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BCAC66" w14:textId="1957433F" w:rsidR="00686031" w:rsidRDefault="00AA52FE" w:rsidP="00686031">
      <w:pPr>
        <w:spacing w:after="0"/>
        <w:ind w:left="-1440" w:right="9725"/>
      </w:pPr>
      <w:r>
        <w:rPr>
          <w:rFonts w:asciiTheme="majorBidi" w:hAnsiTheme="majorBidi" w:cstheme="majorBidi"/>
          <w:b/>
          <w:bCs/>
          <w:noProof/>
        </w:rPr>
        <mc:AlternateContent>
          <mc:Choice Requires="wps">
            <w:drawing>
              <wp:anchor distT="0" distB="0" distL="114300" distR="114300" simplePos="0" relativeHeight="251669504" behindDoc="0" locked="0" layoutInCell="1" allowOverlap="1" wp14:anchorId="4A311D43" wp14:editId="1AB40DB5">
                <wp:simplePos x="0" y="0"/>
                <wp:positionH relativeFrom="column">
                  <wp:posOffset>1257300</wp:posOffset>
                </wp:positionH>
                <wp:positionV relativeFrom="paragraph">
                  <wp:posOffset>9589770</wp:posOffset>
                </wp:positionV>
                <wp:extent cx="4602480" cy="236220"/>
                <wp:effectExtent l="0" t="0" r="26670" b="11430"/>
                <wp:wrapNone/>
                <wp:docPr id="1" name="Text Box 1"/>
                <wp:cNvGraphicFramePr/>
                <a:graphic xmlns:a="http://schemas.openxmlformats.org/drawingml/2006/main">
                  <a:graphicData uri="http://schemas.microsoft.com/office/word/2010/wordprocessingShape">
                    <wps:wsp>
                      <wps:cNvSpPr txBox="1"/>
                      <wps:spPr>
                        <a:xfrm>
                          <a:off x="0" y="0"/>
                          <a:ext cx="4602480" cy="236220"/>
                        </a:xfrm>
                        <a:prstGeom prst="rect">
                          <a:avLst/>
                        </a:prstGeom>
                        <a:solidFill>
                          <a:schemeClr val="lt1"/>
                        </a:solidFill>
                        <a:ln w="6350">
                          <a:solidFill>
                            <a:prstClr val="black"/>
                          </a:solidFill>
                        </a:ln>
                      </wps:spPr>
                      <wps:txbx>
                        <w:txbxContent>
                          <w:p w14:paraId="3450B4F1" w14:textId="22915168" w:rsidR="00A47D15" w:rsidRPr="00AA52FE" w:rsidRDefault="00A47D15">
                            <w:pPr>
                              <w:rPr>
                                <w:rFonts w:ascii="David" w:hAnsi="David" w:cs="David" w:hint="cs"/>
                                <w:rtl/>
                              </w:rPr>
                            </w:pPr>
                            <w:r>
                              <w:rPr>
                                <w:rFonts w:ascii="David" w:hAnsi="David" w:cs="David" w:hint="cs"/>
                                <w:rtl/>
                              </w:rPr>
                              <w:t xml:space="preserve">לזכר נשמת יוסף בן יהושוע וקראסיל קרינדיל עטרה בת אסתר הרמן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A311D43" id="_x0000_t202" coordsize="21600,21600" o:spt="202" path="m,l,21600r21600,l21600,xe">
                <v:stroke joinstyle="miter"/>
                <v:path gradientshapeok="t" o:connecttype="rect"/>
              </v:shapetype>
              <v:shape id="Text Box 1" o:spid="_x0000_s1026" type="#_x0000_t202" style="position:absolute;left:0;text-align:left;margin-left:99pt;margin-top:755.1pt;width:362.4pt;height:18.6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" fillcolor="white [3201]" strokeweight=".5pt">
                <v:textbox>
                  <w:txbxContent>
                    <w:p w14:paraId="3450B4F1" w14:textId="22915168" w:rsidR="00A47D15" w:rsidRPr="00AA52FE" w:rsidRDefault="00A47D15">
                      <w:pPr>
                        <w:rPr>
                          <w:rFonts w:ascii="David" w:hAnsi="David" w:cs="David" w:hint="cs"/>
                          <w:rtl/>
                        </w:rPr>
                      </w:pPr>
                      <w:r>
                        <w:rPr>
                          <w:rFonts w:ascii="David" w:hAnsi="David" w:cs="David" w:hint="cs"/>
                          <w:rtl/>
                        </w:rPr>
                        <w:t xml:space="preserve">לזכר נשמת יוסף בן יהושוע וקראסיל קרינדיל עטרה בת אסתר הרמן               </w:t>
                      </w:r>
                    </w:p>
                  </w:txbxContent>
                </v:textbox>
              </v:shape>
            </w:pict>
          </mc:Fallback>
        </mc:AlternateContent>
      </w:r>
      <w:r w:rsidR="00F23EAC" w:rsidRPr="00917E76">
        <w:rPr>
          <w:rFonts w:asciiTheme="majorBidi" w:hAnsiTheme="majorBidi" w:cstheme="majorBidi"/>
          <w:b/>
          <w:bCs/>
          <w:noProof/>
        </w:rPr>
        <mc:AlternateContent>
          <mc:Choice Requires="wps">
            <w:drawing>
              <wp:anchor distT="45720" distB="45720" distL="114300" distR="114300" simplePos="0" relativeHeight="251660288" behindDoc="0" locked="0" layoutInCell="1" allowOverlap="1" wp14:anchorId="6D2EF030" wp14:editId="58C50214">
                <wp:simplePos x="0" y="0"/>
                <wp:positionH relativeFrom="column">
                  <wp:posOffset>1257300</wp:posOffset>
                </wp:positionH>
                <wp:positionV relativeFrom="paragraph">
                  <wp:posOffset>4282440</wp:posOffset>
                </wp:positionV>
                <wp:extent cx="4381500" cy="64770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647700"/>
                        </a:xfrm>
                        <a:prstGeom prst="rect">
                          <a:avLst/>
                        </a:prstGeom>
                        <a:noFill/>
                        <a:ln w="9525">
                          <a:noFill/>
                          <a:miter lim="800000"/>
                          <a:headEnd/>
                          <a:tailEnd/>
                        </a:ln>
                      </wps:spPr>
                      <wps:txbx>
                        <w:txbxContent>
                          <w:p w14:paraId="3B032D44" w14:textId="2665E8F6" w:rsidR="00A47D15" w:rsidRPr="006A38F6" w:rsidRDefault="00A47D15" w:rsidP="00686031">
                            <w:pPr>
                              <w:jc w:val="center"/>
                              <w:rPr>
                                <w:color w:val="FFFFFF" w:themeColor="background1"/>
                                <w:sz w:val="72"/>
                                <w:szCs w:val="72"/>
                              </w:rPr>
                            </w:pPr>
                            <w:r w:rsidRPr="006A38F6">
                              <w:rPr>
                                <w:color w:val="FFFFFF" w:themeColor="background1"/>
                                <w:sz w:val="72"/>
                                <w:szCs w:val="72"/>
                              </w:rPr>
                              <w:t>Price $</w:t>
                            </w:r>
                            <w:r>
                              <w:rPr>
                                <w:color w:val="FFFFFF" w:themeColor="background1"/>
                                <w:sz w:val="72"/>
                                <w:szCs w:val="72"/>
                              </w:rPr>
                              <w:t>12</w:t>
                            </w:r>
                            <w:r w:rsidRPr="006A38F6">
                              <w:rPr>
                                <w:color w:val="FFFFFF" w:themeColor="background1"/>
                                <w:sz w:val="72"/>
                                <w:szCs w:val="72"/>
                              </w:rPr>
                              <w:t>.00</w:t>
                            </w:r>
                          </w:p>
                          <w:p w14:paraId="03EC66D8" w14:textId="77777777" w:rsidR="00A47D15" w:rsidRPr="009B313B" w:rsidRDefault="00A47D15" w:rsidP="00686031">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2EF030" id="Text Box 2" o:spid="_x0000_s1027" type="#_x0000_t202" style="position:absolute;left:0;text-align:left;margin-left:99pt;margin-top:337.2pt;width:345pt;height:51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" filled="f" stroked="f">
                <v:textbox>
                  <w:txbxContent>
                    <w:p w14:paraId="3B032D44" w14:textId="2665E8F6" w:rsidR="00A47D15" w:rsidRPr="006A38F6" w:rsidRDefault="00A47D15" w:rsidP="00686031">
                      <w:pPr>
                        <w:jc w:val="center"/>
                        <w:rPr>
                          <w:color w:val="FFFFFF" w:themeColor="background1"/>
                          <w:sz w:val="72"/>
                          <w:szCs w:val="72"/>
                        </w:rPr>
                      </w:pPr>
                      <w:r w:rsidRPr="006A38F6">
                        <w:rPr>
                          <w:color w:val="FFFFFF" w:themeColor="background1"/>
                          <w:sz w:val="72"/>
                          <w:szCs w:val="72"/>
                        </w:rPr>
                        <w:t>Price $</w:t>
                      </w:r>
                      <w:r>
                        <w:rPr>
                          <w:color w:val="FFFFFF" w:themeColor="background1"/>
                          <w:sz w:val="72"/>
                          <w:szCs w:val="72"/>
                        </w:rPr>
                        <w:t>12</w:t>
                      </w:r>
                      <w:r w:rsidRPr="006A38F6">
                        <w:rPr>
                          <w:color w:val="FFFFFF" w:themeColor="background1"/>
                          <w:sz w:val="72"/>
                          <w:szCs w:val="72"/>
                        </w:rPr>
                        <w:t>.00</w:t>
                      </w:r>
                    </w:p>
                    <w:p w14:paraId="03EC66D8" w14:textId="77777777" w:rsidR="00A47D15" w:rsidRPr="009B313B" w:rsidRDefault="00A47D15" w:rsidP="00686031">
                      <w:pPr>
                        <w:rPr>
                          <w:color w:val="FFFFFF" w:themeColor="background1"/>
                        </w:rPr>
                      </w:pPr>
                    </w:p>
                  </w:txbxContent>
                </v:textbox>
                <w10:wrap type="square"/>
              </v:shape>
            </w:pict>
          </mc:Fallback>
        </mc:AlternateContent>
      </w:r>
      <w:r w:rsidR="008D5AA4" w:rsidRPr="00917E76">
        <w:rPr>
          <w:rFonts w:asciiTheme="majorBidi" w:hAnsiTheme="majorBidi" w:cstheme="majorBidi"/>
          <w:b/>
          <w:bCs/>
          <w:noProof/>
        </w:rPr>
        <mc:AlternateContent>
          <mc:Choice Requires="wps">
            <w:drawing>
              <wp:anchor distT="45720" distB="45720" distL="114300" distR="114300" simplePos="0" relativeHeight="251662336" behindDoc="0" locked="0" layoutInCell="1" allowOverlap="1" wp14:anchorId="6B2E88B6" wp14:editId="613DCD8D">
                <wp:simplePos x="0" y="0"/>
                <wp:positionH relativeFrom="column">
                  <wp:posOffset>708660</wp:posOffset>
                </wp:positionH>
                <wp:positionV relativeFrom="paragraph">
                  <wp:posOffset>6800850</wp:posOffset>
                </wp:positionV>
                <wp:extent cx="5440680" cy="154686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0680" cy="1546860"/>
                        </a:xfrm>
                        <a:prstGeom prst="rect">
                          <a:avLst/>
                        </a:prstGeom>
                        <a:noFill/>
                        <a:ln w="9525">
                          <a:noFill/>
                          <a:miter lim="800000"/>
                          <a:headEnd/>
                          <a:tailEnd/>
                        </a:ln>
                      </wps:spPr>
                      <wps:txbx>
                        <w:txbxContent>
                          <w:p w14:paraId="6EF405FA" w14:textId="77777777" w:rsidR="00A47D15" w:rsidRDefault="00A47D15" w:rsidP="00686031"/>
                          <w:p w14:paraId="320DCA07" w14:textId="46427317" w:rsidR="00A47D15" w:rsidRPr="008D5AA4" w:rsidRDefault="00A47D15" w:rsidP="00377FB4">
                            <w:pPr>
                              <w:rPr>
                                <w:sz w:val="24"/>
                                <w:szCs w:val="24"/>
                              </w:rPr>
                            </w:pPr>
                            <w:r w:rsidRPr="008D5AA4">
                              <w:rPr>
                                <w:sz w:val="24"/>
                                <w:szCs w:val="24"/>
                              </w:rPr>
                              <w:t>NEW TEXTING SERVICE</w:t>
                            </w:r>
                            <w:r>
                              <w:rPr>
                                <w:sz w:val="24"/>
                                <w:szCs w:val="24"/>
                              </w:rPr>
                              <w:t xml:space="preserve">: </w:t>
                            </w:r>
                            <w:r w:rsidRPr="008D5AA4">
                              <w:rPr>
                                <w:sz w:val="24"/>
                                <w:szCs w:val="24"/>
                              </w:rPr>
                              <w:t xml:space="preserve">Questions can be texted to 914-522-0096 and will be answered </w:t>
                            </w:r>
                            <w:r>
                              <w:rPr>
                                <w:sz w:val="24"/>
                                <w:szCs w:val="24"/>
                              </w:rPr>
                              <w:t>via text</w:t>
                            </w:r>
                            <w:r w:rsidRPr="008D5AA4">
                              <w:rPr>
                                <w:sz w:val="24"/>
                                <w:szCs w:val="24"/>
                              </w:rPr>
                              <w:t xml:space="preserve">. </w:t>
                            </w:r>
                            <w:r>
                              <w:rPr>
                                <w:sz w:val="24"/>
                                <w:szCs w:val="24"/>
                              </w:rPr>
                              <w:t xml:space="preserve">DO NOT call this number with questions!! </w:t>
                            </w:r>
                            <w:r w:rsidRPr="008D5AA4">
                              <w:rPr>
                                <w:sz w:val="24"/>
                                <w:szCs w:val="24"/>
                              </w:rPr>
                              <w:t xml:space="preserve">For more information see page </w:t>
                            </w:r>
                            <w:r>
                              <w:rPr>
                                <w:sz w:val="24"/>
                                <w:szCs w:val="24"/>
                              </w:rPr>
                              <w:t>4</w:t>
                            </w:r>
                            <w:r w:rsidRPr="008D5AA4">
                              <w:rPr>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2E88B6" id="_x0000_s1028" type="#_x0000_t202" style="position:absolute;left:0;text-align:left;margin-left:55.8pt;margin-top:535.5pt;width:428.4pt;height:121.8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" filled="f" stroked="f">
                <v:textbox>
                  <w:txbxContent>
                    <w:p w14:paraId="6EF405FA" w14:textId="77777777" w:rsidR="00A47D15" w:rsidRDefault="00A47D15" w:rsidP="00686031"/>
                    <w:p w14:paraId="320DCA07" w14:textId="46427317" w:rsidR="00A47D15" w:rsidRPr="008D5AA4" w:rsidRDefault="00A47D15" w:rsidP="00377FB4">
                      <w:pPr>
                        <w:rPr>
                          <w:sz w:val="24"/>
                          <w:szCs w:val="24"/>
                        </w:rPr>
                      </w:pPr>
                      <w:r w:rsidRPr="008D5AA4">
                        <w:rPr>
                          <w:sz w:val="24"/>
                          <w:szCs w:val="24"/>
                        </w:rPr>
                        <w:t>NEW TEXTING SERVICE</w:t>
                      </w:r>
                      <w:r>
                        <w:rPr>
                          <w:sz w:val="24"/>
                          <w:szCs w:val="24"/>
                        </w:rPr>
                        <w:t xml:space="preserve">: </w:t>
                      </w:r>
                      <w:r w:rsidRPr="008D5AA4">
                        <w:rPr>
                          <w:sz w:val="24"/>
                          <w:szCs w:val="24"/>
                        </w:rPr>
                        <w:t xml:space="preserve">Questions can be texted to 914-522-0096 and will be answered </w:t>
                      </w:r>
                      <w:r>
                        <w:rPr>
                          <w:sz w:val="24"/>
                          <w:szCs w:val="24"/>
                        </w:rPr>
                        <w:t>via text</w:t>
                      </w:r>
                      <w:r w:rsidRPr="008D5AA4">
                        <w:rPr>
                          <w:sz w:val="24"/>
                          <w:szCs w:val="24"/>
                        </w:rPr>
                        <w:t xml:space="preserve">. </w:t>
                      </w:r>
                      <w:r>
                        <w:rPr>
                          <w:sz w:val="24"/>
                          <w:szCs w:val="24"/>
                        </w:rPr>
                        <w:t xml:space="preserve">DO NOT call this number with questions!! </w:t>
                      </w:r>
                      <w:r w:rsidRPr="008D5AA4">
                        <w:rPr>
                          <w:sz w:val="24"/>
                          <w:szCs w:val="24"/>
                        </w:rPr>
                        <w:t xml:space="preserve">For more information see page </w:t>
                      </w:r>
                      <w:r>
                        <w:rPr>
                          <w:sz w:val="24"/>
                          <w:szCs w:val="24"/>
                        </w:rPr>
                        <w:t>4</w:t>
                      </w:r>
                      <w:r w:rsidRPr="008D5AA4">
                        <w:rPr>
                          <w:sz w:val="24"/>
                          <w:szCs w:val="24"/>
                        </w:rPr>
                        <w:t>.</w:t>
                      </w:r>
                    </w:p>
                  </w:txbxContent>
                </v:textbox>
                <w10:wrap type="square"/>
              </v:shape>
            </w:pict>
          </mc:Fallback>
        </mc:AlternateContent>
      </w:r>
      <w:r w:rsidR="00686031" w:rsidRPr="00917E76">
        <w:rPr>
          <w:rFonts w:asciiTheme="majorBidi" w:hAnsiTheme="majorBidi" w:cstheme="majorBidi"/>
          <w:b/>
          <w:bCs/>
          <w:noProof/>
        </w:rPr>
        <mc:AlternateContent>
          <mc:Choice Requires="wps">
            <w:drawing>
              <wp:anchor distT="45720" distB="45720" distL="114300" distR="114300" simplePos="0" relativeHeight="251656192" behindDoc="0" locked="0" layoutInCell="1" allowOverlap="1" wp14:anchorId="3C49D7B9" wp14:editId="244CBA18">
                <wp:simplePos x="0" y="0"/>
                <wp:positionH relativeFrom="column">
                  <wp:posOffset>6431280</wp:posOffset>
                </wp:positionH>
                <wp:positionV relativeFrom="paragraph">
                  <wp:posOffset>182880</wp:posOffset>
                </wp:positionV>
                <wp:extent cx="480060" cy="33528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335280"/>
                        </a:xfrm>
                        <a:prstGeom prst="rect">
                          <a:avLst/>
                        </a:prstGeom>
                        <a:noFill/>
                        <a:ln w="9525">
                          <a:noFill/>
                          <a:miter lim="800000"/>
                          <a:headEnd/>
                          <a:tailEnd/>
                        </a:ln>
                      </wps:spPr>
                      <wps:txbx>
                        <w:txbxContent>
                          <w:p w14:paraId="52E3846A" w14:textId="77777777" w:rsidR="00A47D15" w:rsidRDefault="00A47D15" w:rsidP="00686031">
                            <w:r>
                              <w:rPr>
                                <w:rFonts w:hint="cs"/>
                                <w:rtl/>
                              </w:rPr>
                              <w:t>בס"ד</w:t>
                            </w:r>
                          </w:p>
                          <w:p w14:paraId="7D5BB091" w14:textId="77777777" w:rsidR="00A47D15" w:rsidRPr="009B313B" w:rsidRDefault="00A47D15" w:rsidP="00686031">
                            <w:pPr>
                              <w:rPr>
                                <w:color w:val="FFFFFF" w:themeColor="background1"/>
                                <w14:textFill>
                                  <w14:no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49D7B9" id="_x0000_s1029" type="#_x0000_t202" style="position:absolute;left:0;text-align:left;margin-left:506.4pt;margin-top:14.4pt;width:37.8pt;height:26.4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" filled="f" stroked="f">
                <v:textbox>
                  <w:txbxContent>
                    <w:p w14:paraId="52E3846A" w14:textId="77777777" w:rsidR="00A47D15" w:rsidRDefault="00A47D15" w:rsidP="00686031">
                      <w:r>
                        <w:rPr>
                          <w:rFonts w:hint="cs"/>
                          <w:rtl/>
                        </w:rPr>
                        <w:t>בס"ד</w:t>
                      </w:r>
                    </w:p>
                    <w:p w14:paraId="7D5BB091" w14:textId="77777777" w:rsidR="00A47D15" w:rsidRPr="009B313B" w:rsidRDefault="00A47D15" w:rsidP="00686031">
                      <w:pPr>
                        <w:rPr>
                          <w:color w:val="FFFFFF" w:themeColor="background1"/>
                          <w14:textFill>
                            <w14:noFill/>
                          </w14:textFill>
                        </w:rPr>
                      </w:pPr>
                    </w:p>
                  </w:txbxContent>
                </v:textbox>
                <w10:wrap type="square"/>
              </v:shape>
            </w:pict>
          </mc:Fallback>
        </mc:AlternateContent>
      </w:r>
      <w:r w:rsidR="00686031" w:rsidRPr="00917E76">
        <w:rPr>
          <w:rFonts w:asciiTheme="majorBidi" w:hAnsiTheme="majorBidi" w:cstheme="majorBidi"/>
          <w:b/>
          <w:bCs/>
          <w:noProof/>
        </w:rPr>
        <mc:AlternateContent>
          <mc:Choice Requires="wps">
            <w:drawing>
              <wp:anchor distT="45720" distB="45720" distL="114300" distR="114300" simplePos="0" relativeHeight="251654144" behindDoc="0" locked="0" layoutInCell="1" allowOverlap="1" wp14:anchorId="3ED1D0DF" wp14:editId="48C0CA1B">
                <wp:simplePos x="0" y="0"/>
                <wp:positionH relativeFrom="column">
                  <wp:posOffset>1089660</wp:posOffset>
                </wp:positionH>
                <wp:positionV relativeFrom="paragraph">
                  <wp:posOffset>3446145</wp:posOffset>
                </wp:positionV>
                <wp:extent cx="4693920" cy="555625"/>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3920" cy="555625"/>
                        </a:xfrm>
                        <a:prstGeom prst="rect">
                          <a:avLst/>
                        </a:prstGeom>
                        <a:noFill/>
                        <a:ln w="9525">
                          <a:noFill/>
                          <a:miter lim="800000"/>
                          <a:headEnd/>
                          <a:tailEnd/>
                        </a:ln>
                      </wps:spPr>
                      <wps:txbx>
                        <w:txbxContent>
                          <w:p w14:paraId="0E3DF581" w14:textId="77777777" w:rsidR="00A47D15" w:rsidRPr="0044230E" w:rsidRDefault="00A47D15" w:rsidP="00686031">
                            <w:pPr>
                              <w:jc w:val="center"/>
                              <w:rPr>
                                <w:sz w:val="44"/>
                                <w:szCs w:val="44"/>
                              </w:rPr>
                            </w:pPr>
                            <w:r w:rsidRPr="0044230E">
                              <w:rPr>
                                <w:rFonts w:hint="cs"/>
                                <w:sz w:val="44"/>
                                <w:szCs w:val="44"/>
                              </w:rPr>
                              <w:t>F</w:t>
                            </w:r>
                            <w:r w:rsidRPr="0044230E">
                              <w:rPr>
                                <w:sz w:val="44"/>
                                <w:szCs w:val="44"/>
                              </w:rPr>
                              <w:t>or the Year 57</w:t>
                            </w:r>
                            <w:r>
                              <w:rPr>
                                <w:sz w:val="44"/>
                                <w:szCs w:val="44"/>
                              </w:rPr>
                              <w:t xml:space="preserve">80 </w:t>
                            </w:r>
                            <w:r w:rsidRPr="0044230E">
                              <w:rPr>
                                <w:sz w:val="44"/>
                                <w:szCs w:val="44"/>
                              </w:rPr>
                              <w:t>(’1</w:t>
                            </w:r>
                            <w:r>
                              <w:rPr>
                                <w:sz w:val="44"/>
                                <w:szCs w:val="44"/>
                              </w:rPr>
                              <w:t>9</w:t>
                            </w:r>
                            <w:r w:rsidRPr="0044230E">
                              <w:rPr>
                                <w:sz w:val="44"/>
                                <w:szCs w:val="44"/>
                              </w:rPr>
                              <w:t>-’</w:t>
                            </w:r>
                            <w:r>
                              <w:rPr>
                                <w:sz w:val="44"/>
                                <w:szCs w:val="44"/>
                              </w:rPr>
                              <w:t>20</w:t>
                            </w:r>
                            <w:r w:rsidRPr="0044230E">
                              <w:rPr>
                                <w:sz w:val="44"/>
                                <w:szCs w:val="44"/>
                              </w:rPr>
                              <w:t>)</w:t>
                            </w:r>
                          </w:p>
                          <w:p w14:paraId="7A0005D0" w14:textId="77777777" w:rsidR="00A47D15" w:rsidRDefault="00A47D15" w:rsidP="0068603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D1D0DF" id="_x0000_s1030" type="#_x0000_t202" style="position:absolute;left:0;text-align:left;margin-left:85.8pt;margin-top:271.35pt;width:369.6pt;height:43.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" filled="f" stroked="f">
                <v:textbox>
                  <w:txbxContent>
                    <w:p w14:paraId="0E3DF581" w14:textId="77777777" w:rsidR="00A47D15" w:rsidRPr="0044230E" w:rsidRDefault="00A47D15" w:rsidP="00686031">
                      <w:pPr>
                        <w:jc w:val="center"/>
                        <w:rPr>
                          <w:sz w:val="44"/>
                          <w:szCs w:val="44"/>
                        </w:rPr>
                      </w:pPr>
                      <w:r w:rsidRPr="0044230E">
                        <w:rPr>
                          <w:rFonts w:hint="cs"/>
                          <w:sz w:val="44"/>
                          <w:szCs w:val="44"/>
                        </w:rPr>
                        <w:t>F</w:t>
                      </w:r>
                      <w:r w:rsidRPr="0044230E">
                        <w:rPr>
                          <w:sz w:val="44"/>
                          <w:szCs w:val="44"/>
                        </w:rPr>
                        <w:t>or the Year 57</w:t>
                      </w:r>
                      <w:r>
                        <w:rPr>
                          <w:sz w:val="44"/>
                          <w:szCs w:val="44"/>
                        </w:rPr>
                        <w:t xml:space="preserve">80 </w:t>
                      </w:r>
                      <w:r w:rsidRPr="0044230E">
                        <w:rPr>
                          <w:sz w:val="44"/>
                          <w:szCs w:val="44"/>
                        </w:rPr>
                        <w:t>(’1</w:t>
                      </w:r>
                      <w:r>
                        <w:rPr>
                          <w:sz w:val="44"/>
                          <w:szCs w:val="44"/>
                        </w:rPr>
                        <w:t>9</w:t>
                      </w:r>
                      <w:r w:rsidRPr="0044230E">
                        <w:rPr>
                          <w:sz w:val="44"/>
                          <w:szCs w:val="44"/>
                        </w:rPr>
                        <w:t>-’</w:t>
                      </w:r>
                      <w:r>
                        <w:rPr>
                          <w:sz w:val="44"/>
                          <w:szCs w:val="44"/>
                        </w:rPr>
                        <w:t>20</w:t>
                      </w:r>
                      <w:r w:rsidRPr="0044230E">
                        <w:rPr>
                          <w:sz w:val="44"/>
                          <w:szCs w:val="44"/>
                        </w:rPr>
                        <w:t>)</w:t>
                      </w:r>
                    </w:p>
                    <w:p w14:paraId="7A0005D0" w14:textId="77777777" w:rsidR="00A47D15" w:rsidRDefault="00A47D15" w:rsidP="00686031"/>
                  </w:txbxContent>
                </v:textbox>
                <w10:wrap type="square"/>
              </v:shape>
            </w:pict>
          </mc:Fallback>
        </mc:AlternateContent>
      </w:r>
      <w:r w:rsidR="00686031">
        <w:rPr>
          <w:noProof/>
        </w:rPr>
        <w:drawing>
          <wp:anchor distT="0" distB="0" distL="114300" distR="114300" simplePos="0" relativeHeight="251652096" behindDoc="0" locked="0" layoutInCell="1" allowOverlap="0" wp14:anchorId="4210047D" wp14:editId="0C8398EC">
            <wp:simplePos x="0" y="0"/>
            <wp:positionH relativeFrom="page">
              <wp:posOffset>0</wp:posOffset>
            </wp:positionH>
            <wp:positionV relativeFrom="page">
              <wp:posOffset>0</wp:posOffset>
            </wp:positionV>
            <wp:extent cx="7759700" cy="10071100"/>
            <wp:effectExtent l="0" t="0" r="0" b="6350"/>
            <wp:wrapTopAndBottom/>
            <wp:docPr id="5167" name="Picture 5167"/>
            <wp:cNvGraphicFramePr/>
            <a:graphic xmlns:a="http://schemas.openxmlformats.org/drawingml/2006/main">
              <a:graphicData uri="http://schemas.openxmlformats.org/drawingml/2006/picture">
                <pic:pic xmlns:pic="http://schemas.openxmlformats.org/drawingml/2006/picture">
                  <pic:nvPicPr>
                    <pic:cNvPr id="5167" name="Picture 5167"/>
                    <pic:cNvPicPr/>
                  </pic:nvPicPr>
                  <pic:blipFill>
                    <a:blip r:embed="rId8"/>
                    <a:stretch>
                      <a:fillRect/>
                    </a:stretch>
                  </pic:blipFill>
                  <pic:spPr>
                    <a:xfrm>
                      <a:off x="0" y="0"/>
                      <a:ext cx="7759700" cy="10071100"/>
                    </a:xfrm>
                    <a:prstGeom prst="rect">
                      <a:avLst/>
                    </a:prstGeom>
                  </pic:spPr>
                </pic:pic>
              </a:graphicData>
            </a:graphic>
            <wp14:sizeRelH relativeFrom="margin">
              <wp14:pctWidth>0</wp14:pctWidth>
            </wp14:sizeRelH>
            <wp14:sizeRelV relativeFrom="margin">
              <wp14:pctHeight>0</wp14:pctHeight>
            </wp14:sizeRelV>
          </wp:anchor>
        </w:drawing>
      </w:r>
      <w:r>
        <w:rPr>
          <w:rFonts w:hint="cs"/>
          <w:rtl/>
        </w:rPr>
        <w:t>ט</w:t>
      </w:r>
      <w:proofErr w:type="spellStart"/>
      <w:r w:rsidR="0034240C">
        <w:t>ot</w:t>
      </w:r>
      <w:r w:rsidR="008D5AA4">
        <w:t>N</w:t>
      </w:r>
      <w:proofErr w:type="spellEnd"/>
    </w:p>
    <w:p w14:paraId="07EED1ED" w14:textId="002F693C" w:rsidR="000A2051" w:rsidRPr="006A5BC6" w:rsidRDefault="000C5E98" w:rsidP="00C009CE">
      <w:pPr>
        <w:shd w:val="clear" w:color="auto" w:fill="FFFFFF"/>
        <w:spacing w:line="235" w:lineRule="atLeast"/>
        <w:jc w:val="both"/>
        <w:rPr>
          <w:rFonts w:asciiTheme="majorBidi" w:eastAsia="Times New Roman" w:hAnsiTheme="majorBidi" w:cstheme="majorBidi"/>
          <w:b/>
          <w:bCs/>
          <w:color w:val="222222"/>
          <w:sz w:val="28"/>
          <w:szCs w:val="28"/>
          <w:u w:val="single"/>
        </w:rPr>
        <w:sectPr w:rsidR="000A2051" w:rsidRPr="006A5BC6" w:rsidSect="00686031">
          <w:headerReference w:type="default" r:id="rId9"/>
          <w:footerReference w:type="default" r:id="rId10"/>
          <w:footerReference w:type="first" r:id="rId11"/>
          <w:pgSz w:w="12240" w:h="15840"/>
          <w:pgMar w:top="90" w:right="720" w:bottom="720" w:left="720" w:header="720" w:footer="720" w:gutter="0"/>
          <w:cols w:space="720"/>
          <w:titlePg/>
          <w:docGrid w:linePitch="360"/>
        </w:sectPr>
      </w:pPr>
      <w:r w:rsidRPr="000C5E98">
        <w:rPr>
          <w:rFonts w:asciiTheme="majorBidi" w:eastAsia="Times New Roman" w:hAnsiTheme="majorBidi" w:cstheme="majorBidi"/>
          <w:b/>
          <w:bCs/>
          <w:noProof/>
          <w:color w:val="222222"/>
          <w:sz w:val="28"/>
          <w:szCs w:val="28"/>
          <w:u w:val="single"/>
        </w:rPr>
        <w:lastRenderedPageBreak/>
        <mc:AlternateContent>
          <mc:Choice Requires="wps">
            <w:drawing>
              <wp:anchor distT="45720" distB="45720" distL="114300" distR="114300" simplePos="0" relativeHeight="251668480" behindDoc="0" locked="0" layoutInCell="1" allowOverlap="1" wp14:anchorId="37D329D6" wp14:editId="160335AE">
                <wp:simplePos x="0" y="0"/>
                <wp:positionH relativeFrom="column">
                  <wp:posOffset>558800</wp:posOffset>
                </wp:positionH>
                <wp:positionV relativeFrom="paragraph">
                  <wp:posOffset>184150</wp:posOffset>
                </wp:positionV>
                <wp:extent cx="5528310" cy="3240405"/>
                <wp:effectExtent l="0" t="0" r="15240" b="1714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8310" cy="3240405"/>
                        </a:xfrm>
                        <a:prstGeom prst="rect">
                          <a:avLst/>
                        </a:prstGeom>
                        <a:solidFill>
                          <a:srgbClr val="FFFFFF"/>
                        </a:solidFill>
                        <a:ln w="19050">
                          <a:solidFill>
                            <a:schemeClr val="tx1"/>
                          </a:solidFill>
                          <a:miter lim="800000"/>
                          <a:headEnd/>
                          <a:tailEnd/>
                        </a:ln>
                      </wps:spPr>
                      <wps:txbx>
                        <w:txbxContent>
                          <w:p w14:paraId="462047DD" w14:textId="77777777" w:rsidR="00A47D15" w:rsidRPr="00DB68D8" w:rsidRDefault="00A47D15" w:rsidP="000C5E98">
                            <w:pPr>
                              <w:jc w:val="center"/>
                              <w:rPr>
                                <w:rFonts w:cs="Aharoni"/>
                                <w:b/>
                                <w:bCs/>
                                <w:sz w:val="28"/>
                                <w:szCs w:val="28"/>
                                <w:rtl/>
                              </w:rPr>
                            </w:pPr>
                            <w:r w:rsidRPr="00DB68D8">
                              <w:rPr>
                                <w:rFonts w:cs="Aharoni" w:hint="cs"/>
                                <w:sz w:val="28"/>
                                <w:szCs w:val="28"/>
                                <w:rtl/>
                              </w:rPr>
                              <w:t>לעילוי נשמות</w:t>
                            </w:r>
                          </w:p>
                          <w:p w14:paraId="5F71CB11" w14:textId="77777777" w:rsidR="00A47D15" w:rsidRPr="00DB68D8" w:rsidRDefault="00A47D15" w:rsidP="000C5E98">
                            <w:pPr>
                              <w:jc w:val="center"/>
                              <w:rPr>
                                <w:rFonts w:cs="Aharoni"/>
                                <w:b/>
                                <w:bCs/>
                                <w:sz w:val="28"/>
                                <w:szCs w:val="28"/>
                                <w:rtl/>
                              </w:rPr>
                            </w:pPr>
                            <w:r w:rsidRPr="00DB68D8">
                              <w:rPr>
                                <w:rFonts w:cs="Aharoni" w:hint="cs"/>
                                <w:b/>
                                <w:bCs/>
                                <w:sz w:val="28"/>
                                <w:szCs w:val="28"/>
                                <w:rtl/>
                              </w:rPr>
                              <w:t>אבי מורי ר' יהושע בן ר' משה ע"ה</w:t>
                            </w:r>
                          </w:p>
                          <w:p w14:paraId="44D040B8" w14:textId="12C7D979" w:rsidR="00A47D15" w:rsidRPr="000C5E98" w:rsidRDefault="00A47D15" w:rsidP="000C5E98">
                            <w:pPr>
                              <w:jc w:val="center"/>
                              <w:rPr>
                                <w:rFonts w:cs="Aharoni"/>
                                <w:sz w:val="28"/>
                                <w:szCs w:val="28"/>
                              </w:rPr>
                            </w:pPr>
                            <w:r w:rsidRPr="00DB68D8">
                              <w:rPr>
                                <w:rFonts w:cs="Aharoni" w:hint="cs"/>
                                <w:b/>
                                <w:bCs/>
                                <w:sz w:val="28"/>
                                <w:szCs w:val="28"/>
                                <w:rtl/>
                              </w:rPr>
                              <w:t>ואמי מורתי בריינדל בת ר' יקותיאל הלוי ע"ה</w:t>
                            </w:r>
                          </w:p>
                          <w:p w14:paraId="044FA8F1" w14:textId="7B6B8993" w:rsidR="00A47D15" w:rsidRPr="00325991" w:rsidRDefault="00A47D15" w:rsidP="00C362F7">
                            <w:pPr>
                              <w:jc w:val="center"/>
                              <w:rPr>
                                <w:rFonts w:cs="Aharoni"/>
                                <w:sz w:val="24"/>
                                <w:szCs w:val="24"/>
                                <w:rtl/>
                              </w:rPr>
                            </w:pPr>
                            <w:r w:rsidRPr="00325991">
                              <w:rPr>
                                <w:rFonts w:cs="Aharoni" w:hint="eastAsia"/>
                                <w:sz w:val="24"/>
                                <w:szCs w:val="24"/>
                                <w:rtl/>
                              </w:rPr>
                              <w:t>קונטרס</w:t>
                            </w:r>
                            <w:r w:rsidRPr="00325991">
                              <w:rPr>
                                <w:rFonts w:cs="Aharoni"/>
                                <w:sz w:val="24"/>
                                <w:szCs w:val="24"/>
                                <w:rtl/>
                              </w:rPr>
                              <w:t xml:space="preserve"> זה מוקדש ברגשי תודה עמוקים למרן ראש הישבה מרנו ורבנו, הרב הגאון יעקב קמנצקי זצוק"ל. אשר האיר את עינינו והדריכנו בכל שטחי חיינו וענפיהם. קונ</w:t>
                            </w:r>
                            <w:r w:rsidRPr="00325991">
                              <w:rPr>
                                <w:rFonts w:cs="Aharoni" w:hint="eastAsia"/>
                                <w:sz w:val="24"/>
                                <w:szCs w:val="24"/>
                                <w:rtl/>
                              </w:rPr>
                              <w:t>ט</w:t>
                            </w:r>
                            <w:r w:rsidRPr="00325991">
                              <w:rPr>
                                <w:rFonts w:cs="Aharoni"/>
                                <w:sz w:val="24"/>
                                <w:szCs w:val="24"/>
                                <w:rtl/>
                              </w:rPr>
                              <w:t xml:space="preserve">רס זה לא היה יוצא לאור ולא היה בר-קימא בלי עצתו </w:t>
                            </w:r>
                            <w:r w:rsidRPr="00325991">
                              <w:rPr>
                                <w:rFonts w:cs="Aharoni" w:hint="eastAsia"/>
                                <w:sz w:val="24"/>
                                <w:szCs w:val="24"/>
                                <w:rtl/>
                              </w:rPr>
                              <w:t>הטובה</w:t>
                            </w:r>
                            <w:r w:rsidRPr="00325991">
                              <w:rPr>
                                <w:rFonts w:cs="Aharoni"/>
                                <w:sz w:val="24"/>
                                <w:szCs w:val="24"/>
                                <w:rtl/>
                              </w:rPr>
                              <w:t xml:space="preserve"> </w:t>
                            </w:r>
                            <w:r w:rsidRPr="00325991">
                              <w:rPr>
                                <w:rFonts w:cs="Aharoni" w:hint="eastAsia"/>
                                <w:sz w:val="24"/>
                                <w:szCs w:val="24"/>
                                <w:rtl/>
                              </w:rPr>
                              <w:t>ועדודו</w:t>
                            </w:r>
                            <w:r w:rsidRPr="00325991">
                              <w:rPr>
                                <w:rFonts w:cs="Aharoni"/>
                                <w:sz w:val="24"/>
                                <w:szCs w:val="24"/>
                                <w:rtl/>
                              </w:rPr>
                              <w:t xml:space="preserve"> התמדי.</w:t>
                            </w:r>
                          </w:p>
                          <w:p w14:paraId="7F10CDB5" w14:textId="77777777" w:rsidR="00A47D15" w:rsidRPr="00325991" w:rsidRDefault="00A47D15" w:rsidP="00C362F7">
                            <w:pPr>
                              <w:jc w:val="center"/>
                              <w:rPr>
                                <w:rFonts w:cs="Aharoni"/>
                                <w:sz w:val="24"/>
                                <w:szCs w:val="24"/>
                                <w:rtl/>
                              </w:rPr>
                            </w:pPr>
                          </w:p>
                          <w:p w14:paraId="42B0A6BE" w14:textId="7A2D1E32" w:rsidR="00A47D15" w:rsidRDefault="00A47D15" w:rsidP="00C362F7">
                            <w:pPr>
                              <w:jc w:val="center"/>
                              <w:rPr>
                                <w:rFonts w:cs="Aharoni"/>
                                <w:sz w:val="24"/>
                                <w:szCs w:val="24"/>
                                <w:rtl/>
                              </w:rPr>
                            </w:pPr>
                            <w:r w:rsidRPr="00325991">
                              <w:rPr>
                                <w:rFonts w:cs="Aharoni" w:hint="eastAsia"/>
                                <w:sz w:val="24"/>
                                <w:szCs w:val="24"/>
                                <w:rtl/>
                              </w:rPr>
                              <w:t>כמו</w:t>
                            </w:r>
                            <w:r w:rsidRPr="00325991">
                              <w:rPr>
                                <w:rFonts w:cs="Aharoni"/>
                                <w:sz w:val="24"/>
                                <w:szCs w:val="24"/>
                                <w:rtl/>
                              </w:rPr>
                              <w:t xml:space="preserve">-כן מוקדש הקונטרס לזכר נשמת מורנו ורבנו, הגאון מרן הרב משה פיינשטיין זצוק"ל אשר עצתו והכונתו סיעו </w:t>
                            </w:r>
                            <w:r w:rsidRPr="00325991">
                              <w:rPr>
                                <w:rFonts w:cs="Aharoni" w:hint="eastAsia"/>
                                <w:sz w:val="24"/>
                                <w:szCs w:val="24"/>
                                <w:rtl/>
                              </w:rPr>
                              <w:t>לסדורו</w:t>
                            </w:r>
                            <w:r w:rsidRPr="00325991">
                              <w:rPr>
                                <w:rFonts w:cs="Aharoni"/>
                                <w:sz w:val="24"/>
                                <w:szCs w:val="24"/>
                                <w:rtl/>
                              </w:rPr>
                              <w:t>.</w:t>
                            </w:r>
                          </w:p>
                          <w:p w14:paraId="179A40F1" w14:textId="18E62506" w:rsidR="00A47D15" w:rsidRDefault="00A47D15" w:rsidP="00C362F7">
                            <w:pPr>
                              <w:spacing w:after="100"/>
                              <w:jc w:val="both"/>
                            </w:pPr>
                            <w:r>
                              <w:t xml:space="preserve">Note: The above dedication to Reb Yaakov ZT"L and Reb Moshe ZT"L is an expression of gratitude for the support and advice that they gave to the publication of this Guide. It should not imply that they gave any </w:t>
                            </w:r>
                            <w:proofErr w:type="spellStart"/>
                            <w:r>
                              <w:t>haskomo</w:t>
                            </w:r>
                            <w:proofErr w:type="spellEnd"/>
                            <w:r>
                              <w:t xml:space="preserve"> to this Guide or that they </w:t>
                            </w:r>
                            <w:proofErr w:type="spellStart"/>
                            <w:r>
                              <w:t>paskened</w:t>
                            </w:r>
                            <w:proofErr w:type="spellEnd"/>
                            <w:r>
                              <w:t xml:space="preserve"> that everyone must avoid eating all foods that the Guide labels "Chodosh".</w:t>
                            </w:r>
                          </w:p>
                          <w:p w14:paraId="2FEC4EDD" w14:textId="77777777" w:rsidR="00A47D15" w:rsidRDefault="00A47D15" w:rsidP="000C5E98">
                            <w:pPr>
                              <w:rPr>
                                <w:rFonts w:cs="Aharoni"/>
                                <w:sz w:val="24"/>
                                <w:szCs w:val="24"/>
                              </w:rPr>
                            </w:pPr>
                          </w:p>
                          <w:p w14:paraId="4E672EB8" w14:textId="2D12D273" w:rsidR="00A47D15" w:rsidRDefault="00A47D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D329D6" id="_x0000_s1031" type="#_x0000_t202" style="position:absolute;left:0;text-align:left;margin-left:44pt;margin-top:14.5pt;width:435.3pt;height:255.1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" strokecolor="black [3213]" strokeweight="1.5pt">
                <v:textbox>
                  <w:txbxContent>
                    <w:p w14:paraId="462047DD" w14:textId="77777777" w:rsidR="00A47D15" w:rsidRPr="00DB68D8" w:rsidRDefault="00A47D15" w:rsidP="000C5E98">
                      <w:pPr>
                        <w:jc w:val="center"/>
                        <w:rPr>
                          <w:rFonts w:cs="Aharoni"/>
                          <w:b/>
                          <w:bCs/>
                          <w:sz w:val="28"/>
                          <w:szCs w:val="28"/>
                          <w:rtl/>
                        </w:rPr>
                      </w:pPr>
                      <w:r w:rsidRPr="00DB68D8">
                        <w:rPr>
                          <w:rFonts w:cs="Aharoni" w:hint="cs"/>
                          <w:sz w:val="28"/>
                          <w:szCs w:val="28"/>
                          <w:rtl/>
                        </w:rPr>
                        <w:t>לעילוי נשמות</w:t>
                      </w:r>
                    </w:p>
                    <w:p w14:paraId="5F71CB11" w14:textId="77777777" w:rsidR="00A47D15" w:rsidRPr="00DB68D8" w:rsidRDefault="00A47D15" w:rsidP="000C5E98">
                      <w:pPr>
                        <w:jc w:val="center"/>
                        <w:rPr>
                          <w:rFonts w:cs="Aharoni"/>
                          <w:b/>
                          <w:bCs/>
                          <w:sz w:val="28"/>
                          <w:szCs w:val="28"/>
                          <w:rtl/>
                        </w:rPr>
                      </w:pPr>
                      <w:r w:rsidRPr="00DB68D8">
                        <w:rPr>
                          <w:rFonts w:cs="Aharoni" w:hint="cs"/>
                          <w:b/>
                          <w:bCs/>
                          <w:sz w:val="28"/>
                          <w:szCs w:val="28"/>
                          <w:rtl/>
                        </w:rPr>
                        <w:t>אבי מורי ר' יהושע בן ר' משה ע"ה</w:t>
                      </w:r>
                    </w:p>
                    <w:p w14:paraId="44D040B8" w14:textId="12C7D979" w:rsidR="00A47D15" w:rsidRPr="000C5E98" w:rsidRDefault="00A47D15" w:rsidP="000C5E98">
                      <w:pPr>
                        <w:jc w:val="center"/>
                        <w:rPr>
                          <w:rFonts w:cs="Aharoni"/>
                          <w:sz w:val="28"/>
                          <w:szCs w:val="28"/>
                        </w:rPr>
                      </w:pPr>
                      <w:r w:rsidRPr="00DB68D8">
                        <w:rPr>
                          <w:rFonts w:cs="Aharoni" w:hint="cs"/>
                          <w:b/>
                          <w:bCs/>
                          <w:sz w:val="28"/>
                          <w:szCs w:val="28"/>
                          <w:rtl/>
                        </w:rPr>
                        <w:t>ואמי מורתי בריינדל בת ר' יקותיאל הלוי ע"ה</w:t>
                      </w:r>
                    </w:p>
                    <w:p w14:paraId="044FA8F1" w14:textId="7B6B8993" w:rsidR="00A47D15" w:rsidRPr="00325991" w:rsidRDefault="00A47D15" w:rsidP="00C362F7">
                      <w:pPr>
                        <w:jc w:val="center"/>
                        <w:rPr>
                          <w:rFonts w:cs="Aharoni"/>
                          <w:sz w:val="24"/>
                          <w:szCs w:val="24"/>
                          <w:rtl/>
                        </w:rPr>
                      </w:pPr>
                      <w:r w:rsidRPr="00325991">
                        <w:rPr>
                          <w:rFonts w:cs="Aharoni" w:hint="eastAsia"/>
                          <w:sz w:val="24"/>
                          <w:szCs w:val="24"/>
                          <w:rtl/>
                        </w:rPr>
                        <w:t>קונטרס</w:t>
                      </w:r>
                      <w:r w:rsidRPr="00325991">
                        <w:rPr>
                          <w:rFonts w:cs="Aharoni"/>
                          <w:sz w:val="24"/>
                          <w:szCs w:val="24"/>
                          <w:rtl/>
                        </w:rPr>
                        <w:t xml:space="preserve"> זה מוקדש ברגשי תודה עמוקים למרן ראש הישבה מרנו ורבנו, הרב הגאון יעקב קמנצקי זצוק"ל. אשר האיר את עינינו והדריכנו בכל שטחי חיינו וענפיהם. קונ</w:t>
                      </w:r>
                      <w:r w:rsidRPr="00325991">
                        <w:rPr>
                          <w:rFonts w:cs="Aharoni" w:hint="eastAsia"/>
                          <w:sz w:val="24"/>
                          <w:szCs w:val="24"/>
                          <w:rtl/>
                        </w:rPr>
                        <w:t>ט</w:t>
                      </w:r>
                      <w:r w:rsidRPr="00325991">
                        <w:rPr>
                          <w:rFonts w:cs="Aharoni"/>
                          <w:sz w:val="24"/>
                          <w:szCs w:val="24"/>
                          <w:rtl/>
                        </w:rPr>
                        <w:t xml:space="preserve">רס זה לא היה יוצא לאור ולא היה בר-קימא בלי עצתו </w:t>
                      </w:r>
                      <w:r w:rsidRPr="00325991">
                        <w:rPr>
                          <w:rFonts w:cs="Aharoni" w:hint="eastAsia"/>
                          <w:sz w:val="24"/>
                          <w:szCs w:val="24"/>
                          <w:rtl/>
                        </w:rPr>
                        <w:t>הטובה</w:t>
                      </w:r>
                      <w:r w:rsidRPr="00325991">
                        <w:rPr>
                          <w:rFonts w:cs="Aharoni"/>
                          <w:sz w:val="24"/>
                          <w:szCs w:val="24"/>
                          <w:rtl/>
                        </w:rPr>
                        <w:t xml:space="preserve"> </w:t>
                      </w:r>
                      <w:r w:rsidRPr="00325991">
                        <w:rPr>
                          <w:rFonts w:cs="Aharoni" w:hint="eastAsia"/>
                          <w:sz w:val="24"/>
                          <w:szCs w:val="24"/>
                          <w:rtl/>
                        </w:rPr>
                        <w:t>ועדודו</w:t>
                      </w:r>
                      <w:r w:rsidRPr="00325991">
                        <w:rPr>
                          <w:rFonts w:cs="Aharoni"/>
                          <w:sz w:val="24"/>
                          <w:szCs w:val="24"/>
                          <w:rtl/>
                        </w:rPr>
                        <w:t xml:space="preserve"> התמדי.</w:t>
                      </w:r>
                    </w:p>
                    <w:p w14:paraId="7F10CDB5" w14:textId="77777777" w:rsidR="00A47D15" w:rsidRPr="00325991" w:rsidRDefault="00A47D15" w:rsidP="00C362F7">
                      <w:pPr>
                        <w:jc w:val="center"/>
                        <w:rPr>
                          <w:rFonts w:cs="Aharoni"/>
                          <w:sz w:val="24"/>
                          <w:szCs w:val="24"/>
                          <w:rtl/>
                        </w:rPr>
                      </w:pPr>
                    </w:p>
                    <w:p w14:paraId="42B0A6BE" w14:textId="7A2D1E32" w:rsidR="00A47D15" w:rsidRDefault="00A47D15" w:rsidP="00C362F7">
                      <w:pPr>
                        <w:jc w:val="center"/>
                        <w:rPr>
                          <w:rFonts w:cs="Aharoni"/>
                          <w:sz w:val="24"/>
                          <w:szCs w:val="24"/>
                          <w:rtl/>
                        </w:rPr>
                      </w:pPr>
                      <w:r w:rsidRPr="00325991">
                        <w:rPr>
                          <w:rFonts w:cs="Aharoni" w:hint="eastAsia"/>
                          <w:sz w:val="24"/>
                          <w:szCs w:val="24"/>
                          <w:rtl/>
                        </w:rPr>
                        <w:t>כמו</w:t>
                      </w:r>
                      <w:r w:rsidRPr="00325991">
                        <w:rPr>
                          <w:rFonts w:cs="Aharoni"/>
                          <w:sz w:val="24"/>
                          <w:szCs w:val="24"/>
                          <w:rtl/>
                        </w:rPr>
                        <w:t xml:space="preserve">-כן מוקדש הקונטרס לזכר נשמת מורנו ורבנו, הגאון מרן הרב משה פיינשטיין זצוק"ל אשר עצתו והכונתו סיעו </w:t>
                      </w:r>
                      <w:r w:rsidRPr="00325991">
                        <w:rPr>
                          <w:rFonts w:cs="Aharoni" w:hint="eastAsia"/>
                          <w:sz w:val="24"/>
                          <w:szCs w:val="24"/>
                          <w:rtl/>
                        </w:rPr>
                        <w:t>לסדורו</w:t>
                      </w:r>
                      <w:r w:rsidRPr="00325991">
                        <w:rPr>
                          <w:rFonts w:cs="Aharoni"/>
                          <w:sz w:val="24"/>
                          <w:szCs w:val="24"/>
                          <w:rtl/>
                        </w:rPr>
                        <w:t>.</w:t>
                      </w:r>
                    </w:p>
                    <w:p w14:paraId="179A40F1" w14:textId="18E62506" w:rsidR="00A47D15" w:rsidRDefault="00A47D15" w:rsidP="00C362F7">
                      <w:pPr>
                        <w:spacing w:after="100"/>
                        <w:jc w:val="both"/>
                      </w:pPr>
                      <w:r>
                        <w:t xml:space="preserve">Note: The above dedication to Reb Yaakov ZT"L and Reb Moshe ZT"L is an expression of gratitude for the support and advice that they gave to the publication of this Guide. It should not imply that they gave any </w:t>
                      </w:r>
                      <w:proofErr w:type="spellStart"/>
                      <w:r>
                        <w:t>haskomo</w:t>
                      </w:r>
                      <w:proofErr w:type="spellEnd"/>
                      <w:r>
                        <w:t xml:space="preserve"> to this Guide or that they </w:t>
                      </w:r>
                      <w:proofErr w:type="spellStart"/>
                      <w:r>
                        <w:t>paskened</w:t>
                      </w:r>
                      <w:proofErr w:type="spellEnd"/>
                      <w:r>
                        <w:t xml:space="preserve"> that everyone must avoid eating all foods that the Guide labels "Chodosh".</w:t>
                      </w:r>
                    </w:p>
                    <w:p w14:paraId="2FEC4EDD" w14:textId="77777777" w:rsidR="00A47D15" w:rsidRDefault="00A47D15" w:rsidP="000C5E98">
                      <w:pPr>
                        <w:rPr>
                          <w:rFonts w:cs="Aharoni"/>
                          <w:sz w:val="24"/>
                          <w:szCs w:val="24"/>
                        </w:rPr>
                      </w:pPr>
                    </w:p>
                    <w:p w14:paraId="4E672EB8" w14:textId="2D12D273" w:rsidR="00A47D15" w:rsidRDefault="00A47D15"/>
                  </w:txbxContent>
                </v:textbox>
                <w10:wrap type="square"/>
              </v:shape>
            </w:pict>
          </mc:Fallback>
        </mc:AlternateContent>
      </w:r>
    </w:p>
    <w:p w14:paraId="2096CAEF" w14:textId="2521409C" w:rsidR="000A2051" w:rsidRDefault="000A2051" w:rsidP="00C009CE">
      <w:pPr>
        <w:shd w:val="clear" w:color="auto" w:fill="FFFFFF"/>
        <w:spacing w:line="235" w:lineRule="atLeast"/>
        <w:jc w:val="both"/>
        <w:rPr>
          <w:rFonts w:asciiTheme="majorBidi" w:eastAsia="Times New Roman" w:hAnsiTheme="majorBidi" w:cstheme="majorBidi"/>
          <w:b/>
          <w:bCs/>
          <w:color w:val="222222"/>
          <w:sz w:val="28"/>
          <w:szCs w:val="28"/>
          <w:u w:val="single"/>
        </w:rPr>
      </w:pPr>
    </w:p>
    <w:p w14:paraId="08BEC654" w14:textId="2597A618" w:rsidR="00C362F7" w:rsidRDefault="00C362F7" w:rsidP="00C362F7">
      <w:pPr>
        <w:pBdr>
          <w:top w:val="single" w:sz="4" w:space="1" w:color="auto"/>
          <w:left w:val="single" w:sz="4" w:space="4" w:color="auto"/>
          <w:bottom w:val="single" w:sz="4" w:space="1" w:color="auto"/>
          <w:right w:val="single" w:sz="4" w:space="4" w:color="auto"/>
        </w:pBdr>
        <w:shd w:val="clear" w:color="auto" w:fill="FFFFFF"/>
        <w:spacing w:after="0" w:line="240" w:lineRule="auto"/>
        <w:jc w:val="right"/>
        <w:rPr>
          <w:rFonts w:ascii="Times New Roman" w:eastAsia="Times New Roman" w:hAnsi="Times New Roman" w:cs="Times New Roman"/>
          <w:color w:val="222222"/>
          <w:sz w:val="24"/>
          <w:szCs w:val="24"/>
        </w:rPr>
      </w:pPr>
      <w:r w:rsidRPr="00C362F7">
        <w:rPr>
          <w:rFonts w:ascii="Times New Roman" w:eastAsia="Times New Roman" w:hAnsi="Times New Roman" w:cs="Times New Roman"/>
          <w:color w:val="222222"/>
          <w:sz w:val="24"/>
          <w:szCs w:val="24"/>
          <w:rtl/>
        </w:rPr>
        <w:t>בלב קרוע ומורתח מקדישים אנו קונטרס זה לעילוי נשמת מחברו הדגול אבינו מורנו עטרת ראשנו רבי יוסף ב"ר יהושע הערמאן זצ"ל אשר טרח ועמל לזכות את הרבים בצורה נפלאה למעלה מארבעים שנה. לא יאומן כי יסופר כמה יגיעות יגע וכמה עמל השקיע בזה במסירות ונאמנות ואחריות גדולה עד יומו האחרון.</w:t>
      </w:r>
    </w:p>
    <w:p w14:paraId="45CBB76B" w14:textId="77777777" w:rsidR="00C362F7" w:rsidRPr="00C362F7" w:rsidRDefault="00C362F7" w:rsidP="00C362F7">
      <w:pPr>
        <w:pBdr>
          <w:top w:val="single" w:sz="4" w:space="1" w:color="auto"/>
          <w:left w:val="single" w:sz="4" w:space="4" w:color="auto"/>
          <w:bottom w:val="single" w:sz="4" w:space="1" w:color="auto"/>
          <w:right w:val="single" w:sz="4" w:space="4" w:color="auto"/>
        </w:pBdr>
        <w:shd w:val="clear" w:color="auto" w:fill="FFFFFF"/>
        <w:spacing w:after="0" w:line="240" w:lineRule="auto"/>
        <w:jc w:val="right"/>
        <w:rPr>
          <w:rFonts w:ascii="Times New Roman" w:eastAsia="Times New Roman" w:hAnsi="Times New Roman" w:cs="Times New Roman"/>
          <w:color w:val="222222"/>
          <w:sz w:val="24"/>
          <w:szCs w:val="24"/>
        </w:rPr>
      </w:pPr>
    </w:p>
    <w:p w14:paraId="19CB2856" w14:textId="33484F66" w:rsidR="00C362F7" w:rsidRDefault="00C362F7" w:rsidP="00C362F7">
      <w:pPr>
        <w:pBdr>
          <w:top w:val="single" w:sz="4" w:space="1" w:color="auto"/>
          <w:left w:val="single" w:sz="4" w:space="4" w:color="auto"/>
          <w:bottom w:val="single" w:sz="4" w:space="1" w:color="auto"/>
          <w:right w:val="single" w:sz="4" w:space="4" w:color="auto"/>
        </w:pBdr>
        <w:shd w:val="clear" w:color="auto" w:fill="FFFFFF"/>
        <w:spacing w:after="0" w:line="240" w:lineRule="auto"/>
        <w:jc w:val="right"/>
        <w:rPr>
          <w:rFonts w:ascii="Times New Roman" w:eastAsia="Times New Roman" w:hAnsi="Times New Roman" w:cs="Times New Roman"/>
          <w:color w:val="222222"/>
          <w:sz w:val="24"/>
          <w:szCs w:val="24"/>
        </w:rPr>
      </w:pPr>
      <w:r w:rsidRPr="00C362F7">
        <w:rPr>
          <w:rFonts w:ascii="Times New Roman" w:eastAsia="Times New Roman" w:hAnsi="Times New Roman" w:cs="Times New Roman"/>
          <w:color w:val="222222"/>
          <w:sz w:val="24"/>
          <w:szCs w:val="24"/>
          <w:rtl/>
        </w:rPr>
        <w:t>דומה כי ניתן לומר שמבצעו הכביר בענין חדש היה בבחי' 'שמא קגרים', כי היה תמיד מלא התחדשות ורעננות הן בעבודת בוראו הפרטית והן בזיכוי הרבים, ונוסף לרוב עסקו לזכות את הרבים בזהירות מאיסור חדש היו עוד כמה ענינים בהם זיכה את הרבים מתוך הרגשת אחריות ואדיר חפצו להגדיל כבוד שמים.</w:t>
      </w:r>
    </w:p>
    <w:p w14:paraId="781AD97D" w14:textId="77777777" w:rsidR="00C362F7" w:rsidRPr="00C362F7" w:rsidRDefault="00C362F7" w:rsidP="00C362F7">
      <w:pPr>
        <w:pBdr>
          <w:top w:val="single" w:sz="4" w:space="1" w:color="auto"/>
          <w:left w:val="single" w:sz="4" w:space="4" w:color="auto"/>
          <w:bottom w:val="single" w:sz="4" w:space="1" w:color="auto"/>
          <w:right w:val="single" w:sz="4" w:space="4" w:color="auto"/>
        </w:pBdr>
        <w:shd w:val="clear" w:color="auto" w:fill="FFFFFF"/>
        <w:spacing w:after="0" w:line="240" w:lineRule="auto"/>
        <w:jc w:val="right"/>
        <w:rPr>
          <w:rFonts w:ascii="Times New Roman" w:eastAsia="Times New Roman" w:hAnsi="Times New Roman" w:cs="Times New Roman"/>
          <w:color w:val="222222"/>
          <w:sz w:val="24"/>
          <w:szCs w:val="24"/>
        </w:rPr>
      </w:pPr>
    </w:p>
    <w:p w14:paraId="21D717FA" w14:textId="77777777" w:rsidR="00C362F7" w:rsidRPr="00C362F7" w:rsidRDefault="00C362F7" w:rsidP="00C362F7">
      <w:pPr>
        <w:pBdr>
          <w:top w:val="single" w:sz="4" w:space="1" w:color="auto"/>
          <w:left w:val="single" w:sz="4" w:space="4" w:color="auto"/>
          <w:bottom w:val="single" w:sz="4" w:space="1" w:color="auto"/>
          <w:right w:val="single" w:sz="4" w:space="4" w:color="auto"/>
        </w:pBdr>
        <w:shd w:val="clear" w:color="auto" w:fill="FFFFFF"/>
        <w:spacing w:after="0" w:line="240" w:lineRule="auto"/>
        <w:jc w:val="right"/>
        <w:rPr>
          <w:rFonts w:ascii="Times New Roman" w:eastAsia="Times New Roman" w:hAnsi="Times New Roman" w:cs="Times New Roman"/>
          <w:color w:val="222222"/>
          <w:sz w:val="24"/>
          <w:szCs w:val="24"/>
        </w:rPr>
      </w:pPr>
      <w:r w:rsidRPr="00C362F7">
        <w:rPr>
          <w:rFonts w:ascii="Times New Roman" w:eastAsia="Times New Roman" w:hAnsi="Times New Roman" w:cs="Times New Roman"/>
          <w:color w:val="222222"/>
          <w:sz w:val="24"/>
          <w:szCs w:val="24"/>
          <w:rtl/>
        </w:rPr>
        <w:t>בקשתנו שטוחה מכל הנהנה מיגיעו של אבינו המחבר זצ"ל שיואיל לגמול לו חסד ולעשות לטובת ולעילוי נשמתו ע"י חיקוי דרכיו בהתחדשות מתמדת בעבודת ה', זיכוי הרבים והרבות כבוד שמים - ובשומו אל לבו הלקח הגדול שהנחילנו שאין דבר טוב שא"א להשיגו ע"י רצון ועבודה מתמדת בעמל ובהשקעה... וודאי שהלומד מדרכיו ועושה כן, או הלומד משניות לעילוי נשמתו - בפרט משך השנה הראשונה- הינו מראה בזה כלפיו 'הכרת הטוב' עצומה.</w:t>
      </w:r>
    </w:p>
    <w:p w14:paraId="53BF9627" w14:textId="77777777" w:rsidR="00C362F7" w:rsidRPr="00C362F7" w:rsidRDefault="00C362F7" w:rsidP="00C362F7">
      <w:pPr>
        <w:pBdr>
          <w:top w:val="single" w:sz="4" w:space="1" w:color="auto"/>
          <w:left w:val="single" w:sz="4" w:space="4" w:color="auto"/>
          <w:bottom w:val="single" w:sz="4" w:space="1" w:color="auto"/>
          <w:right w:val="single" w:sz="4" w:space="4" w:color="auto"/>
        </w:pBdr>
        <w:shd w:val="clear" w:color="auto" w:fill="FFFFFF"/>
        <w:spacing w:after="0" w:line="240" w:lineRule="auto"/>
        <w:jc w:val="right"/>
        <w:rPr>
          <w:rFonts w:ascii="Times New Roman" w:eastAsia="Times New Roman" w:hAnsi="Times New Roman" w:cs="Times New Roman"/>
          <w:color w:val="222222"/>
          <w:sz w:val="24"/>
          <w:szCs w:val="24"/>
        </w:rPr>
      </w:pPr>
      <w:r w:rsidRPr="00C362F7">
        <w:rPr>
          <w:rFonts w:ascii="Times New Roman" w:eastAsia="Times New Roman" w:hAnsi="Times New Roman" w:cs="Times New Roman"/>
          <w:color w:val="222222"/>
          <w:sz w:val="24"/>
          <w:szCs w:val="24"/>
        </w:rPr>
        <w:t> </w:t>
      </w:r>
    </w:p>
    <w:p w14:paraId="77F0492E" w14:textId="1A77DD81" w:rsidR="00C362F7" w:rsidRDefault="00C362F7" w:rsidP="00C362F7">
      <w:pPr>
        <w:pBdr>
          <w:top w:val="single" w:sz="4" w:space="1" w:color="auto"/>
          <w:left w:val="single" w:sz="4" w:space="4" w:color="auto"/>
          <w:bottom w:val="single" w:sz="4" w:space="1" w:color="auto"/>
          <w:right w:val="single" w:sz="4" w:space="4" w:color="auto"/>
        </w:pBdr>
        <w:shd w:val="clear" w:color="auto" w:fill="FFFFFF"/>
        <w:spacing w:after="0" w:line="240" w:lineRule="auto"/>
        <w:jc w:val="right"/>
        <w:rPr>
          <w:rFonts w:ascii="Times New Roman" w:eastAsia="Times New Roman" w:hAnsi="Times New Roman" w:cs="Times New Roman"/>
          <w:color w:val="222222"/>
          <w:sz w:val="24"/>
          <w:szCs w:val="24"/>
        </w:rPr>
      </w:pPr>
      <w:r w:rsidRPr="00C362F7">
        <w:rPr>
          <w:rFonts w:ascii="Times New Roman" w:eastAsia="Times New Roman" w:hAnsi="Times New Roman" w:cs="Times New Roman"/>
          <w:color w:val="222222"/>
          <w:sz w:val="24"/>
          <w:szCs w:val="24"/>
          <w:rtl/>
        </w:rPr>
        <w:t>יה"ר שהקונטרס והחיזוקים יהיו לעילוי נשמתו ושנזכה לראות בקרוב בקיום היעוד 'הקיצו ו</w:t>
      </w:r>
      <w:r w:rsidR="00CB7148">
        <w:rPr>
          <w:rFonts w:ascii="Times New Roman" w:eastAsia="Times New Roman" w:hAnsi="Times New Roman" w:cs="Times New Roman" w:hint="cs"/>
          <w:color w:val="222222"/>
          <w:sz w:val="24"/>
          <w:szCs w:val="24"/>
          <w:rtl/>
        </w:rPr>
        <w:t>י</w:t>
      </w:r>
      <w:r w:rsidRPr="00C362F7">
        <w:rPr>
          <w:rFonts w:ascii="Times New Roman" w:eastAsia="Times New Roman" w:hAnsi="Times New Roman" w:cs="Times New Roman"/>
          <w:color w:val="222222"/>
          <w:sz w:val="24"/>
          <w:szCs w:val="24"/>
          <w:rtl/>
        </w:rPr>
        <w:t>רננו שוכני עפר'.</w:t>
      </w:r>
    </w:p>
    <w:p w14:paraId="77ED6E0F" w14:textId="77777777" w:rsidR="00C362F7" w:rsidRPr="00C362F7" w:rsidRDefault="00C362F7" w:rsidP="00C362F7">
      <w:pPr>
        <w:pBdr>
          <w:top w:val="single" w:sz="4" w:space="1" w:color="auto"/>
          <w:left w:val="single" w:sz="4" w:space="4" w:color="auto"/>
          <w:bottom w:val="single" w:sz="4" w:space="1" w:color="auto"/>
          <w:right w:val="single" w:sz="4" w:space="4" w:color="auto"/>
        </w:pBdr>
        <w:shd w:val="clear" w:color="auto" w:fill="FFFFFF"/>
        <w:spacing w:after="0" w:line="240" w:lineRule="auto"/>
        <w:jc w:val="right"/>
        <w:rPr>
          <w:rFonts w:ascii="Times New Roman" w:eastAsia="Times New Roman" w:hAnsi="Times New Roman" w:cs="Times New Roman"/>
          <w:color w:val="222222"/>
          <w:sz w:val="24"/>
          <w:szCs w:val="24"/>
        </w:rPr>
      </w:pPr>
    </w:p>
    <w:p w14:paraId="583462F2" w14:textId="21046EDB" w:rsidR="00C362F7" w:rsidRPr="00C362F7" w:rsidRDefault="00C362F7" w:rsidP="00C362F7">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ascii="Times New Roman" w:eastAsia="Times New Roman" w:hAnsi="Times New Roman" w:cs="Times New Roman"/>
          <w:color w:val="222222"/>
          <w:sz w:val="24"/>
          <w:szCs w:val="24"/>
        </w:rPr>
      </w:pPr>
      <w:r w:rsidRPr="00C362F7">
        <w:rPr>
          <w:rFonts w:ascii="Times New Roman" w:eastAsia="Times New Roman" w:hAnsi="Times New Roman" w:cs="Times New Roman"/>
          <w:color w:val="222222"/>
          <w:sz w:val="24"/>
          <w:szCs w:val="24"/>
          <w:rtl/>
        </w:rPr>
        <w:t>המשפחה</w:t>
      </w:r>
    </w:p>
    <w:p w14:paraId="07B85FEA" w14:textId="27A3C02E" w:rsidR="00DB2B70" w:rsidRDefault="00DB2B70" w:rsidP="00C009CE">
      <w:pPr>
        <w:shd w:val="clear" w:color="auto" w:fill="FFFFFF"/>
        <w:spacing w:line="235" w:lineRule="atLeast"/>
        <w:jc w:val="both"/>
        <w:rPr>
          <w:rFonts w:asciiTheme="majorBidi" w:eastAsia="Times New Roman" w:hAnsiTheme="majorBidi" w:cstheme="majorBidi"/>
          <w:b/>
          <w:bCs/>
          <w:color w:val="222222"/>
          <w:sz w:val="28"/>
          <w:szCs w:val="28"/>
          <w:u w:val="single"/>
        </w:rPr>
      </w:pPr>
    </w:p>
    <w:p w14:paraId="501060A7" w14:textId="1F58CC7F" w:rsidR="00DB2B70" w:rsidRDefault="00DB2B70" w:rsidP="00C009CE">
      <w:pPr>
        <w:shd w:val="clear" w:color="auto" w:fill="FFFFFF"/>
        <w:spacing w:line="235" w:lineRule="atLeast"/>
        <w:jc w:val="both"/>
        <w:rPr>
          <w:rFonts w:asciiTheme="majorBidi" w:eastAsia="Times New Roman" w:hAnsiTheme="majorBidi" w:cstheme="majorBidi"/>
          <w:b/>
          <w:bCs/>
          <w:color w:val="222222"/>
          <w:sz w:val="28"/>
          <w:szCs w:val="28"/>
          <w:u w:val="single"/>
        </w:rPr>
      </w:pPr>
    </w:p>
    <w:p w14:paraId="2CA9F835" w14:textId="0FA3DB74" w:rsidR="00DB2B70" w:rsidRDefault="00DB2B70" w:rsidP="00C009CE">
      <w:pPr>
        <w:shd w:val="clear" w:color="auto" w:fill="FFFFFF"/>
        <w:spacing w:line="235" w:lineRule="atLeast"/>
        <w:jc w:val="both"/>
        <w:rPr>
          <w:rFonts w:asciiTheme="majorBidi" w:eastAsia="Times New Roman" w:hAnsiTheme="majorBidi" w:cstheme="majorBidi"/>
          <w:b/>
          <w:bCs/>
          <w:color w:val="222222"/>
          <w:sz w:val="28"/>
          <w:szCs w:val="28"/>
          <w:u w:val="single"/>
        </w:rPr>
      </w:pPr>
    </w:p>
    <w:p w14:paraId="1C26AE96" w14:textId="130461DF" w:rsidR="00DB2B70" w:rsidRDefault="00DB2B70" w:rsidP="00C009CE">
      <w:pPr>
        <w:shd w:val="clear" w:color="auto" w:fill="FFFFFF"/>
        <w:spacing w:line="235" w:lineRule="atLeast"/>
        <w:jc w:val="both"/>
        <w:rPr>
          <w:rFonts w:asciiTheme="majorBidi" w:eastAsia="Times New Roman" w:hAnsiTheme="majorBidi" w:cstheme="majorBidi"/>
          <w:b/>
          <w:bCs/>
          <w:color w:val="222222"/>
          <w:sz w:val="28"/>
          <w:szCs w:val="28"/>
          <w:u w:val="single"/>
        </w:rPr>
      </w:pPr>
    </w:p>
    <w:p w14:paraId="1850EDE4" w14:textId="73C2FC8C" w:rsidR="00DB2B70" w:rsidRDefault="00DB2B70" w:rsidP="00C009CE">
      <w:pPr>
        <w:shd w:val="clear" w:color="auto" w:fill="FFFFFF"/>
        <w:spacing w:line="235" w:lineRule="atLeast"/>
        <w:jc w:val="both"/>
        <w:rPr>
          <w:rFonts w:asciiTheme="majorBidi" w:eastAsia="Times New Roman" w:hAnsiTheme="majorBidi" w:cstheme="majorBidi"/>
          <w:b/>
          <w:bCs/>
          <w:color w:val="222222"/>
          <w:sz w:val="28"/>
          <w:szCs w:val="28"/>
          <w:u w:val="single"/>
        </w:rPr>
      </w:pPr>
    </w:p>
    <w:sdt>
      <w:sdtPr>
        <w:rPr>
          <w:rFonts w:asciiTheme="minorHAnsi" w:eastAsiaTheme="minorHAnsi" w:hAnsiTheme="minorHAnsi" w:cstheme="minorBidi"/>
          <w:color w:val="auto"/>
          <w:sz w:val="22"/>
          <w:szCs w:val="22"/>
          <w:lang w:bidi="he-IL"/>
        </w:rPr>
        <w:id w:val="1720790985"/>
        <w:docPartObj>
          <w:docPartGallery w:val="Table of Contents"/>
          <w:docPartUnique/>
        </w:docPartObj>
      </w:sdtPr>
      <w:sdtEndPr>
        <w:rPr>
          <w:b/>
          <w:bCs/>
          <w:noProof/>
        </w:rPr>
      </w:sdtEndPr>
      <w:sdtContent>
        <w:p w14:paraId="07738292" w14:textId="11FC6B3F" w:rsidR="00377FF6" w:rsidRPr="000C7E71" w:rsidRDefault="00377FF6" w:rsidP="000C7E71">
          <w:pPr>
            <w:pStyle w:val="TOCHeading"/>
            <w:rPr>
              <w:rFonts w:asciiTheme="minorHAnsi" w:eastAsiaTheme="minorHAnsi" w:hAnsiTheme="minorHAnsi" w:cstheme="minorBidi"/>
              <w:color w:val="auto"/>
              <w:sz w:val="22"/>
              <w:szCs w:val="22"/>
              <w:lang w:bidi="he-IL"/>
            </w:rPr>
          </w:pPr>
          <w:r>
            <w:t>Contents</w:t>
          </w:r>
        </w:p>
        <w:p w14:paraId="075B7F35" w14:textId="5CAF3C80" w:rsidR="004F28FE" w:rsidRDefault="00377FF6">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25481493" w:history="1">
            <w:r w:rsidR="004F28FE" w:rsidRPr="0034403F">
              <w:rPr>
                <w:rStyle w:val="Hyperlink"/>
                <w:noProof/>
              </w:rPr>
              <w:t>PREFACE</w:t>
            </w:r>
            <w:r w:rsidR="004F28FE">
              <w:rPr>
                <w:noProof/>
                <w:webHidden/>
              </w:rPr>
              <w:tab/>
            </w:r>
            <w:r w:rsidR="004F28FE">
              <w:rPr>
                <w:noProof/>
                <w:webHidden/>
              </w:rPr>
              <w:fldChar w:fldCharType="begin"/>
            </w:r>
            <w:r w:rsidR="004F28FE">
              <w:rPr>
                <w:noProof/>
                <w:webHidden/>
              </w:rPr>
              <w:instrText xml:space="preserve"> PAGEREF _Toc25481493 \h </w:instrText>
            </w:r>
            <w:r w:rsidR="004F28FE">
              <w:rPr>
                <w:noProof/>
                <w:webHidden/>
              </w:rPr>
            </w:r>
            <w:r w:rsidR="004F28FE">
              <w:rPr>
                <w:noProof/>
                <w:webHidden/>
              </w:rPr>
              <w:fldChar w:fldCharType="separate"/>
            </w:r>
            <w:r w:rsidR="004F28FE">
              <w:rPr>
                <w:noProof/>
                <w:webHidden/>
              </w:rPr>
              <w:t>4</w:t>
            </w:r>
            <w:r w:rsidR="004F28FE">
              <w:rPr>
                <w:noProof/>
                <w:webHidden/>
              </w:rPr>
              <w:fldChar w:fldCharType="end"/>
            </w:r>
          </w:hyperlink>
        </w:p>
        <w:p w14:paraId="5C2BC51B" w14:textId="3A0EF005" w:rsidR="004F28FE" w:rsidRDefault="004F28FE">
          <w:pPr>
            <w:pStyle w:val="TOC2"/>
            <w:rPr>
              <w:rFonts w:eastAsiaTheme="minorEastAsia"/>
              <w:b w:val="0"/>
              <w:bCs w:val="0"/>
            </w:rPr>
          </w:pPr>
          <w:hyperlink w:anchor="_Toc25481494" w:history="1">
            <w:r w:rsidRPr="0034403F">
              <w:rPr>
                <w:rStyle w:val="Hyperlink"/>
                <w:rFonts w:eastAsia="Times New Roman"/>
              </w:rPr>
              <w:t>CHANGES TO PROJECT CHODOSH</w:t>
            </w:r>
            <w:r>
              <w:rPr>
                <w:webHidden/>
              </w:rPr>
              <w:tab/>
            </w:r>
            <w:r>
              <w:rPr>
                <w:webHidden/>
              </w:rPr>
              <w:fldChar w:fldCharType="begin"/>
            </w:r>
            <w:r>
              <w:rPr>
                <w:webHidden/>
              </w:rPr>
              <w:instrText xml:space="preserve"> PAGEREF _Toc25481494 \h </w:instrText>
            </w:r>
            <w:r>
              <w:rPr>
                <w:webHidden/>
              </w:rPr>
            </w:r>
            <w:r>
              <w:rPr>
                <w:webHidden/>
              </w:rPr>
              <w:fldChar w:fldCharType="separate"/>
            </w:r>
            <w:r>
              <w:rPr>
                <w:webHidden/>
              </w:rPr>
              <w:t>4</w:t>
            </w:r>
            <w:r>
              <w:rPr>
                <w:webHidden/>
              </w:rPr>
              <w:fldChar w:fldCharType="end"/>
            </w:r>
          </w:hyperlink>
        </w:p>
        <w:p w14:paraId="16358722" w14:textId="1BBF994E" w:rsidR="004F28FE" w:rsidRDefault="004F28FE">
          <w:pPr>
            <w:pStyle w:val="TOC2"/>
            <w:rPr>
              <w:rFonts w:eastAsiaTheme="minorEastAsia"/>
              <w:b w:val="0"/>
              <w:bCs w:val="0"/>
            </w:rPr>
          </w:pPr>
          <w:hyperlink w:anchor="_Toc25481495" w:history="1">
            <w:r w:rsidRPr="0034403F">
              <w:rPr>
                <w:rStyle w:val="Hyperlink"/>
              </w:rPr>
              <w:t>TEXTING SERVICE</w:t>
            </w:r>
            <w:r>
              <w:rPr>
                <w:webHidden/>
              </w:rPr>
              <w:tab/>
            </w:r>
            <w:r>
              <w:rPr>
                <w:webHidden/>
              </w:rPr>
              <w:fldChar w:fldCharType="begin"/>
            </w:r>
            <w:r>
              <w:rPr>
                <w:webHidden/>
              </w:rPr>
              <w:instrText xml:space="preserve"> PAGEREF _Toc25481495 \h </w:instrText>
            </w:r>
            <w:r>
              <w:rPr>
                <w:webHidden/>
              </w:rPr>
            </w:r>
            <w:r>
              <w:rPr>
                <w:webHidden/>
              </w:rPr>
              <w:fldChar w:fldCharType="separate"/>
            </w:r>
            <w:r>
              <w:rPr>
                <w:webHidden/>
              </w:rPr>
              <w:t>4</w:t>
            </w:r>
            <w:r>
              <w:rPr>
                <w:webHidden/>
              </w:rPr>
              <w:fldChar w:fldCharType="end"/>
            </w:r>
          </w:hyperlink>
        </w:p>
        <w:p w14:paraId="1E8DF387" w14:textId="361A3B38" w:rsidR="004F28FE" w:rsidRDefault="004F28FE">
          <w:pPr>
            <w:pStyle w:val="TOC2"/>
            <w:rPr>
              <w:rFonts w:eastAsiaTheme="minorEastAsia"/>
              <w:b w:val="0"/>
              <w:bCs w:val="0"/>
            </w:rPr>
          </w:pPr>
          <w:hyperlink w:anchor="_Toc25481496" w:history="1">
            <w:r w:rsidRPr="0034403F">
              <w:rPr>
                <w:rStyle w:val="Hyperlink"/>
                <w:rFonts w:eastAsia="Times New Roman"/>
              </w:rPr>
              <w:t>THE GUIDE’S NEW FORMAT</w:t>
            </w:r>
            <w:r>
              <w:rPr>
                <w:webHidden/>
              </w:rPr>
              <w:tab/>
            </w:r>
            <w:r>
              <w:rPr>
                <w:webHidden/>
              </w:rPr>
              <w:fldChar w:fldCharType="begin"/>
            </w:r>
            <w:r>
              <w:rPr>
                <w:webHidden/>
              </w:rPr>
              <w:instrText xml:space="preserve"> PAGEREF _Toc25481496 \h </w:instrText>
            </w:r>
            <w:r>
              <w:rPr>
                <w:webHidden/>
              </w:rPr>
            </w:r>
            <w:r>
              <w:rPr>
                <w:webHidden/>
              </w:rPr>
              <w:fldChar w:fldCharType="separate"/>
            </w:r>
            <w:r>
              <w:rPr>
                <w:webHidden/>
              </w:rPr>
              <w:t>4</w:t>
            </w:r>
            <w:r>
              <w:rPr>
                <w:webHidden/>
              </w:rPr>
              <w:fldChar w:fldCharType="end"/>
            </w:r>
          </w:hyperlink>
        </w:p>
        <w:p w14:paraId="46C44328" w14:textId="20C4ABCC" w:rsidR="004F28FE" w:rsidRDefault="004F28FE">
          <w:pPr>
            <w:pStyle w:val="TOC2"/>
            <w:rPr>
              <w:rFonts w:eastAsiaTheme="minorEastAsia"/>
              <w:b w:val="0"/>
              <w:bCs w:val="0"/>
            </w:rPr>
          </w:pPr>
          <w:hyperlink w:anchor="_Toc25481497" w:history="1">
            <w:r w:rsidRPr="0034403F">
              <w:rPr>
                <w:rStyle w:val="Hyperlink"/>
              </w:rPr>
              <w:t>An Appeal for Donations</w:t>
            </w:r>
            <w:r>
              <w:rPr>
                <w:webHidden/>
              </w:rPr>
              <w:tab/>
            </w:r>
            <w:r>
              <w:rPr>
                <w:webHidden/>
              </w:rPr>
              <w:fldChar w:fldCharType="begin"/>
            </w:r>
            <w:r>
              <w:rPr>
                <w:webHidden/>
              </w:rPr>
              <w:instrText xml:space="preserve"> PAGEREF _Toc25481497 \h </w:instrText>
            </w:r>
            <w:r>
              <w:rPr>
                <w:webHidden/>
              </w:rPr>
            </w:r>
            <w:r>
              <w:rPr>
                <w:webHidden/>
              </w:rPr>
              <w:fldChar w:fldCharType="separate"/>
            </w:r>
            <w:r>
              <w:rPr>
                <w:webHidden/>
              </w:rPr>
              <w:t>5</w:t>
            </w:r>
            <w:r>
              <w:rPr>
                <w:webHidden/>
              </w:rPr>
              <w:fldChar w:fldCharType="end"/>
            </w:r>
          </w:hyperlink>
        </w:p>
        <w:p w14:paraId="72512973" w14:textId="41249823" w:rsidR="004F28FE" w:rsidRDefault="004F28FE">
          <w:pPr>
            <w:pStyle w:val="TOC2"/>
            <w:rPr>
              <w:rFonts w:eastAsiaTheme="minorEastAsia"/>
              <w:b w:val="0"/>
              <w:bCs w:val="0"/>
            </w:rPr>
          </w:pPr>
          <w:hyperlink w:anchor="_Toc25481498" w:history="1">
            <w:r w:rsidRPr="0034403F">
              <w:rPr>
                <w:rStyle w:val="Hyperlink"/>
                <w:rFonts w:eastAsia="Times New Roman"/>
              </w:rPr>
              <w:t>HOW TO CONTACT THE GUIDE TO CHODOSH</w:t>
            </w:r>
            <w:r>
              <w:rPr>
                <w:webHidden/>
              </w:rPr>
              <w:tab/>
            </w:r>
            <w:r>
              <w:rPr>
                <w:webHidden/>
              </w:rPr>
              <w:fldChar w:fldCharType="begin"/>
            </w:r>
            <w:r>
              <w:rPr>
                <w:webHidden/>
              </w:rPr>
              <w:instrText xml:space="preserve"> PAGEREF _Toc25481498 \h </w:instrText>
            </w:r>
            <w:r>
              <w:rPr>
                <w:webHidden/>
              </w:rPr>
            </w:r>
            <w:r>
              <w:rPr>
                <w:webHidden/>
              </w:rPr>
              <w:fldChar w:fldCharType="separate"/>
            </w:r>
            <w:r>
              <w:rPr>
                <w:webHidden/>
              </w:rPr>
              <w:t>5</w:t>
            </w:r>
            <w:r>
              <w:rPr>
                <w:webHidden/>
              </w:rPr>
              <w:fldChar w:fldCharType="end"/>
            </w:r>
          </w:hyperlink>
        </w:p>
        <w:p w14:paraId="2EB00B67" w14:textId="139680FE" w:rsidR="004F28FE" w:rsidRDefault="004F28FE">
          <w:pPr>
            <w:pStyle w:val="TOC2"/>
            <w:rPr>
              <w:rFonts w:eastAsiaTheme="minorEastAsia"/>
              <w:b w:val="0"/>
              <w:bCs w:val="0"/>
            </w:rPr>
          </w:pPr>
          <w:hyperlink w:anchor="_Toc25481499" w:history="1">
            <w:r w:rsidRPr="0034403F">
              <w:rPr>
                <w:rStyle w:val="Hyperlink"/>
                <w:rFonts w:eastAsia="Times New Roman"/>
              </w:rPr>
              <w:t>WHEN DID CHODOSH START?</w:t>
            </w:r>
            <w:r>
              <w:rPr>
                <w:webHidden/>
              </w:rPr>
              <w:tab/>
            </w:r>
            <w:r>
              <w:rPr>
                <w:webHidden/>
              </w:rPr>
              <w:fldChar w:fldCharType="begin"/>
            </w:r>
            <w:r>
              <w:rPr>
                <w:webHidden/>
              </w:rPr>
              <w:instrText xml:space="preserve"> PAGEREF _Toc25481499 \h </w:instrText>
            </w:r>
            <w:r>
              <w:rPr>
                <w:webHidden/>
              </w:rPr>
            </w:r>
            <w:r>
              <w:rPr>
                <w:webHidden/>
              </w:rPr>
              <w:fldChar w:fldCharType="separate"/>
            </w:r>
            <w:r>
              <w:rPr>
                <w:webHidden/>
              </w:rPr>
              <w:t>5</w:t>
            </w:r>
            <w:r>
              <w:rPr>
                <w:webHidden/>
              </w:rPr>
              <w:fldChar w:fldCharType="end"/>
            </w:r>
          </w:hyperlink>
        </w:p>
        <w:p w14:paraId="32B2342D" w14:textId="4D0E8945" w:rsidR="004F28FE" w:rsidRDefault="004F28FE">
          <w:pPr>
            <w:pStyle w:val="TOC1"/>
            <w:tabs>
              <w:tab w:val="right" w:leader="dot" w:pos="9350"/>
            </w:tabs>
            <w:rPr>
              <w:rFonts w:eastAsiaTheme="minorEastAsia"/>
              <w:noProof/>
            </w:rPr>
          </w:pPr>
          <w:hyperlink w:anchor="_Toc25481500" w:history="1">
            <w:r w:rsidRPr="0034403F">
              <w:rPr>
                <w:rStyle w:val="Hyperlink"/>
                <w:noProof/>
              </w:rPr>
              <w:t>1. PRACTICAL GUIDE TO CHODOSH</w:t>
            </w:r>
            <w:r>
              <w:rPr>
                <w:noProof/>
                <w:webHidden/>
              </w:rPr>
              <w:tab/>
            </w:r>
            <w:r>
              <w:rPr>
                <w:noProof/>
                <w:webHidden/>
              </w:rPr>
              <w:fldChar w:fldCharType="begin"/>
            </w:r>
            <w:r>
              <w:rPr>
                <w:noProof/>
                <w:webHidden/>
              </w:rPr>
              <w:instrText xml:space="preserve"> PAGEREF _Toc25481500 \h </w:instrText>
            </w:r>
            <w:r>
              <w:rPr>
                <w:noProof/>
                <w:webHidden/>
              </w:rPr>
            </w:r>
            <w:r>
              <w:rPr>
                <w:noProof/>
                <w:webHidden/>
              </w:rPr>
              <w:fldChar w:fldCharType="separate"/>
            </w:r>
            <w:r>
              <w:rPr>
                <w:noProof/>
                <w:webHidden/>
              </w:rPr>
              <w:t>10</w:t>
            </w:r>
            <w:r>
              <w:rPr>
                <w:noProof/>
                <w:webHidden/>
              </w:rPr>
              <w:fldChar w:fldCharType="end"/>
            </w:r>
          </w:hyperlink>
        </w:p>
        <w:p w14:paraId="7988804E" w14:textId="310A7251" w:rsidR="004F28FE" w:rsidRDefault="004F28FE">
          <w:pPr>
            <w:pStyle w:val="TOC1"/>
            <w:tabs>
              <w:tab w:val="right" w:leader="dot" w:pos="9350"/>
            </w:tabs>
            <w:rPr>
              <w:rFonts w:eastAsiaTheme="minorEastAsia"/>
              <w:noProof/>
            </w:rPr>
          </w:pPr>
          <w:hyperlink w:anchor="_Toc25481501" w:history="1">
            <w:r w:rsidRPr="0034403F">
              <w:rPr>
                <w:rStyle w:val="Hyperlink"/>
                <w:noProof/>
              </w:rPr>
              <w:t>2. OTHER IMPORTANT INFORMATION</w:t>
            </w:r>
            <w:r>
              <w:rPr>
                <w:noProof/>
                <w:webHidden/>
              </w:rPr>
              <w:tab/>
            </w:r>
            <w:r>
              <w:rPr>
                <w:noProof/>
                <w:webHidden/>
              </w:rPr>
              <w:fldChar w:fldCharType="begin"/>
            </w:r>
            <w:r>
              <w:rPr>
                <w:noProof/>
                <w:webHidden/>
              </w:rPr>
              <w:instrText xml:space="preserve"> PAGEREF _Toc25481501 \h </w:instrText>
            </w:r>
            <w:r>
              <w:rPr>
                <w:noProof/>
                <w:webHidden/>
              </w:rPr>
            </w:r>
            <w:r>
              <w:rPr>
                <w:noProof/>
                <w:webHidden/>
              </w:rPr>
              <w:fldChar w:fldCharType="separate"/>
            </w:r>
            <w:r>
              <w:rPr>
                <w:noProof/>
                <w:webHidden/>
              </w:rPr>
              <w:t>14</w:t>
            </w:r>
            <w:r>
              <w:rPr>
                <w:noProof/>
                <w:webHidden/>
              </w:rPr>
              <w:fldChar w:fldCharType="end"/>
            </w:r>
          </w:hyperlink>
        </w:p>
        <w:p w14:paraId="04AF2800" w14:textId="05D81A4D" w:rsidR="004F28FE" w:rsidRDefault="004F28FE">
          <w:pPr>
            <w:pStyle w:val="TOC1"/>
            <w:tabs>
              <w:tab w:val="right" w:leader="dot" w:pos="9350"/>
            </w:tabs>
            <w:rPr>
              <w:rFonts w:eastAsiaTheme="minorEastAsia"/>
              <w:noProof/>
            </w:rPr>
          </w:pPr>
          <w:hyperlink w:anchor="_Toc25481502" w:history="1">
            <w:r w:rsidRPr="0034403F">
              <w:rPr>
                <w:rStyle w:val="Hyperlink"/>
                <w:noProof/>
              </w:rPr>
              <w:t>3. HOW TO TELL IF THE ITEM IS YOSHON?</w:t>
            </w:r>
            <w:r>
              <w:rPr>
                <w:noProof/>
                <w:webHidden/>
              </w:rPr>
              <w:tab/>
            </w:r>
            <w:r>
              <w:rPr>
                <w:noProof/>
                <w:webHidden/>
              </w:rPr>
              <w:fldChar w:fldCharType="begin"/>
            </w:r>
            <w:r>
              <w:rPr>
                <w:noProof/>
                <w:webHidden/>
              </w:rPr>
              <w:instrText xml:space="preserve"> PAGEREF _Toc25481502 \h </w:instrText>
            </w:r>
            <w:r>
              <w:rPr>
                <w:noProof/>
                <w:webHidden/>
              </w:rPr>
            </w:r>
            <w:r>
              <w:rPr>
                <w:noProof/>
                <w:webHidden/>
              </w:rPr>
              <w:fldChar w:fldCharType="separate"/>
            </w:r>
            <w:r>
              <w:rPr>
                <w:noProof/>
                <w:webHidden/>
              </w:rPr>
              <w:t>16</w:t>
            </w:r>
            <w:r>
              <w:rPr>
                <w:noProof/>
                <w:webHidden/>
              </w:rPr>
              <w:fldChar w:fldCharType="end"/>
            </w:r>
          </w:hyperlink>
        </w:p>
        <w:p w14:paraId="4E9E3E9F" w14:textId="6B7FB8A6" w:rsidR="004F28FE" w:rsidRDefault="004F28FE">
          <w:pPr>
            <w:pStyle w:val="TOC1"/>
            <w:tabs>
              <w:tab w:val="right" w:leader="dot" w:pos="9350"/>
            </w:tabs>
            <w:rPr>
              <w:rFonts w:eastAsiaTheme="minorEastAsia"/>
              <w:noProof/>
            </w:rPr>
          </w:pPr>
          <w:hyperlink w:anchor="_Toc25481503" w:history="1">
            <w:r w:rsidRPr="0034403F">
              <w:rPr>
                <w:rStyle w:val="Hyperlink"/>
                <w:noProof/>
              </w:rPr>
              <w:t>Section 4.1. AN ALPHABETICAL LISTING OF ALL PRODUCTS</w:t>
            </w:r>
            <w:r>
              <w:rPr>
                <w:noProof/>
                <w:webHidden/>
              </w:rPr>
              <w:tab/>
            </w:r>
            <w:r>
              <w:rPr>
                <w:noProof/>
                <w:webHidden/>
              </w:rPr>
              <w:fldChar w:fldCharType="begin"/>
            </w:r>
            <w:r>
              <w:rPr>
                <w:noProof/>
                <w:webHidden/>
              </w:rPr>
              <w:instrText xml:space="preserve"> PAGEREF _Toc25481503 \h </w:instrText>
            </w:r>
            <w:r>
              <w:rPr>
                <w:noProof/>
                <w:webHidden/>
              </w:rPr>
            </w:r>
            <w:r>
              <w:rPr>
                <w:noProof/>
                <w:webHidden/>
              </w:rPr>
              <w:fldChar w:fldCharType="separate"/>
            </w:r>
            <w:r>
              <w:rPr>
                <w:noProof/>
                <w:webHidden/>
              </w:rPr>
              <w:t>19</w:t>
            </w:r>
            <w:r>
              <w:rPr>
                <w:noProof/>
                <w:webHidden/>
              </w:rPr>
              <w:fldChar w:fldCharType="end"/>
            </w:r>
          </w:hyperlink>
        </w:p>
        <w:p w14:paraId="27D54390" w14:textId="10D35607" w:rsidR="004F28FE" w:rsidRDefault="004F28FE">
          <w:pPr>
            <w:pStyle w:val="TOC1"/>
            <w:tabs>
              <w:tab w:val="right" w:leader="dot" w:pos="9350"/>
            </w:tabs>
            <w:rPr>
              <w:rFonts w:eastAsiaTheme="minorEastAsia"/>
              <w:noProof/>
            </w:rPr>
          </w:pPr>
          <w:hyperlink w:anchor="_Toc25481504" w:history="1">
            <w:r w:rsidRPr="0034403F">
              <w:rPr>
                <w:rStyle w:val="Hyperlink"/>
                <w:noProof/>
              </w:rPr>
              <w:t>Section 4.2. ESTABLISHMENTS AND SERVICES</w:t>
            </w:r>
            <w:r>
              <w:rPr>
                <w:noProof/>
                <w:webHidden/>
              </w:rPr>
              <w:tab/>
            </w:r>
            <w:r>
              <w:rPr>
                <w:noProof/>
                <w:webHidden/>
              </w:rPr>
              <w:fldChar w:fldCharType="begin"/>
            </w:r>
            <w:r>
              <w:rPr>
                <w:noProof/>
                <w:webHidden/>
              </w:rPr>
              <w:instrText xml:space="preserve"> PAGEREF _Toc25481504 \h </w:instrText>
            </w:r>
            <w:r>
              <w:rPr>
                <w:noProof/>
                <w:webHidden/>
              </w:rPr>
            </w:r>
            <w:r>
              <w:rPr>
                <w:noProof/>
                <w:webHidden/>
              </w:rPr>
              <w:fldChar w:fldCharType="separate"/>
            </w:r>
            <w:r>
              <w:rPr>
                <w:noProof/>
                <w:webHidden/>
              </w:rPr>
              <w:t>46</w:t>
            </w:r>
            <w:r>
              <w:rPr>
                <w:noProof/>
                <w:webHidden/>
              </w:rPr>
              <w:fldChar w:fldCharType="end"/>
            </w:r>
          </w:hyperlink>
        </w:p>
        <w:p w14:paraId="3B8DB112" w14:textId="07E3981B" w:rsidR="004F28FE" w:rsidRDefault="004F28FE">
          <w:pPr>
            <w:pStyle w:val="TOC2"/>
            <w:rPr>
              <w:rFonts w:eastAsiaTheme="minorEastAsia"/>
              <w:b w:val="0"/>
              <w:bCs w:val="0"/>
            </w:rPr>
          </w:pPr>
          <w:hyperlink w:anchor="_Toc25481505" w:history="1">
            <w:r w:rsidRPr="0034403F">
              <w:rPr>
                <w:rStyle w:val="Hyperlink"/>
              </w:rPr>
              <w:t>4.2.1 New York City</w:t>
            </w:r>
            <w:r>
              <w:rPr>
                <w:webHidden/>
              </w:rPr>
              <w:tab/>
            </w:r>
            <w:r>
              <w:rPr>
                <w:webHidden/>
              </w:rPr>
              <w:fldChar w:fldCharType="begin"/>
            </w:r>
            <w:r>
              <w:rPr>
                <w:webHidden/>
              </w:rPr>
              <w:instrText xml:space="preserve"> PAGEREF _Toc25481505 \h </w:instrText>
            </w:r>
            <w:r>
              <w:rPr>
                <w:webHidden/>
              </w:rPr>
            </w:r>
            <w:r>
              <w:rPr>
                <w:webHidden/>
              </w:rPr>
              <w:fldChar w:fldCharType="separate"/>
            </w:r>
            <w:r>
              <w:rPr>
                <w:webHidden/>
              </w:rPr>
              <w:t>47</w:t>
            </w:r>
            <w:r>
              <w:rPr>
                <w:webHidden/>
              </w:rPr>
              <w:fldChar w:fldCharType="end"/>
            </w:r>
          </w:hyperlink>
        </w:p>
        <w:p w14:paraId="45CEDD80" w14:textId="7467E24B" w:rsidR="004F28FE" w:rsidRDefault="004F28FE">
          <w:pPr>
            <w:pStyle w:val="TOC2"/>
            <w:rPr>
              <w:rFonts w:eastAsiaTheme="minorEastAsia"/>
              <w:b w:val="0"/>
              <w:bCs w:val="0"/>
            </w:rPr>
          </w:pPr>
          <w:hyperlink w:anchor="_Toc25481506" w:history="1">
            <w:r w:rsidRPr="0034403F">
              <w:rPr>
                <w:rStyle w:val="Hyperlink"/>
              </w:rPr>
              <w:t>4.2.2 Kew Gardens, Kew Gardens Hills, Other Queens and Long Island</w:t>
            </w:r>
            <w:r>
              <w:rPr>
                <w:webHidden/>
              </w:rPr>
              <w:tab/>
            </w:r>
            <w:r>
              <w:rPr>
                <w:webHidden/>
              </w:rPr>
              <w:fldChar w:fldCharType="begin"/>
            </w:r>
            <w:r>
              <w:rPr>
                <w:webHidden/>
              </w:rPr>
              <w:instrText xml:space="preserve"> PAGEREF _Toc25481506 \h </w:instrText>
            </w:r>
            <w:r>
              <w:rPr>
                <w:webHidden/>
              </w:rPr>
            </w:r>
            <w:r>
              <w:rPr>
                <w:webHidden/>
              </w:rPr>
              <w:fldChar w:fldCharType="separate"/>
            </w:r>
            <w:r>
              <w:rPr>
                <w:webHidden/>
              </w:rPr>
              <w:t>48</w:t>
            </w:r>
            <w:r>
              <w:rPr>
                <w:webHidden/>
              </w:rPr>
              <w:fldChar w:fldCharType="end"/>
            </w:r>
          </w:hyperlink>
        </w:p>
        <w:p w14:paraId="2C1448CC" w14:textId="0E7FC72B" w:rsidR="004F28FE" w:rsidRDefault="004F28FE">
          <w:pPr>
            <w:pStyle w:val="TOC2"/>
            <w:rPr>
              <w:rFonts w:eastAsiaTheme="minorEastAsia"/>
              <w:b w:val="0"/>
              <w:bCs w:val="0"/>
            </w:rPr>
          </w:pPr>
          <w:hyperlink w:anchor="_Toc25481507" w:history="1">
            <w:r w:rsidRPr="0034403F">
              <w:rPr>
                <w:rStyle w:val="Hyperlink"/>
              </w:rPr>
              <w:t>4.2.3 Five Towns, Long Island</w:t>
            </w:r>
            <w:r>
              <w:rPr>
                <w:webHidden/>
              </w:rPr>
              <w:tab/>
            </w:r>
            <w:r>
              <w:rPr>
                <w:webHidden/>
              </w:rPr>
              <w:fldChar w:fldCharType="begin"/>
            </w:r>
            <w:r>
              <w:rPr>
                <w:webHidden/>
              </w:rPr>
              <w:instrText xml:space="preserve"> PAGEREF _Toc25481507 \h </w:instrText>
            </w:r>
            <w:r>
              <w:rPr>
                <w:webHidden/>
              </w:rPr>
            </w:r>
            <w:r>
              <w:rPr>
                <w:webHidden/>
              </w:rPr>
              <w:fldChar w:fldCharType="separate"/>
            </w:r>
            <w:r>
              <w:rPr>
                <w:webHidden/>
              </w:rPr>
              <w:t>48</w:t>
            </w:r>
            <w:r>
              <w:rPr>
                <w:webHidden/>
              </w:rPr>
              <w:fldChar w:fldCharType="end"/>
            </w:r>
          </w:hyperlink>
        </w:p>
        <w:p w14:paraId="21399706" w14:textId="566E26F0" w:rsidR="004F28FE" w:rsidRDefault="004F28FE">
          <w:pPr>
            <w:pStyle w:val="TOC2"/>
            <w:rPr>
              <w:rFonts w:eastAsiaTheme="minorEastAsia"/>
              <w:b w:val="0"/>
              <w:bCs w:val="0"/>
            </w:rPr>
          </w:pPr>
          <w:hyperlink w:anchor="_Toc25481508" w:history="1">
            <w:r w:rsidRPr="0034403F">
              <w:rPr>
                <w:rStyle w:val="Hyperlink"/>
              </w:rPr>
              <w:t>4.2.4 Monsey</w:t>
            </w:r>
            <w:r>
              <w:rPr>
                <w:webHidden/>
              </w:rPr>
              <w:tab/>
            </w:r>
            <w:r>
              <w:rPr>
                <w:webHidden/>
              </w:rPr>
              <w:fldChar w:fldCharType="begin"/>
            </w:r>
            <w:r>
              <w:rPr>
                <w:webHidden/>
              </w:rPr>
              <w:instrText xml:space="preserve"> PAGEREF _Toc25481508 \h </w:instrText>
            </w:r>
            <w:r>
              <w:rPr>
                <w:webHidden/>
              </w:rPr>
            </w:r>
            <w:r>
              <w:rPr>
                <w:webHidden/>
              </w:rPr>
              <w:fldChar w:fldCharType="separate"/>
            </w:r>
            <w:r>
              <w:rPr>
                <w:webHidden/>
              </w:rPr>
              <w:t>48</w:t>
            </w:r>
            <w:r>
              <w:rPr>
                <w:webHidden/>
              </w:rPr>
              <w:fldChar w:fldCharType="end"/>
            </w:r>
          </w:hyperlink>
        </w:p>
        <w:p w14:paraId="39637DA6" w14:textId="3653DCF9" w:rsidR="004F28FE" w:rsidRDefault="004F28FE">
          <w:pPr>
            <w:pStyle w:val="TOC2"/>
            <w:rPr>
              <w:rFonts w:eastAsiaTheme="minorEastAsia"/>
              <w:b w:val="0"/>
              <w:bCs w:val="0"/>
            </w:rPr>
          </w:pPr>
          <w:hyperlink w:anchor="_Toc25481509" w:history="1">
            <w:r w:rsidRPr="0034403F">
              <w:rPr>
                <w:rStyle w:val="Hyperlink"/>
              </w:rPr>
              <w:t>4.2.5 New Jersey</w:t>
            </w:r>
            <w:r>
              <w:rPr>
                <w:webHidden/>
              </w:rPr>
              <w:tab/>
            </w:r>
            <w:r>
              <w:rPr>
                <w:webHidden/>
              </w:rPr>
              <w:fldChar w:fldCharType="begin"/>
            </w:r>
            <w:r>
              <w:rPr>
                <w:webHidden/>
              </w:rPr>
              <w:instrText xml:space="preserve"> PAGEREF _Toc25481509 \h </w:instrText>
            </w:r>
            <w:r>
              <w:rPr>
                <w:webHidden/>
              </w:rPr>
            </w:r>
            <w:r>
              <w:rPr>
                <w:webHidden/>
              </w:rPr>
              <w:fldChar w:fldCharType="separate"/>
            </w:r>
            <w:r>
              <w:rPr>
                <w:webHidden/>
              </w:rPr>
              <w:t>48</w:t>
            </w:r>
            <w:r>
              <w:rPr>
                <w:webHidden/>
              </w:rPr>
              <w:fldChar w:fldCharType="end"/>
            </w:r>
          </w:hyperlink>
        </w:p>
        <w:p w14:paraId="38D8132F" w14:textId="6FECD531" w:rsidR="004F28FE" w:rsidRDefault="004F28FE">
          <w:pPr>
            <w:pStyle w:val="TOC2"/>
            <w:rPr>
              <w:rFonts w:eastAsiaTheme="minorEastAsia"/>
              <w:b w:val="0"/>
              <w:bCs w:val="0"/>
            </w:rPr>
          </w:pPr>
          <w:hyperlink w:anchor="_Toc25481510" w:history="1">
            <w:r w:rsidRPr="0034403F">
              <w:rPr>
                <w:rStyle w:val="Hyperlink"/>
              </w:rPr>
              <w:t>4.2.6 Lakewood</w:t>
            </w:r>
            <w:r>
              <w:rPr>
                <w:webHidden/>
              </w:rPr>
              <w:tab/>
            </w:r>
            <w:r>
              <w:rPr>
                <w:webHidden/>
              </w:rPr>
              <w:fldChar w:fldCharType="begin"/>
            </w:r>
            <w:r>
              <w:rPr>
                <w:webHidden/>
              </w:rPr>
              <w:instrText xml:space="preserve"> PAGEREF _Toc25481510 \h </w:instrText>
            </w:r>
            <w:r>
              <w:rPr>
                <w:webHidden/>
              </w:rPr>
            </w:r>
            <w:r>
              <w:rPr>
                <w:webHidden/>
              </w:rPr>
              <w:fldChar w:fldCharType="separate"/>
            </w:r>
            <w:r>
              <w:rPr>
                <w:webHidden/>
              </w:rPr>
              <w:t>48</w:t>
            </w:r>
            <w:r>
              <w:rPr>
                <w:webHidden/>
              </w:rPr>
              <w:fldChar w:fldCharType="end"/>
            </w:r>
          </w:hyperlink>
        </w:p>
        <w:p w14:paraId="5464CFA9" w14:textId="7829A4BF" w:rsidR="004F28FE" w:rsidRDefault="004F28FE">
          <w:pPr>
            <w:pStyle w:val="TOC2"/>
            <w:rPr>
              <w:rFonts w:eastAsiaTheme="minorEastAsia"/>
              <w:b w:val="0"/>
              <w:bCs w:val="0"/>
            </w:rPr>
          </w:pPr>
          <w:hyperlink w:anchor="_Toc25481511" w:history="1">
            <w:r w:rsidRPr="0034403F">
              <w:rPr>
                <w:rStyle w:val="Hyperlink"/>
              </w:rPr>
              <w:t>4.2.7 Baltimore</w:t>
            </w:r>
            <w:r>
              <w:rPr>
                <w:webHidden/>
              </w:rPr>
              <w:tab/>
            </w:r>
            <w:r>
              <w:rPr>
                <w:webHidden/>
              </w:rPr>
              <w:fldChar w:fldCharType="begin"/>
            </w:r>
            <w:r>
              <w:rPr>
                <w:webHidden/>
              </w:rPr>
              <w:instrText xml:space="preserve"> PAGEREF _Toc25481511 \h </w:instrText>
            </w:r>
            <w:r>
              <w:rPr>
                <w:webHidden/>
              </w:rPr>
            </w:r>
            <w:r>
              <w:rPr>
                <w:webHidden/>
              </w:rPr>
              <w:fldChar w:fldCharType="separate"/>
            </w:r>
            <w:r>
              <w:rPr>
                <w:webHidden/>
              </w:rPr>
              <w:t>48</w:t>
            </w:r>
            <w:r>
              <w:rPr>
                <w:webHidden/>
              </w:rPr>
              <w:fldChar w:fldCharType="end"/>
            </w:r>
          </w:hyperlink>
        </w:p>
        <w:p w14:paraId="3A7F5B37" w14:textId="47538122" w:rsidR="004F28FE" w:rsidRDefault="004F28FE">
          <w:pPr>
            <w:pStyle w:val="TOC2"/>
            <w:rPr>
              <w:rFonts w:eastAsiaTheme="minorEastAsia"/>
              <w:b w:val="0"/>
              <w:bCs w:val="0"/>
            </w:rPr>
          </w:pPr>
          <w:hyperlink w:anchor="_Toc25481512" w:history="1">
            <w:r w:rsidRPr="0034403F">
              <w:rPr>
                <w:rStyle w:val="Hyperlink"/>
              </w:rPr>
              <w:t>4.2.8 Boston area</w:t>
            </w:r>
            <w:r>
              <w:rPr>
                <w:webHidden/>
              </w:rPr>
              <w:tab/>
            </w:r>
            <w:r>
              <w:rPr>
                <w:webHidden/>
              </w:rPr>
              <w:fldChar w:fldCharType="begin"/>
            </w:r>
            <w:r>
              <w:rPr>
                <w:webHidden/>
              </w:rPr>
              <w:instrText xml:space="preserve"> PAGEREF _Toc25481512 \h </w:instrText>
            </w:r>
            <w:r>
              <w:rPr>
                <w:webHidden/>
              </w:rPr>
            </w:r>
            <w:r>
              <w:rPr>
                <w:webHidden/>
              </w:rPr>
              <w:fldChar w:fldCharType="separate"/>
            </w:r>
            <w:r>
              <w:rPr>
                <w:webHidden/>
              </w:rPr>
              <w:t>50</w:t>
            </w:r>
            <w:r>
              <w:rPr>
                <w:webHidden/>
              </w:rPr>
              <w:fldChar w:fldCharType="end"/>
            </w:r>
          </w:hyperlink>
        </w:p>
        <w:p w14:paraId="42DB1822" w14:textId="37C21395" w:rsidR="004F28FE" w:rsidRDefault="004F28FE">
          <w:pPr>
            <w:pStyle w:val="TOC2"/>
            <w:rPr>
              <w:rFonts w:eastAsiaTheme="minorEastAsia"/>
              <w:b w:val="0"/>
              <w:bCs w:val="0"/>
            </w:rPr>
          </w:pPr>
          <w:hyperlink w:anchor="_Toc25481513" w:history="1">
            <w:r w:rsidRPr="0034403F">
              <w:rPr>
                <w:rStyle w:val="Hyperlink"/>
              </w:rPr>
              <w:t>4.2.9 California</w:t>
            </w:r>
            <w:r>
              <w:rPr>
                <w:webHidden/>
              </w:rPr>
              <w:tab/>
            </w:r>
            <w:r>
              <w:rPr>
                <w:webHidden/>
              </w:rPr>
              <w:fldChar w:fldCharType="begin"/>
            </w:r>
            <w:r>
              <w:rPr>
                <w:webHidden/>
              </w:rPr>
              <w:instrText xml:space="preserve"> PAGEREF _Toc25481513 \h </w:instrText>
            </w:r>
            <w:r>
              <w:rPr>
                <w:webHidden/>
              </w:rPr>
            </w:r>
            <w:r>
              <w:rPr>
                <w:webHidden/>
              </w:rPr>
              <w:fldChar w:fldCharType="separate"/>
            </w:r>
            <w:r>
              <w:rPr>
                <w:webHidden/>
              </w:rPr>
              <w:t>50</w:t>
            </w:r>
            <w:r>
              <w:rPr>
                <w:webHidden/>
              </w:rPr>
              <w:fldChar w:fldCharType="end"/>
            </w:r>
          </w:hyperlink>
        </w:p>
        <w:p w14:paraId="6A39B14E" w14:textId="44008532" w:rsidR="004F28FE" w:rsidRDefault="004F28FE">
          <w:pPr>
            <w:pStyle w:val="TOC2"/>
            <w:rPr>
              <w:rFonts w:eastAsiaTheme="minorEastAsia"/>
              <w:b w:val="0"/>
              <w:bCs w:val="0"/>
            </w:rPr>
          </w:pPr>
          <w:hyperlink w:anchor="_Toc25481514" w:history="1">
            <w:r w:rsidRPr="0034403F">
              <w:rPr>
                <w:rStyle w:val="Hyperlink"/>
              </w:rPr>
              <w:t>4.2.10 Cleveland area</w:t>
            </w:r>
            <w:r>
              <w:rPr>
                <w:webHidden/>
              </w:rPr>
              <w:tab/>
            </w:r>
            <w:r>
              <w:rPr>
                <w:webHidden/>
              </w:rPr>
              <w:fldChar w:fldCharType="begin"/>
            </w:r>
            <w:r>
              <w:rPr>
                <w:webHidden/>
              </w:rPr>
              <w:instrText xml:space="preserve"> PAGEREF _Toc25481514 \h </w:instrText>
            </w:r>
            <w:r>
              <w:rPr>
                <w:webHidden/>
              </w:rPr>
            </w:r>
            <w:r>
              <w:rPr>
                <w:webHidden/>
              </w:rPr>
              <w:fldChar w:fldCharType="separate"/>
            </w:r>
            <w:r>
              <w:rPr>
                <w:webHidden/>
              </w:rPr>
              <w:t>50</w:t>
            </w:r>
            <w:r>
              <w:rPr>
                <w:webHidden/>
              </w:rPr>
              <w:fldChar w:fldCharType="end"/>
            </w:r>
          </w:hyperlink>
        </w:p>
        <w:p w14:paraId="4253FF30" w14:textId="74B87EEF" w:rsidR="004F28FE" w:rsidRDefault="004F28FE">
          <w:pPr>
            <w:pStyle w:val="TOC2"/>
            <w:rPr>
              <w:rFonts w:eastAsiaTheme="minorEastAsia"/>
              <w:b w:val="0"/>
              <w:bCs w:val="0"/>
            </w:rPr>
          </w:pPr>
          <w:hyperlink w:anchor="_Toc25481515" w:history="1">
            <w:r w:rsidRPr="0034403F">
              <w:rPr>
                <w:rStyle w:val="Hyperlink"/>
              </w:rPr>
              <w:t>4.2.11 Chicago</w:t>
            </w:r>
            <w:r>
              <w:rPr>
                <w:webHidden/>
              </w:rPr>
              <w:tab/>
            </w:r>
            <w:r>
              <w:rPr>
                <w:webHidden/>
              </w:rPr>
              <w:fldChar w:fldCharType="begin"/>
            </w:r>
            <w:r>
              <w:rPr>
                <w:webHidden/>
              </w:rPr>
              <w:instrText xml:space="preserve"> PAGEREF _Toc25481515 \h </w:instrText>
            </w:r>
            <w:r>
              <w:rPr>
                <w:webHidden/>
              </w:rPr>
            </w:r>
            <w:r>
              <w:rPr>
                <w:webHidden/>
              </w:rPr>
              <w:fldChar w:fldCharType="separate"/>
            </w:r>
            <w:r>
              <w:rPr>
                <w:webHidden/>
              </w:rPr>
              <w:t>50</w:t>
            </w:r>
            <w:r>
              <w:rPr>
                <w:webHidden/>
              </w:rPr>
              <w:fldChar w:fldCharType="end"/>
            </w:r>
          </w:hyperlink>
        </w:p>
        <w:p w14:paraId="2B71A5F6" w14:textId="550192C0" w:rsidR="004F28FE" w:rsidRDefault="004F28FE">
          <w:pPr>
            <w:pStyle w:val="TOC2"/>
            <w:rPr>
              <w:rFonts w:eastAsiaTheme="minorEastAsia"/>
              <w:b w:val="0"/>
              <w:bCs w:val="0"/>
            </w:rPr>
          </w:pPr>
          <w:hyperlink w:anchor="_Toc25481516" w:history="1">
            <w:r w:rsidRPr="0034403F">
              <w:rPr>
                <w:rStyle w:val="Hyperlink"/>
              </w:rPr>
              <w:t>4.2.12 Detroit, Oak Park, Southfield MI</w:t>
            </w:r>
            <w:r>
              <w:rPr>
                <w:webHidden/>
              </w:rPr>
              <w:tab/>
            </w:r>
            <w:r>
              <w:rPr>
                <w:webHidden/>
              </w:rPr>
              <w:fldChar w:fldCharType="begin"/>
            </w:r>
            <w:r>
              <w:rPr>
                <w:webHidden/>
              </w:rPr>
              <w:instrText xml:space="preserve"> PAGEREF _Toc25481516 \h </w:instrText>
            </w:r>
            <w:r>
              <w:rPr>
                <w:webHidden/>
              </w:rPr>
            </w:r>
            <w:r>
              <w:rPr>
                <w:webHidden/>
              </w:rPr>
              <w:fldChar w:fldCharType="separate"/>
            </w:r>
            <w:r>
              <w:rPr>
                <w:webHidden/>
              </w:rPr>
              <w:t>50</w:t>
            </w:r>
            <w:r>
              <w:rPr>
                <w:webHidden/>
              </w:rPr>
              <w:fldChar w:fldCharType="end"/>
            </w:r>
          </w:hyperlink>
        </w:p>
        <w:p w14:paraId="41F899D2" w14:textId="2CAA337C" w:rsidR="004F28FE" w:rsidRDefault="004F28FE">
          <w:pPr>
            <w:pStyle w:val="TOC2"/>
            <w:rPr>
              <w:rFonts w:eastAsiaTheme="minorEastAsia"/>
              <w:b w:val="0"/>
              <w:bCs w:val="0"/>
            </w:rPr>
          </w:pPr>
          <w:hyperlink w:anchor="_Toc25481517" w:history="1">
            <w:r w:rsidRPr="0034403F">
              <w:rPr>
                <w:rStyle w:val="Hyperlink"/>
              </w:rPr>
              <w:t>4.2.13 Phoenix, Arizona</w:t>
            </w:r>
            <w:r>
              <w:rPr>
                <w:webHidden/>
              </w:rPr>
              <w:tab/>
            </w:r>
            <w:r>
              <w:rPr>
                <w:webHidden/>
              </w:rPr>
              <w:fldChar w:fldCharType="begin"/>
            </w:r>
            <w:r>
              <w:rPr>
                <w:webHidden/>
              </w:rPr>
              <w:instrText xml:space="preserve"> PAGEREF _Toc25481517 \h </w:instrText>
            </w:r>
            <w:r>
              <w:rPr>
                <w:webHidden/>
              </w:rPr>
            </w:r>
            <w:r>
              <w:rPr>
                <w:webHidden/>
              </w:rPr>
              <w:fldChar w:fldCharType="separate"/>
            </w:r>
            <w:r>
              <w:rPr>
                <w:webHidden/>
              </w:rPr>
              <w:t>51</w:t>
            </w:r>
            <w:r>
              <w:rPr>
                <w:webHidden/>
              </w:rPr>
              <w:fldChar w:fldCharType="end"/>
            </w:r>
          </w:hyperlink>
        </w:p>
        <w:p w14:paraId="7931E3C1" w14:textId="23D3040E" w:rsidR="004F28FE" w:rsidRDefault="004F28FE">
          <w:pPr>
            <w:pStyle w:val="TOC2"/>
            <w:rPr>
              <w:rFonts w:eastAsiaTheme="minorEastAsia"/>
              <w:b w:val="0"/>
              <w:bCs w:val="0"/>
            </w:rPr>
          </w:pPr>
          <w:hyperlink w:anchor="_Toc25481518" w:history="1">
            <w:r w:rsidRPr="0034403F">
              <w:rPr>
                <w:rStyle w:val="Hyperlink"/>
              </w:rPr>
              <w:t>4.2.14 Florida</w:t>
            </w:r>
            <w:r>
              <w:rPr>
                <w:webHidden/>
              </w:rPr>
              <w:tab/>
            </w:r>
            <w:r>
              <w:rPr>
                <w:webHidden/>
              </w:rPr>
              <w:fldChar w:fldCharType="begin"/>
            </w:r>
            <w:r>
              <w:rPr>
                <w:webHidden/>
              </w:rPr>
              <w:instrText xml:space="preserve"> PAGEREF _Toc25481518 \h </w:instrText>
            </w:r>
            <w:r>
              <w:rPr>
                <w:webHidden/>
              </w:rPr>
            </w:r>
            <w:r>
              <w:rPr>
                <w:webHidden/>
              </w:rPr>
              <w:fldChar w:fldCharType="separate"/>
            </w:r>
            <w:r>
              <w:rPr>
                <w:webHidden/>
              </w:rPr>
              <w:t>51</w:t>
            </w:r>
            <w:r>
              <w:rPr>
                <w:webHidden/>
              </w:rPr>
              <w:fldChar w:fldCharType="end"/>
            </w:r>
          </w:hyperlink>
        </w:p>
        <w:p w14:paraId="09FB547C" w14:textId="702FC09A" w:rsidR="004F28FE" w:rsidRDefault="004F28FE">
          <w:pPr>
            <w:pStyle w:val="TOC2"/>
            <w:rPr>
              <w:rFonts w:eastAsiaTheme="minorEastAsia"/>
              <w:b w:val="0"/>
              <w:bCs w:val="0"/>
            </w:rPr>
          </w:pPr>
          <w:hyperlink w:anchor="_Toc25481519" w:history="1">
            <w:r w:rsidRPr="0034403F">
              <w:rPr>
                <w:rStyle w:val="Hyperlink"/>
              </w:rPr>
              <w:t>4.2.15 Washington DC, Silver Springs area</w:t>
            </w:r>
            <w:r>
              <w:rPr>
                <w:webHidden/>
              </w:rPr>
              <w:tab/>
            </w:r>
            <w:r>
              <w:rPr>
                <w:webHidden/>
              </w:rPr>
              <w:fldChar w:fldCharType="begin"/>
            </w:r>
            <w:r>
              <w:rPr>
                <w:webHidden/>
              </w:rPr>
              <w:instrText xml:space="preserve"> PAGEREF _Toc25481519 \h </w:instrText>
            </w:r>
            <w:r>
              <w:rPr>
                <w:webHidden/>
              </w:rPr>
            </w:r>
            <w:r>
              <w:rPr>
                <w:webHidden/>
              </w:rPr>
              <w:fldChar w:fldCharType="separate"/>
            </w:r>
            <w:r>
              <w:rPr>
                <w:webHidden/>
              </w:rPr>
              <w:t>51</w:t>
            </w:r>
            <w:r>
              <w:rPr>
                <w:webHidden/>
              </w:rPr>
              <w:fldChar w:fldCharType="end"/>
            </w:r>
          </w:hyperlink>
        </w:p>
        <w:p w14:paraId="09E4C5C8" w14:textId="4815E60C" w:rsidR="004F28FE" w:rsidRDefault="004F28FE">
          <w:pPr>
            <w:pStyle w:val="TOC2"/>
            <w:rPr>
              <w:rFonts w:eastAsiaTheme="minorEastAsia"/>
              <w:b w:val="0"/>
              <w:bCs w:val="0"/>
            </w:rPr>
          </w:pPr>
          <w:hyperlink w:anchor="_Toc25481520" w:history="1">
            <w:r w:rsidRPr="0034403F">
              <w:rPr>
                <w:rStyle w:val="Hyperlink"/>
              </w:rPr>
              <w:t>4.2.16 Massachusetts</w:t>
            </w:r>
            <w:r>
              <w:rPr>
                <w:webHidden/>
              </w:rPr>
              <w:tab/>
            </w:r>
            <w:r>
              <w:rPr>
                <w:webHidden/>
              </w:rPr>
              <w:fldChar w:fldCharType="begin"/>
            </w:r>
            <w:r>
              <w:rPr>
                <w:webHidden/>
              </w:rPr>
              <w:instrText xml:space="preserve"> PAGEREF _Toc25481520 \h </w:instrText>
            </w:r>
            <w:r>
              <w:rPr>
                <w:webHidden/>
              </w:rPr>
            </w:r>
            <w:r>
              <w:rPr>
                <w:webHidden/>
              </w:rPr>
              <w:fldChar w:fldCharType="separate"/>
            </w:r>
            <w:r>
              <w:rPr>
                <w:webHidden/>
              </w:rPr>
              <w:t>51</w:t>
            </w:r>
            <w:r>
              <w:rPr>
                <w:webHidden/>
              </w:rPr>
              <w:fldChar w:fldCharType="end"/>
            </w:r>
          </w:hyperlink>
        </w:p>
        <w:p w14:paraId="28844DFE" w14:textId="5265304E" w:rsidR="004F28FE" w:rsidRDefault="004F28FE">
          <w:pPr>
            <w:pStyle w:val="TOC2"/>
            <w:rPr>
              <w:rFonts w:eastAsiaTheme="minorEastAsia"/>
              <w:b w:val="0"/>
              <w:bCs w:val="0"/>
            </w:rPr>
          </w:pPr>
          <w:hyperlink w:anchor="_Toc25481521" w:history="1">
            <w:r w:rsidRPr="0034403F">
              <w:rPr>
                <w:rStyle w:val="Hyperlink"/>
              </w:rPr>
              <w:t>4.2.17 Israel</w:t>
            </w:r>
            <w:r>
              <w:rPr>
                <w:webHidden/>
              </w:rPr>
              <w:tab/>
            </w:r>
            <w:r>
              <w:rPr>
                <w:webHidden/>
              </w:rPr>
              <w:fldChar w:fldCharType="begin"/>
            </w:r>
            <w:r>
              <w:rPr>
                <w:webHidden/>
              </w:rPr>
              <w:instrText xml:space="preserve"> PAGEREF _Toc25481521 \h </w:instrText>
            </w:r>
            <w:r>
              <w:rPr>
                <w:webHidden/>
              </w:rPr>
            </w:r>
            <w:r>
              <w:rPr>
                <w:webHidden/>
              </w:rPr>
              <w:fldChar w:fldCharType="separate"/>
            </w:r>
            <w:r>
              <w:rPr>
                <w:webHidden/>
              </w:rPr>
              <w:t>51</w:t>
            </w:r>
            <w:r>
              <w:rPr>
                <w:webHidden/>
              </w:rPr>
              <w:fldChar w:fldCharType="end"/>
            </w:r>
          </w:hyperlink>
        </w:p>
        <w:p w14:paraId="76B0D5EC" w14:textId="1FEAFA32" w:rsidR="004F28FE" w:rsidRDefault="004F28FE">
          <w:pPr>
            <w:pStyle w:val="TOC2"/>
            <w:rPr>
              <w:rFonts w:eastAsiaTheme="minorEastAsia"/>
              <w:b w:val="0"/>
              <w:bCs w:val="0"/>
            </w:rPr>
          </w:pPr>
          <w:hyperlink w:anchor="_Toc25481522" w:history="1">
            <w:r w:rsidRPr="0034403F">
              <w:rPr>
                <w:rStyle w:val="Hyperlink"/>
              </w:rPr>
              <w:t>4.2.18 Elsewhere in the world</w:t>
            </w:r>
            <w:r>
              <w:rPr>
                <w:webHidden/>
              </w:rPr>
              <w:tab/>
            </w:r>
            <w:r>
              <w:rPr>
                <w:webHidden/>
              </w:rPr>
              <w:fldChar w:fldCharType="begin"/>
            </w:r>
            <w:r>
              <w:rPr>
                <w:webHidden/>
              </w:rPr>
              <w:instrText xml:space="preserve"> PAGEREF _Toc25481522 \h </w:instrText>
            </w:r>
            <w:r>
              <w:rPr>
                <w:webHidden/>
              </w:rPr>
            </w:r>
            <w:r>
              <w:rPr>
                <w:webHidden/>
              </w:rPr>
              <w:fldChar w:fldCharType="separate"/>
            </w:r>
            <w:r>
              <w:rPr>
                <w:webHidden/>
              </w:rPr>
              <w:t>52</w:t>
            </w:r>
            <w:r>
              <w:rPr>
                <w:webHidden/>
              </w:rPr>
              <w:fldChar w:fldCharType="end"/>
            </w:r>
          </w:hyperlink>
        </w:p>
        <w:p w14:paraId="790BB7F7" w14:textId="485B4B1A" w:rsidR="004F28FE" w:rsidRDefault="004F28FE">
          <w:pPr>
            <w:pStyle w:val="TOC1"/>
            <w:tabs>
              <w:tab w:val="right" w:leader="dot" w:pos="9350"/>
            </w:tabs>
            <w:rPr>
              <w:rFonts w:eastAsiaTheme="minorEastAsia"/>
              <w:noProof/>
            </w:rPr>
          </w:pPr>
          <w:hyperlink w:anchor="_Toc25481523" w:history="1">
            <w:r w:rsidRPr="0034403F">
              <w:rPr>
                <w:rStyle w:val="Hyperlink"/>
                <w:noProof/>
              </w:rPr>
              <w:t>Section 4.3: Index by Subject</w:t>
            </w:r>
            <w:r>
              <w:rPr>
                <w:noProof/>
                <w:webHidden/>
              </w:rPr>
              <w:tab/>
            </w:r>
            <w:r>
              <w:rPr>
                <w:noProof/>
                <w:webHidden/>
              </w:rPr>
              <w:fldChar w:fldCharType="begin"/>
            </w:r>
            <w:r>
              <w:rPr>
                <w:noProof/>
                <w:webHidden/>
              </w:rPr>
              <w:instrText xml:space="preserve"> PAGEREF _Toc25481523 \h </w:instrText>
            </w:r>
            <w:r>
              <w:rPr>
                <w:noProof/>
                <w:webHidden/>
              </w:rPr>
            </w:r>
            <w:r>
              <w:rPr>
                <w:noProof/>
                <w:webHidden/>
              </w:rPr>
              <w:fldChar w:fldCharType="separate"/>
            </w:r>
            <w:r>
              <w:rPr>
                <w:noProof/>
                <w:webHidden/>
              </w:rPr>
              <w:t>54</w:t>
            </w:r>
            <w:r>
              <w:rPr>
                <w:noProof/>
                <w:webHidden/>
              </w:rPr>
              <w:fldChar w:fldCharType="end"/>
            </w:r>
          </w:hyperlink>
        </w:p>
        <w:p w14:paraId="1246A8E8" w14:textId="77777777" w:rsidR="004F28FE" w:rsidRDefault="00377FF6" w:rsidP="004F28FE">
          <w:pPr>
            <w:rPr>
              <w:b/>
              <w:bCs/>
              <w:noProof/>
            </w:rPr>
          </w:pPr>
          <w:r>
            <w:rPr>
              <w:b/>
              <w:bCs/>
              <w:noProof/>
            </w:rPr>
            <w:fldChar w:fldCharType="end"/>
          </w:r>
        </w:p>
      </w:sdtContent>
    </w:sdt>
    <w:bookmarkStart w:id="0" w:name="_Toc25481493" w:displacedByCustomXml="prev"/>
    <w:bookmarkStart w:id="1" w:name="_Toc523394918" w:displacedByCustomXml="prev"/>
    <w:p w14:paraId="1B530EA8" w14:textId="568DA02C" w:rsidR="00377FF6" w:rsidRDefault="00377FF6" w:rsidP="00377FF6">
      <w:pPr>
        <w:pStyle w:val="Heading1"/>
      </w:pPr>
      <w:r w:rsidRPr="000A2051">
        <w:t>PREFACE</w:t>
      </w:r>
      <w:bookmarkEnd w:id="1"/>
      <w:bookmarkEnd w:id="0"/>
    </w:p>
    <w:p w14:paraId="6501B2DE" w14:textId="67CE4F1B" w:rsidR="0047203E" w:rsidRPr="000A2051" w:rsidRDefault="0047203E" w:rsidP="0047203E">
      <w:pPr>
        <w:pStyle w:val="Heading2"/>
        <w:rPr>
          <w:rFonts w:eastAsia="Times New Roman"/>
        </w:rPr>
      </w:pPr>
      <w:bookmarkStart w:id="2" w:name="_Toc25481494"/>
      <w:r>
        <w:rPr>
          <w:rFonts w:eastAsia="Times New Roman"/>
        </w:rPr>
        <w:t>CHANGES TO PROJECT CHODOSH</w:t>
      </w:r>
      <w:bookmarkEnd w:id="2"/>
    </w:p>
    <w:p w14:paraId="2D937E49" w14:textId="35FE8A7D" w:rsidR="000D265C" w:rsidRDefault="0047203E" w:rsidP="00890934">
      <w:pPr>
        <w:jc w:val="both"/>
      </w:pPr>
      <w:r w:rsidRPr="0047203E">
        <w:t xml:space="preserve">As Project Chodosh moves on, under the leadership </w:t>
      </w:r>
      <w:r w:rsidR="009D151A" w:rsidRPr="0047203E">
        <w:t>of Moshe</w:t>
      </w:r>
      <w:r w:rsidRPr="0047203E">
        <w:t xml:space="preserve"> Herman, R' </w:t>
      </w:r>
      <w:proofErr w:type="spellStart"/>
      <w:r w:rsidRPr="0047203E">
        <w:t>Yoseph</w:t>
      </w:r>
      <w:proofErr w:type="spellEnd"/>
      <w:r w:rsidRPr="0047203E">
        <w:t xml:space="preserve"> Herman's son, some changes need to be made. </w:t>
      </w:r>
    </w:p>
    <w:p w14:paraId="23B6B080" w14:textId="147515BB" w:rsidR="00CB7148" w:rsidRDefault="00CB7148" w:rsidP="0047203E">
      <w:pPr>
        <w:jc w:val="both"/>
      </w:pPr>
      <w:r>
        <w:t xml:space="preserve">The guide is continuing and building on the work </w:t>
      </w:r>
      <w:r w:rsidR="008D5AA4">
        <w:t xml:space="preserve">and research </w:t>
      </w:r>
      <w:r>
        <w:t xml:space="preserve">of Rabbi Herman </w:t>
      </w:r>
      <w:proofErr w:type="gramStart"/>
      <w:r>
        <w:t>Z”L.</w:t>
      </w:r>
      <w:proofErr w:type="gramEnd"/>
      <w:r>
        <w:t xml:space="preserve"> </w:t>
      </w:r>
      <w:r w:rsidR="008D5AA4">
        <w:t>His signature is visible on every page as his wo</w:t>
      </w:r>
      <w:r w:rsidR="001E569D">
        <w:t>rk</w:t>
      </w:r>
      <w:r w:rsidR="008D5AA4">
        <w:t xml:space="preserve"> continue</w:t>
      </w:r>
      <w:r w:rsidR="001E569D">
        <w:t>s</w:t>
      </w:r>
      <w:r w:rsidR="008D5AA4">
        <w:t xml:space="preserve"> to guide us. </w:t>
      </w:r>
    </w:p>
    <w:p w14:paraId="258C7EED" w14:textId="40B449FC" w:rsidR="008653F4" w:rsidRDefault="008653F4" w:rsidP="008653F4">
      <w:pPr>
        <w:pStyle w:val="Heading2"/>
      </w:pPr>
      <w:bookmarkStart w:id="3" w:name="_Toc25481495"/>
      <w:r>
        <w:t>TEXTING SERVICE</w:t>
      </w:r>
      <w:bookmarkEnd w:id="3"/>
    </w:p>
    <w:p w14:paraId="5F8721B6" w14:textId="6C0D5AF7" w:rsidR="008653F4" w:rsidRDefault="008653F4" w:rsidP="008653F4">
      <w:r>
        <w:t xml:space="preserve">The guide is beginning to </w:t>
      </w:r>
      <w:r w:rsidR="001E569D">
        <w:t xml:space="preserve">explore the option of </w:t>
      </w:r>
      <w:r>
        <w:t>answer</w:t>
      </w:r>
      <w:r w:rsidR="001E569D">
        <w:t>ing</w:t>
      </w:r>
      <w:r>
        <w:t xml:space="preserve"> questions </w:t>
      </w:r>
      <w:r w:rsidR="001E569D">
        <w:t>via</w:t>
      </w:r>
      <w:r>
        <w:t xml:space="preserve"> text message. Questions can be texted to 914-522-0096</w:t>
      </w:r>
      <w:r w:rsidR="001E569D">
        <w:t>.</w:t>
      </w:r>
      <w:r>
        <w:t xml:space="preserve"> </w:t>
      </w:r>
      <w:r w:rsidR="001E569D">
        <w:t>We hope to</w:t>
      </w:r>
      <w:r>
        <w:t xml:space="preserve"> answer</w:t>
      </w:r>
      <w:r w:rsidR="001E569D">
        <w:t xml:space="preserve"> all questions</w:t>
      </w:r>
      <w:r>
        <w:t xml:space="preserve"> by text each evening, Sunday-Wednesday, and BE”H Thursday as well, as much as possible. DO NOT call this number with questions. The</w:t>
      </w:r>
      <w:r w:rsidR="001E569D">
        <w:t xml:space="preserve"> owner of the line</w:t>
      </w:r>
      <w:r>
        <w:t xml:space="preserve"> will not be able to help you and it will </w:t>
      </w:r>
      <w:r w:rsidR="001E569D">
        <w:t xml:space="preserve">just </w:t>
      </w:r>
      <w:r>
        <w:t xml:space="preserve">be a </w:t>
      </w:r>
      <w:r w:rsidR="001E569D">
        <w:t>disturbance to</w:t>
      </w:r>
      <w:r>
        <w:t xml:space="preserve"> them. A special thank</w:t>
      </w:r>
      <w:r w:rsidR="001E569D">
        <w:t>s</w:t>
      </w:r>
      <w:r>
        <w:t xml:space="preserve"> for allowing the guide to use their line for this service. </w:t>
      </w:r>
    </w:p>
    <w:p w14:paraId="576797BC" w14:textId="0CC56EC1" w:rsidR="00D543CA" w:rsidRPr="008653F4" w:rsidRDefault="00D543CA" w:rsidP="00D543CA">
      <w:r>
        <w:t xml:space="preserve">Please note that every text needs to be processed. Please do not text back thank you. </w:t>
      </w:r>
    </w:p>
    <w:p w14:paraId="274A4538" w14:textId="0FC1754D" w:rsidR="000D265C" w:rsidRDefault="000D265C" w:rsidP="0047203E">
      <w:pPr>
        <w:jc w:val="both"/>
        <w:rPr>
          <w:rFonts w:asciiTheme="majorHAnsi" w:hAnsiTheme="majorHAnsi" w:cstheme="majorHAnsi"/>
          <w:color w:val="4472C4" w:themeColor="accent1"/>
          <w:sz w:val="26"/>
          <w:szCs w:val="26"/>
        </w:rPr>
      </w:pPr>
      <w:r w:rsidRPr="000D265C">
        <w:rPr>
          <w:rFonts w:asciiTheme="majorHAnsi" w:hAnsiTheme="majorHAnsi" w:cstheme="majorHAnsi"/>
          <w:color w:val="4472C4" w:themeColor="accent1"/>
          <w:sz w:val="26"/>
          <w:szCs w:val="26"/>
        </w:rPr>
        <w:t>CHODOSH HOT LINE</w:t>
      </w:r>
    </w:p>
    <w:p w14:paraId="0BBDBF5A" w14:textId="7B4AF676" w:rsidR="0006795F" w:rsidRPr="000D265C" w:rsidRDefault="0006795F" w:rsidP="0047203E">
      <w:pPr>
        <w:jc w:val="both"/>
        <w:rPr>
          <w:rFonts w:asciiTheme="majorHAnsi" w:hAnsiTheme="majorHAnsi" w:cstheme="majorHAnsi"/>
          <w:color w:val="4472C4" w:themeColor="accent1"/>
          <w:sz w:val="26"/>
          <w:szCs w:val="26"/>
        </w:rPr>
      </w:pPr>
      <w:r w:rsidRPr="006A5BC6">
        <w:rPr>
          <w:rFonts w:asciiTheme="majorBidi" w:eastAsia="Times New Roman" w:hAnsiTheme="majorBidi" w:cstheme="majorBidi"/>
          <w:b/>
          <w:bCs/>
          <w:u w:val="single"/>
        </w:rPr>
        <w:t xml:space="preserve">If you have questions DO NOT CALL the home telephones of </w:t>
      </w:r>
      <w:r w:rsidR="002520E5">
        <w:rPr>
          <w:rFonts w:asciiTheme="majorBidi" w:eastAsia="Times New Roman" w:hAnsiTheme="majorBidi" w:cstheme="majorBidi"/>
          <w:b/>
          <w:bCs/>
          <w:u w:val="single"/>
        </w:rPr>
        <w:t>M</w:t>
      </w:r>
      <w:r w:rsidRPr="006A5BC6">
        <w:rPr>
          <w:rFonts w:asciiTheme="majorBidi" w:eastAsia="Times New Roman" w:hAnsiTheme="majorBidi" w:cstheme="majorBidi"/>
          <w:b/>
          <w:bCs/>
          <w:u w:val="single"/>
        </w:rPr>
        <w:t>. Herman or C. Rosskamm. Instead DO CALL THE CHODOSH HOT LINE at 718-305-5133, 24 hours per day.</w:t>
      </w:r>
    </w:p>
    <w:p w14:paraId="219BE18A" w14:textId="43862F0C" w:rsidR="0006795F" w:rsidRPr="0047203E" w:rsidRDefault="000C7E71" w:rsidP="0006795F">
      <w:pPr>
        <w:jc w:val="both"/>
      </w:pPr>
      <w:r>
        <w:t>The Chodosh hotline will be operational with questions being answered Sundays</w:t>
      </w:r>
      <w:r w:rsidR="000D265C">
        <w:t xml:space="preserve"> in box 3-1</w:t>
      </w:r>
      <w:r w:rsidR="002520E5">
        <w:t xml:space="preserve"> and Wednesdays </w:t>
      </w:r>
      <w:proofErr w:type="gramStart"/>
      <w:r w:rsidR="002520E5">
        <w:t xml:space="preserve">in </w:t>
      </w:r>
      <w:r w:rsidR="000D265C">
        <w:t xml:space="preserve"> box</w:t>
      </w:r>
      <w:proofErr w:type="gramEnd"/>
      <w:r w:rsidR="000D265C">
        <w:t xml:space="preserve"> 3-2</w:t>
      </w:r>
      <w:r>
        <w:t xml:space="preserve">, </w:t>
      </w:r>
      <w:r w:rsidR="000D265C">
        <w:t xml:space="preserve">Rosh Chodesh Elul until Chanukah and then once a week until Pesach. This may change based on need. </w:t>
      </w:r>
    </w:p>
    <w:p w14:paraId="5C660AE3" w14:textId="0A86A2A0" w:rsidR="00377FF6" w:rsidRPr="000A2051" w:rsidRDefault="00377FF6" w:rsidP="00377FF6">
      <w:pPr>
        <w:pStyle w:val="Heading2"/>
        <w:rPr>
          <w:rFonts w:eastAsia="Times New Roman"/>
        </w:rPr>
      </w:pPr>
      <w:bookmarkStart w:id="4" w:name="_Toc523394919"/>
      <w:bookmarkStart w:id="5" w:name="_Toc25481496"/>
      <w:r w:rsidRPr="000A2051">
        <w:rPr>
          <w:rFonts w:eastAsia="Times New Roman"/>
        </w:rPr>
        <w:t>THE GUIDE</w:t>
      </w:r>
      <w:bookmarkEnd w:id="4"/>
      <w:r w:rsidR="00205678">
        <w:rPr>
          <w:rFonts w:eastAsia="Times New Roman"/>
        </w:rPr>
        <w:t>’S NEW FORMAT</w:t>
      </w:r>
      <w:bookmarkEnd w:id="5"/>
    </w:p>
    <w:p w14:paraId="51BC87B9" w14:textId="5063AE80" w:rsidR="00377FF6" w:rsidRPr="000A2051" w:rsidRDefault="00205678" w:rsidP="00377FF6">
      <w:pPr>
        <w:shd w:val="clear" w:color="auto" w:fill="FFFFFF"/>
        <w:spacing w:line="235" w:lineRule="atLeast"/>
        <w:rPr>
          <w:rFonts w:ascii="Calibri" w:eastAsia="Times New Roman" w:hAnsi="Calibri" w:cs="Calibri"/>
        </w:rPr>
      </w:pPr>
      <w:r>
        <w:rPr>
          <w:rFonts w:ascii="Calibri" w:eastAsia="Times New Roman" w:hAnsi="Calibri" w:cs="Calibri"/>
        </w:rPr>
        <w:t>Last</w:t>
      </w:r>
      <w:r w:rsidR="00377FF6" w:rsidRPr="000A2051">
        <w:rPr>
          <w:rFonts w:ascii="Calibri" w:eastAsia="Times New Roman" w:hAnsi="Calibri" w:cs="Calibri"/>
        </w:rPr>
        <w:t xml:space="preserve"> year</w:t>
      </w:r>
      <w:r>
        <w:rPr>
          <w:rFonts w:ascii="Calibri" w:eastAsia="Times New Roman" w:hAnsi="Calibri" w:cs="Calibri"/>
        </w:rPr>
        <w:t xml:space="preserve"> the guide had </w:t>
      </w:r>
      <w:r w:rsidR="000C7E71">
        <w:rPr>
          <w:rFonts w:ascii="Calibri" w:eastAsia="Times New Roman" w:hAnsi="Calibri" w:cs="Calibri"/>
        </w:rPr>
        <w:t xml:space="preserve">a </w:t>
      </w:r>
      <w:r w:rsidR="000C7E71" w:rsidRPr="000A2051">
        <w:rPr>
          <w:rFonts w:ascii="Calibri" w:eastAsia="Times New Roman" w:hAnsi="Calibri" w:cs="Calibri"/>
        </w:rPr>
        <w:t>major</w:t>
      </w:r>
      <w:r w:rsidR="00377FF6" w:rsidRPr="000A2051">
        <w:rPr>
          <w:rFonts w:ascii="Calibri" w:eastAsia="Times New Roman" w:hAnsi="Calibri" w:cs="Calibri"/>
        </w:rPr>
        <w:t xml:space="preserve"> revision. It now consists of three principle sections: Section </w:t>
      </w:r>
      <w:r w:rsidR="000C7E71">
        <w:rPr>
          <w:rFonts w:ascii="Calibri" w:eastAsia="Times New Roman" w:hAnsi="Calibri" w:cs="Calibri"/>
        </w:rPr>
        <w:t>4</w:t>
      </w:r>
      <w:r w:rsidR="00377FF6" w:rsidRPr="000A2051">
        <w:rPr>
          <w:rFonts w:ascii="Calibri" w:eastAsia="Times New Roman" w:hAnsi="Calibri" w:cs="Calibri"/>
        </w:rPr>
        <w:t xml:space="preserve">.1-Alphabetical listing of packaged foods, Section </w:t>
      </w:r>
      <w:r w:rsidR="000C7E71">
        <w:rPr>
          <w:rFonts w:ascii="Calibri" w:eastAsia="Times New Roman" w:hAnsi="Calibri" w:cs="Calibri"/>
        </w:rPr>
        <w:t>4.2</w:t>
      </w:r>
      <w:r w:rsidR="00377FF6" w:rsidRPr="000A2051">
        <w:rPr>
          <w:rFonts w:ascii="Calibri" w:eastAsia="Times New Roman" w:hAnsi="Calibri" w:cs="Calibri"/>
        </w:rPr>
        <w:t xml:space="preserve"> -Alphabetical listing of establishments and services, and Section </w:t>
      </w:r>
      <w:r w:rsidR="000C7E71">
        <w:rPr>
          <w:rFonts w:ascii="Calibri" w:eastAsia="Times New Roman" w:hAnsi="Calibri" w:cs="Calibri"/>
        </w:rPr>
        <w:t>4.3</w:t>
      </w:r>
      <w:r w:rsidR="00377FF6" w:rsidRPr="000A2051">
        <w:rPr>
          <w:rFonts w:ascii="Calibri" w:eastAsia="Times New Roman" w:hAnsi="Calibri" w:cs="Calibri"/>
        </w:rPr>
        <w:t xml:space="preserve"> - Subject index.</w:t>
      </w:r>
      <w:r w:rsidR="000C7E71">
        <w:rPr>
          <w:rFonts w:ascii="Calibri" w:eastAsia="Times New Roman" w:hAnsi="Calibri" w:cs="Calibri"/>
        </w:rPr>
        <w:t xml:space="preserve"> Sections 1-3 have been left out of the preliminary guide and will be printed in the main guide.</w:t>
      </w:r>
    </w:p>
    <w:p w14:paraId="48AF9534" w14:textId="3CF734AD" w:rsidR="00377FF6" w:rsidRPr="000A2051" w:rsidRDefault="00377FF6" w:rsidP="00377FF6">
      <w:pPr>
        <w:shd w:val="clear" w:color="auto" w:fill="FFFFFF"/>
        <w:spacing w:line="235" w:lineRule="atLeast"/>
        <w:rPr>
          <w:rFonts w:ascii="Calibri" w:eastAsia="Times New Roman" w:hAnsi="Calibri" w:cs="Calibri"/>
        </w:rPr>
      </w:pPr>
      <w:r w:rsidRPr="000A2051">
        <w:rPr>
          <w:rFonts w:ascii="Calibri" w:eastAsia="Times New Roman" w:hAnsi="Calibri" w:cs="Calibri"/>
        </w:rPr>
        <w:t xml:space="preserve">Section </w:t>
      </w:r>
      <w:r w:rsidR="000C7E71">
        <w:rPr>
          <w:rFonts w:ascii="Calibri" w:eastAsia="Times New Roman" w:hAnsi="Calibri" w:cs="Calibri"/>
        </w:rPr>
        <w:t>4.</w:t>
      </w:r>
      <w:r w:rsidRPr="000A2051">
        <w:rPr>
          <w:rFonts w:ascii="Calibri" w:eastAsia="Times New Roman" w:hAnsi="Calibri" w:cs="Calibri"/>
        </w:rPr>
        <w:t xml:space="preserve">1 lists items by company name, including all items made by that company for which we have Chodosh-related information. For example, under </w:t>
      </w:r>
      <w:proofErr w:type="spellStart"/>
      <w:r w:rsidRPr="000A2051">
        <w:rPr>
          <w:rFonts w:ascii="Calibri" w:eastAsia="Times New Roman" w:hAnsi="Calibri" w:cs="Calibri"/>
        </w:rPr>
        <w:t>Kemach</w:t>
      </w:r>
      <w:proofErr w:type="spellEnd"/>
      <w:r w:rsidRPr="000A2051">
        <w:rPr>
          <w:rFonts w:ascii="Calibri" w:eastAsia="Times New Roman" w:hAnsi="Calibri" w:cs="Calibri"/>
        </w:rPr>
        <w:t xml:space="preserve"> are listed all products such as ice cream cones, noodles, cereals, flour, pie crusts, etc. If any company or food items is not listed it means that we have no information about that company or item. </w:t>
      </w:r>
      <w:r w:rsidRPr="000A2051">
        <w:rPr>
          <w:rFonts w:ascii="Calibri" w:eastAsia="Times New Roman" w:hAnsi="Calibri" w:cs="Calibri"/>
          <w:u w:val="single"/>
        </w:rPr>
        <w:t>If that item is supposed to be under hashgocho for Yoshon and it does not have a Yoshon label, it means that the mashgiach had not supplied relevant information to the Guide in time to be printed in the Guide. In such cases, we suggest that you contact the mashgiach directly for updates.</w:t>
      </w:r>
    </w:p>
    <w:p w14:paraId="12FBD34B" w14:textId="65B26CE2" w:rsidR="00377FF6" w:rsidRPr="000A2051" w:rsidRDefault="00377FF6" w:rsidP="00377FF6">
      <w:pPr>
        <w:shd w:val="clear" w:color="auto" w:fill="FFFFFF"/>
        <w:spacing w:line="235" w:lineRule="atLeast"/>
        <w:rPr>
          <w:rFonts w:ascii="Calibri" w:eastAsia="Times New Roman" w:hAnsi="Calibri" w:cs="Calibri"/>
        </w:rPr>
      </w:pPr>
      <w:r w:rsidRPr="000A2051">
        <w:rPr>
          <w:rFonts w:ascii="Calibri" w:eastAsia="Times New Roman" w:hAnsi="Calibri" w:cs="Calibri"/>
        </w:rPr>
        <w:t xml:space="preserve">Section </w:t>
      </w:r>
      <w:r w:rsidR="000C7E71">
        <w:rPr>
          <w:rFonts w:ascii="Calibri" w:eastAsia="Times New Roman" w:hAnsi="Calibri" w:cs="Calibri"/>
        </w:rPr>
        <w:t>4.</w:t>
      </w:r>
      <w:r w:rsidRPr="000A2051">
        <w:rPr>
          <w:rFonts w:ascii="Calibri" w:eastAsia="Times New Roman" w:hAnsi="Calibri" w:cs="Calibri"/>
        </w:rPr>
        <w:t>2 is a similar alphabetical listing of all establishments and services, organized by city. For example, under New York City are listed all bakeries, pizza shops, catering services, restaurants, etc., anywhere in the New York City area, all in alphabetical order by the name of the establishment.</w:t>
      </w:r>
    </w:p>
    <w:p w14:paraId="61E5B132" w14:textId="62C223A8" w:rsidR="00377FF6" w:rsidRPr="000A2051" w:rsidRDefault="00377FF6" w:rsidP="00377FF6">
      <w:pPr>
        <w:shd w:val="clear" w:color="auto" w:fill="FFFFFF"/>
        <w:spacing w:line="235" w:lineRule="atLeast"/>
        <w:rPr>
          <w:rFonts w:ascii="Calibri" w:eastAsia="Times New Roman" w:hAnsi="Calibri" w:cs="Calibri"/>
        </w:rPr>
      </w:pPr>
      <w:r w:rsidRPr="000A2051">
        <w:rPr>
          <w:rFonts w:ascii="Calibri" w:eastAsia="Times New Roman" w:hAnsi="Calibri" w:cs="Calibri"/>
        </w:rPr>
        <w:t xml:space="preserve">Section </w:t>
      </w:r>
      <w:r w:rsidR="000C7E71">
        <w:rPr>
          <w:rFonts w:ascii="Calibri" w:eastAsia="Times New Roman" w:hAnsi="Calibri" w:cs="Calibri"/>
        </w:rPr>
        <w:t>4.</w:t>
      </w:r>
      <w:r w:rsidRPr="000A2051">
        <w:rPr>
          <w:rFonts w:ascii="Calibri" w:eastAsia="Times New Roman" w:hAnsi="Calibri" w:cs="Calibri"/>
        </w:rPr>
        <w:t xml:space="preserve">3 is a subject index. For example, if one is interested in knowing which cereals may be Yoshon, he would check under “Cereals”. That provides all companies listed in the Guide, the </w:t>
      </w:r>
      <w:r w:rsidRPr="000A2051">
        <w:rPr>
          <w:rFonts w:ascii="Calibri" w:eastAsia="Times New Roman" w:hAnsi="Calibri" w:cs="Calibri"/>
          <w:rtl/>
        </w:rPr>
        <w:t>ד, ב, א</w:t>
      </w:r>
      <w:r w:rsidRPr="000A2051">
        <w:rPr>
          <w:rFonts w:ascii="Calibri" w:eastAsia="Times New Roman" w:hAnsi="Calibri" w:cs="Calibri"/>
        </w:rPr>
        <w:t xml:space="preserve"> categories that are available, and the page number of Section </w:t>
      </w:r>
      <w:r w:rsidR="000C7E71">
        <w:rPr>
          <w:rFonts w:ascii="Calibri" w:eastAsia="Times New Roman" w:hAnsi="Calibri" w:cs="Calibri"/>
        </w:rPr>
        <w:t>4</w:t>
      </w:r>
      <w:r w:rsidRPr="000A2051">
        <w:rPr>
          <w:rFonts w:ascii="Calibri" w:eastAsia="Times New Roman" w:hAnsi="Calibri" w:cs="Calibri"/>
        </w:rPr>
        <w:t xml:space="preserve">.1 where they may be found. For the details you would have to turn to that page. Note that the subject index of Section 3 only references the list of packages foods in Section </w:t>
      </w:r>
      <w:r w:rsidR="000C7E71">
        <w:rPr>
          <w:rFonts w:ascii="Calibri" w:eastAsia="Times New Roman" w:hAnsi="Calibri" w:cs="Calibri"/>
        </w:rPr>
        <w:t>4</w:t>
      </w:r>
      <w:r w:rsidRPr="000A2051">
        <w:rPr>
          <w:rFonts w:ascii="Calibri" w:eastAsia="Times New Roman" w:hAnsi="Calibri" w:cs="Calibri"/>
        </w:rPr>
        <w:t>.1.</w:t>
      </w:r>
    </w:p>
    <w:p w14:paraId="43CBB9E8" w14:textId="77777777" w:rsidR="00377FF6" w:rsidRPr="000A2051" w:rsidRDefault="00377FF6" w:rsidP="00377FF6">
      <w:pPr>
        <w:shd w:val="clear" w:color="auto" w:fill="FFFFFF"/>
        <w:spacing w:line="235" w:lineRule="atLeast"/>
        <w:rPr>
          <w:rFonts w:ascii="Calibri" w:eastAsia="Times New Roman" w:hAnsi="Calibri" w:cs="Calibri"/>
        </w:rPr>
      </w:pPr>
      <w:r w:rsidRPr="000A2051">
        <w:rPr>
          <w:rFonts w:ascii="Calibri" w:eastAsia="Times New Roman" w:hAnsi="Calibri" w:cs="Calibri"/>
        </w:rPr>
        <w:t>We trust and hope that you will find this new format more useful than the old one.</w:t>
      </w:r>
    </w:p>
    <w:p w14:paraId="79A7E4F3" w14:textId="77777777" w:rsidR="00377FF6" w:rsidRPr="000A2051" w:rsidRDefault="00377FF6" w:rsidP="00205678">
      <w:pPr>
        <w:pStyle w:val="Heading2"/>
        <w:shd w:val="clear" w:color="auto" w:fill="FFFFFF"/>
        <w:spacing w:before="0"/>
        <w:rPr>
          <w:b/>
          <w:bCs/>
          <w:color w:val="auto"/>
          <w:sz w:val="20"/>
          <w:szCs w:val="20"/>
          <w:u w:val="single"/>
        </w:rPr>
      </w:pPr>
      <w:bookmarkStart w:id="6" w:name="_Toc523394920"/>
      <w:bookmarkStart w:id="7" w:name="_Toc25481497"/>
      <w:r w:rsidRPr="000A2051">
        <w:rPr>
          <w:b/>
          <w:bCs/>
          <w:color w:val="auto"/>
          <w:sz w:val="22"/>
          <w:szCs w:val="22"/>
          <w:u w:val="single"/>
        </w:rPr>
        <w:t>An Appeal for Donations</w:t>
      </w:r>
      <w:bookmarkEnd w:id="6"/>
      <w:bookmarkEnd w:id="7"/>
    </w:p>
    <w:p w14:paraId="39073F28" w14:textId="56E9AC94" w:rsidR="00377FF6" w:rsidRPr="000A2051" w:rsidRDefault="00377FF6" w:rsidP="00377FF6">
      <w:pPr>
        <w:shd w:val="clear" w:color="auto" w:fill="FFFFFF"/>
        <w:jc w:val="both"/>
        <w:rPr>
          <w:sz w:val="20"/>
          <w:szCs w:val="20"/>
        </w:rPr>
      </w:pPr>
      <w:r w:rsidRPr="000A2051">
        <w:t>The Guide to Chodosh is a non-profit project (tax-deductible, Tax ID 45-447-5432), dedicated to the gathering and dissemination of Chodosh-Yoshon information of practical value to the consumer. Our expenses include printing, telephone and fax related charges, and the salaries of part-time helpers who make the Guide possible. Most, but not all of these costs are covered by the paid subscriptions. However, donations would be appreciated to cover the balance of our budget. Tax deductible payments may be made by check to “Project Chodosh” and be mailed to Project Chodosh, c/o Rosskamm, 963 Armstrong Ave. Staten Island, NY 10308. Alternatively, call our Guide order phone number, 646-278-1189. Record your name and credit card number as requested. Be sure to specify that your call is to make a donation and the amount of the donation.</w:t>
      </w:r>
    </w:p>
    <w:p w14:paraId="660EA531" w14:textId="77777777" w:rsidR="00377FF6" w:rsidRPr="000A2051" w:rsidRDefault="00377FF6" w:rsidP="00377FF6">
      <w:pPr>
        <w:shd w:val="clear" w:color="auto" w:fill="FFFFFF"/>
        <w:rPr>
          <w:sz w:val="20"/>
          <w:szCs w:val="20"/>
        </w:rPr>
      </w:pPr>
      <w:r w:rsidRPr="000A2051">
        <w:t> </w:t>
      </w:r>
    </w:p>
    <w:p w14:paraId="5AE42376" w14:textId="77777777" w:rsidR="00377FF6" w:rsidRPr="000A2051" w:rsidRDefault="00377FF6" w:rsidP="00377FF6">
      <w:pPr>
        <w:shd w:val="clear" w:color="auto" w:fill="FFFFFF"/>
        <w:rPr>
          <w:sz w:val="20"/>
          <w:szCs w:val="20"/>
        </w:rPr>
      </w:pPr>
      <w:r w:rsidRPr="000A2051">
        <w:rPr>
          <w:b/>
          <w:bCs/>
        </w:rPr>
        <w:t xml:space="preserve">A Note Regarding </w:t>
      </w:r>
      <w:proofErr w:type="spellStart"/>
      <w:r w:rsidRPr="000A2051">
        <w:rPr>
          <w:b/>
          <w:bCs/>
        </w:rPr>
        <w:t>Hashgochos</w:t>
      </w:r>
      <w:proofErr w:type="spellEnd"/>
      <w:r w:rsidRPr="000A2051">
        <w:rPr>
          <w:b/>
          <w:bCs/>
        </w:rPr>
        <w:t xml:space="preserve"> for Yoshon</w:t>
      </w:r>
    </w:p>
    <w:p w14:paraId="7D315DD3" w14:textId="5864DC60" w:rsidR="00377FF6" w:rsidRDefault="00377FF6" w:rsidP="00377FF6">
      <w:pPr>
        <w:shd w:val="clear" w:color="auto" w:fill="FFFFFF"/>
      </w:pPr>
      <w:r w:rsidRPr="000A2051">
        <w:t xml:space="preserve">We have made several attempts to notify all </w:t>
      </w:r>
      <w:proofErr w:type="spellStart"/>
      <w:r w:rsidRPr="000A2051">
        <w:t>mashgichim</w:t>
      </w:r>
      <w:proofErr w:type="spellEnd"/>
      <w:r w:rsidRPr="000A2051">
        <w:t xml:space="preserve"> and hashgocho organizations who have in the past been involved in supervising Yoshon. We emphasized to them that all of their hashgocho information must have been received by us by Aug 15 ’1</w:t>
      </w:r>
      <w:r w:rsidR="00205678">
        <w:t>9</w:t>
      </w:r>
      <w:r w:rsidRPr="000A2051">
        <w:t xml:space="preserve"> to be included in the Preliminary Guide and by </w:t>
      </w:r>
      <w:r w:rsidR="00092113">
        <w:t>Nov 15</w:t>
      </w:r>
      <w:r w:rsidRPr="000A2051">
        <w:t xml:space="preserve"> ’1</w:t>
      </w:r>
      <w:r w:rsidR="00205678">
        <w:t>9</w:t>
      </w:r>
      <w:r w:rsidRPr="000A2051">
        <w:t xml:space="preserve"> to be included in the final Guide. We apologize, but due to the time constraints on our staff, we need to enforce these dates. If the foods of interest to you that have been under hashgocho for Yoshon in the past are not included in our Guides, we suggest that you contact the responsible </w:t>
      </w:r>
      <w:proofErr w:type="spellStart"/>
      <w:r w:rsidRPr="000A2051">
        <w:t>mashgichim</w:t>
      </w:r>
      <w:proofErr w:type="spellEnd"/>
      <w:r w:rsidRPr="000A2051">
        <w:t xml:space="preserve"> directly for updates.</w:t>
      </w:r>
    </w:p>
    <w:p w14:paraId="18C8680B" w14:textId="77777777" w:rsidR="002520E5" w:rsidRPr="000A2051" w:rsidRDefault="002520E5" w:rsidP="00377FF6">
      <w:pPr>
        <w:shd w:val="clear" w:color="auto" w:fill="FFFFFF"/>
        <w:rPr>
          <w:sz w:val="20"/>
          <w:szCs w:val="20"/>
        </w:rPr>
      </w:pPr>
    </w:p>
    <w:p w14:paraId="6DEDD3A5" w14:textId="77777777" w:rsidR="00377FF6" w:rsidRPr="000A2051" w:rsidRDefault="00377FF6" w:rsidP="00377FF6">
      <w:pPr>
        <w:pStyle w:val="Heading2"/>
        <w:rPr>
          <w:rFonts w:eastAsia="Times New Roman"/>
        </w:rPr>
      </w:pPr>
      <w:bookmarkStart w:id="8" w:name="_Toc523394922"/>
      <w:bookmarkStart w:id="9" w:name="_Toc25481498"/>
      <w:r w:rsidRPr="000A2051">
        <w:rPr>
          <w:rFonts w:eastAsia="Times New Roman"/>
        </w:rPr>
        <w:t>HOW TO CONTACT THE GUIDE TO CHODOSH</w:t>
      </w:r>
      <w:bookmarkEnd w:id="8"/>
      <w:bookmarkEnd w:id="9"/>
    </w:p>
    <w:p w14:paraId="57DD56CD" w14:textId="77777777" w:rsidR="00377FF6" w:rsidRPr="000A2051" w:rsidRDefault="00377FF6" w:rsidP="00377FF6">
      <w:pPr>
        <w:shd w:val="clear" w:color="auto" w:fill="FFFFFF"/>
        <w:spacing w:line="235" w:lineRule="atLeast"/>
        <w:rPr>
          <w:rFonts w:ascii="Calibri" w:eastAsia="Times New Roman" w:hAnsi="Calibri" w:cs="Calibri"/>
        </w:rPr>
      </w:pPr>
      <w:r w:rsidRPr="000A2051">
        <w:rPr>
          <w:rFonts w:ascii="Calibri" w:eastAsia="Times New Roman" w:hAnsi="Calibri" w:cs="Calibri"/>
        </w:rPr>
        <w:t>To contact the Guide with questions and comments there are two principle options:</w:t>
      </w:r>
    </w:p>
    <w:p w14:paraId="6157EC09" w14:textId="77777777" w:rsidR="00377FF6" w:rsidRPr="000A2051" w:rsidRDefault="00377FF6" w:rsidP="00377FF6">
      <w:pPr>
        <w:shd w:val="clear" w:color="auto" w:fill="FFFFFF"/>
        <w:spacing w:after="0" w:line="235" w:lineRule="atLeast"/>
        <w:ind w:left="720"/>
        <w:rPr>
          <w:rFonts w:ascii="Calibri" w:eastAsia="Times New Roman" w:hAnsi="Calibri" w:cs="Calibri"/>
        </w:rPr>
      </w:pPr>
      <w:r w:rsidRPr="000A2051">
        <w:rPr>
          <w:rFonts w:ascii="Calibri" w:eastAsia="Times New Roman" w:hAnsi="Calibri" w:cs="Calibri"/>
        </w:rPr>
        <w:t>(1)</w:t>
      </w:r>
      <w:r w:rsidRPr="000A2051">
        <w:rPr>
          <w:rFonts w:ascii="Times New Roman" w:eastAsia="Times New Roman" w:hAnsi="Times New Roman" w:cs="Times New Roman"/>
          <w:sz w:val="14"/>
          <w:szCs w:val="14"/>
        </w:rPr>
        <w:t>    </w:t>
      </w:r>
      <w:r w:rsidRPr="000A2051">
        <w:rPr>
          <w:rFonts w:ascii="Calibri" w:eastAsia="Times New Roman" w:hAnsi="Calibri" w:cs="Calibri"/>
        </w:rPr>
        <w:t>Call the Hot Line at 718-305-5133.</w:t>
      </w:r>
    </w:p>
    <w:p w14:paraId="0506EEE3" w14:textId="4D3C93FD" w:rsidR="00377FF6" w:rsidRPr="000A2051" w:rsidRDefault="00377FF6" w:rsidP="00377FF6">
      <w:pPr>
        <w:shd w:val="clear" w:color="auto" w:fill="FFFFFF"/>
        <w:spacing w:line="235" w:lineRule="atLeast"/>
        <w:ind w:left="720"/>
        <w:rPr>
          <w:rFonts w:ascii="Calibri" w:eastAsia="Times New Roman" w:hAnsi="Calibri" w:cs="Calibri"/>
        </w:rPr>
      </w:pPr>
      <w:r w:rsidRPr="000A2051">
        <w:rPr>
          <w:rFonts w:ascii="Calibri" w:eastAsia="Times New Roman" w:hAnsi="Calibri" w:cs="Calibri"/>
        </w:rPr>
        <w:t>(2)</w:t>
      </w:r>
      <w:r w:rsidRPr="000A2051">
        <w:rPr>
          <w:rFonts w:ascii="Times New Roman" w:eastAsia="Times New Roman" w:hAnsi="Times New Roman" w:cs="Times New Roman"/>
          <w:sz w:val="14"/>
          <w:szCs w:val="14"/>
        </w:rPr>
        <w:t>    </w:t>
      </w:r>
      <w:r w:rsidRPr="000A2051">
        <w:rPr>
          <w:rFonts w:ascii="Calibri" w:eastAsia="Times New Roman" w:hAnsi="Calibri" w:cs="Calibri"/>
        </w:rPr>
        <w:t>Send email to </w:t>
      </w:r>
      <w:hyperlink r:id="rId12" w:history="1">
        <w:r w:rsidR="002520E5" w:rsidRPr="006F7492">
          <w:rPr>
            <w:rStyle w:val="Hyperlink"/>
            <w:rFonts w:ascii="Calibri" w:eastAsia="Times New Roman" w:hAnsi="Calibri" w:cs="Calibri"/>
          </w:rPr>
          <w:t>yherman40@gmail.com</w:t>
        </w:r>
      </w:hyperlink>
    </w:p>
    <w:p w14:paraId="7607373B" w14:textId="77777777" w:rsidR="00377FF6" w:rsidRPr="000A2051" w:rsidRDefault="00377FF6" w:rsidP="00377FF6">
      <w:pPr>
        <w:pStyle w:val="Heading2"/>
        <w:rPr>
          <w:rFonts w:eastAsia="Times New Roman"/>
        </w:rPr>
      </w:pPr>
      <w:bookmarkStart w:id="10" w:name="m_-7173991512090994596__Hlk523062075"/>
      <w:bookmarkStart w:id="11" w:name="_Toc523394923"/>
      <w:bookmarkStart w:id="12" w:name="_Toc25481499"/>
      <w:r w:rsidRPr="000A2051">
        <w:rPr>
          <w:rFonts w:eastAsia="Times New Roman"/>
        </w:rPr>
        <w:t>WHEN DID CHODOSH START?</w:t>
      </w:r>
      <w:bookmarkEnd w:id="10"/>
      <w:bookmarkEnd w:id="11"/>
      <w:bookmarkEnd w:id="12"/>
    </w:p>
    <w:p w14:paraId="0DDEB831" w14:textId="77777777" w:rsidR="00377FF6" w:rsidRPr="000A2051" w:rsidRDefault="00377FF6" w:rsidP="00377FF6">
      <w:pPr>
        <w:shd w:val="clear" w:color="auto" w:fill="FFFFFF"/>
        <w:spacing w:line="235" w:lineRule="atLeast"/>
        <w:jc w:val="both"/>
        <w:rPr>
          <w:rFonts w:ascii="Calibri" w:eastAsia="Times New Roman" w:hAnsi="Calibri" w:cs="Calibri"/>
        </w:rPr>
      </w:pPr>
      <w:r w:rsidRPr="000A2051">
        <w:rPr>
          <w:rFonts w:ascii="Calibri" w:eastAsia="Times New Roman" w:hAnsi="Calibri" w:cs="Calibri"/>
        </w:rPr>
        <w:t> We expect the Chodosh grain started to appear in products as follows:</w:t>
      </w:r>
      <w:bookmarkStart w:id="13" w:name="_GoBack"/>
      <w:bookmarkEnd w:id="13"/>
    </w:p>
    <w:p w14:paraId="344CD6B1" w14:textId="025B6914" w:rsidR="00377FF6" w:rsidRPr="000A2051" w:rsidRDefault="00377FF6" w:rsidP="00377FF6">
      <w:pPr>
        <w:shd w:val="clear" w:color="auto" w:fill="FFFFFF"/>
        <w:spacing w:line="235" w:lineRule="atLeast"/>
        <w:jc w:val="both"/>
        <w:rPr>
          <w:rFonts w:ascii="Calibri" w:eastAsia="Times New Roman" w:hAnsi="Calibri" w:cs="Calibri"/>
        </w:rPr>
      </w:pPr>
      <w:r w:rsidRPr="000A2051">
        <w:rPr>
          <w:rFonts w:ascii="Calibri" w:eastAsia="Times New Roman" w:hAnsi="Calibri" w:cs="Calibri"/>
        </w:rPr>
        <w:t>1)       </w:t>
      </w:r>
      <w:r w:rsidRPr="000A2051">
        <w:rPr>
          <w:rFonts w:ascii="Calibri" w:eastAsia="Times New Roman" w:hAnsi="Calibri" w:cs="Calibri"/>
          <w:b/>
          <w:bCs/>
          <w:u w:val="single"/>
        </w:rPr>
        <w:t>Freshly baked items using spring wheat</w:t>
      </w:r>
      <w:r w:rsidRPr="000A2051">
        <w:rPr>
          <w:rFonts w:ascii="Calibri" w:eastAsia="Times New Roman" w:hAnsi="Calibri" w:cs="Calibri"/>
        </w:rPr>
        <w:t xml:space="preserve">, including breads, challahs, bagels, rolls, pizza and some cakes and cookies may be Chodosh in the Midwest after the PURCHASE DATE of </w:t>
      </w:r>
      <w:r w:rsidR="00B378AE">
        <w:rPr>
          <w:rFonts w:ascii="Calibri" w:eastAsia="Times New Roman" w:hAnsi="Calibri" w:cs="Calibri"/>
        </w:rPr>
        <w:t>August 15</w:t>
      </w:r>
      <w:r w:rsidRPr="000A2051">
        <w:rPr>
          <w:rFonts w:ascii="Calibri" w:eastAsia="Times New Roman" w:hAnsi="Calibri" w:cs="Calibri"/>
        </w:rPr>
        <w:t xml:space="preserve">. Elsewhere in the US, this date would be Aug </w:t>
      </w:r>
      <w:r w:rsidR="00B378AE">
        <w:rPr>
          <w:rFonts w:ascii="Calibri" w:eastAsia="Times New Roman" w:hAnsi="Calibri" w:cs="Calibri"/>
        </w:rPr>
        <w:t>23</w:t>
      </w:r>
      <w:r w:rsidRPr="000A2051">
        <w:rPr>
          <w:rFonts w:ascii="Calibri" w:eastAsia="Times New Roman" w:hAnsi="Calibri" w:cs="Calibri"/>
        </w:rPr>
        <w:t>.</w:t>
      </w:r>
    </w:p>
    <w:p w14:paraId="02D50232" w14:textId="6483CD50" w:rsidR="00377FF6" w:rsidRPr="000A2051" w:rsidRDefault="00377FF6" w:rsidP="00377FF6">
      <w:pPr>
        <w:shd w:val="clear" w:color="auto" w:fill="FFFFFF"/>
        <w:spacing w:line="235" w:lineRule="atLeast"/>
        <w:jc w:val="both"/>
        <w:rPr>
          <w:rFonts w:ascii="Calibri" w:eastAsia="Times New Roman" w:hAnsi="Calibri" w:cs="Calibri"/>
        </w:rPr>
      </w:pPr>
      <w:r w:rsidRPr="000A2051">
        <w:rPr>
          <w:rFonts w:ascii="Calibri" w:eastAsia="Times New Roman" w:hAnsi="Calibri" w:cs="Calibri"/>
        </w:rPr>
        <w:t>2)       </w:t>
      </w:r>
      <w:r w:rsidRPr="000A2051">
        <w:rPr>
          <w:rFonts w:ascii="Calibri" w:eastAsia="Times New Roman" w:hAnsi="Calibri" w:cs="Calibri"/>
          <w:b/>
          <w:bCs/>
          <w:u w:val="single"/>
        </w:rPr>
        <w:t>Packaged foods from spring wheat</w:t>
      </w:r>
      <w:r w:rsidRPr="000A2051">
        <w:rPr>
          <w:rFonts w:ascii="Calibri" w:eastAsia="Times New Roman" w:hAnsi="Calibri" w:cs="Calibri"/>
        </w:rPr>
        <w:t xml:space="preserve"> may be Chodosh after the PACKING date of </w:t>
      </w:r>
      <w:r w:rsidR="00B378AE">
        <w:rPr>
          <w:rFonts w:ascii="Calibri" w:eastAsia="Times New Roman" w:hAnsi="Calibri" w:cs="Calibri"/>
        </w:rPr>
        <w:t>August 15</w:t>
      </w:r>
      <w:r w:rsidRPr="000A2051">
        <w:rPr>
          <w:rFonts w:ascii="Calibri" w:eastAsia="Times New Roman" w:hAnsi="Calibri" w:cs="Calibri"/>
        </w:rPr>
        <w:t xml:space="preserve">, or the PURCHASE date of Aug </w:t>
      </w:r>
      <w:r w:rsidR="00B378AE">
        <w:rPr>
          <w:rFonts w:ascii="Calibri" w:eastAsia="Times New Roman" w:hAnsi="Calibri" w:cs="Calibri"/>
        </w:rPr>
        <w:t>2</w:t>
      </w:r>
      <w:r w:rsidRPr="000A2051">
        <w:rPr>
          <w:rFonts w:ascii="Calibri" w:eastAsia="Times New Roman" w:hAnsi="Calibri" w:cs="Calibri"/>
        </w:rPr>
        <w:t>3.</w:t>
      </w:r>
    </w:p>
    <w:p w14:paraId="40C1ECFD" w14:textId="79E74EE6" w:rsidR="00377FF6" w:rsidRPr="000A2051" w:rsidRDefault="00377FF6" w:rsidP="00377FF6">
      <w:pPr>
        <w:shd w:val="clear" w:color="auto" w:fill="FFFFFF"/>
        <w:spacing w:line="235" w:lineRule="atLeast"/>
        <w:jc w:val="both"/>
        <w:rPr>
          <w:rFonts w:ascii="Calibri" w:eastAsia="Times New Roman" w:hAnsi="Calibri" w:cs="Calibri"/>
        </w:rPr>
      </w:pPr>
      <w:r w:rsidRPr="000A2051">
        <w:rPr>
          <w:rFonts w:ascii="Calibri" w:eastAsia="Times New Roman" w:hAnsi="Calibri" w:cs="Calibri"/>
        </w:rPr>
        <w:t>3)       </w:t>
      </w:r>
      <w:r w:rsidRPr="000A2051">
        <w:rPr>
          <w:rFonts w:ascii="Calibri" w:eastAsia="Times New Roman" w:hAnsi="Calibri" w:cs="Calibri"/>
          <w:b/>
          <w:bCs/>
          <w:u w:val="single"/>
        </w:rPr>
        <w:t>Noodles and pasta</w:t>
      </w:r>
      <w:r w:rsidRPr="000A2051">
        <w:rPr>
          <w:rFonts w:ascii="Calibri" w:eastAsia="Times New Roman" w:hAnsi="Calibri" w:cs="Calibri"/>
        </w:rPr>
        <w:t xml:space="preserve"> may be Chodosh after the PACKING date of Aug </w:t>
      </w:r>
      <w:r w:rsidR="00CB7148">
        <w:rPr>
          <w:rFonts w:ascii="Calibri" w:eastAsia="Times New Roman" w:hAnsi="Calibri" w:cs="Calibri" w:hint="cs"/>
          <w:rtl/>
        </w:rPr>
        <w:t>22</w:t>
      </w:r>
      <w:r w:rsidRPr="000A2051">
        <w:rPr>
          <w:rFonts w:ascii="Calibri" w:eastAsia="Times New Roman" w:hAnsi="Calibri" w:cs="Calibri"/>
        </w:rPr>
        <w:t xml:space="preserve"> and the PURCHASE date of </w:t>
      </w:r>
      <w:r w:rsidR="00CB7148">
        <w:rPr>
          <w:rFonts w:ascii="Calibri" w:eastAsia="Times New Roman" w:hAnsi="Calibri" w:cs="Calibri" w:hint="cs"/>
        </w:rPr>
        <w:t>S</w:t>
      </w:r>
      <w:r w:rsidR="00CB7148">
        <w:rPr>
          <w:rFonts w:ascii="Calibri" w:eastAsia="Times New Roman" w:hAnsi="Calibri" w:cs="Calibri"/>
        </w:rPr>
        <w:t>ept 2</w:t>
      </w:r>
      <w:r w:rsidRPr="000A2051">
        <w:rPr>
          <w:rFonts w:ascii="Calibri" w:eastAsia="Times New Roman" w:hAnsi="Calibri" w:cs="Calibri"/>
        </w:rPr>
        <w:t>.</w:t>
      </w:r>
    </w:p>
    <w:p w14:paraId="6AAD81EC" w14:textId="77277EED" w:rsidR="00377FF6" w:rsidRPr="000A2051" w:rsidRDefault="00377FF6" w:rsidP="00377FF6">
      <w:pPr>
        <w:shd w:val="clear" w:color="auto" w:fill="FFFFFF"/>
        <w:spacing w:line="235" w:lineRule="atLeast"/>
        <w:jc w:val="both"/>
        <w:rPr>
          <w:rFonts w:ascii="Calibri" w:eastAsia="Times New Roman" w:hAnsi="Calibri" w:cs="Calibri"/>
        </w:rPr>
      </w:pPr>
      <w:r w:rsidRPr="000A2051">
        <w:rPr>
          <w:rFonts w:ascii="Calibri" w:eastAsia="Times New Roman" w:hAnsi="Calibri" w:cs="Calibri"/>
        </w:rPr>
        <w:t>4)       </w:t>
      </w:r>
      <w:r w:rsidRPr="000A2051">
        <w:rPr>
          <w:rFonts w:ascii="Calibri" w:eastAsia="Times New Roman" w:hAnsi="Calibri" w:cs="Calibri"/>
          <w:b/>
          <w:bCs/>
          <w:u w:val="single"/>
        </w:rPr>
        <w:t>Barley</w:t>
      </w:r>
      <w:r w:rsidRPr="000A2051">
        <w:rPr>
          <w:rFonts w:ascii="Calibri" w:eastAsia="Times New Roman" w:hAnsi="Calibri" w:cs="Calibri"/>
        </w:rPr>
        <w:t xml:space="preserve">, such as pearled barley, may be Chodosh after the PACKING date of </w:t>
      </w:r>
      <w:r w:rsidR="00B378AE">
        <w:rPr>
          <w:rFonts w:ascii="Calibri" w:eastAsia="Times New Roman" w:hAnsi="Calibri" w:cs="Calibri"/>
        </w:rPr>
        <w:t>August 13</w:t>
      </w:r>
      <w:r w:rsidRPr="000A2051">
        <w:rPr>
          <w:rFonts w:ascii="Calibri" w:eastAsia="Times New Roman" w:hAnsi="Calibri" w:cs="Calibri"/>
        </w:rPr>
        <w:t xml:space="preserve"> and PURCHASE date of Aug 2</w:t>
      </w:r>
      <w:r w:rsidR="00B378AE">
        <w:rPr>
          <w:rFonts w:ascii="Calibri" w:eastAsia="Times New Roman" w:hAnsi="Calibri" w:cs="Calibri"/>
        </w:rPr>
        <w:t>2</w:t>
      </w:r>
      <w:r w:rsidRPr="000A2051">
        <w:rPr>
          <w:rFonts w:ascii="Calibri" w:eastAsia="Times New Roman" w:hAnsi="Calibri" w:cs="Calibri"/>
        </w:rPr>
        <w:t>.</w:t>
      </w:r>
    </w:p>
    <w:p w14:paraId="1D5E2DAD" w14:textId="3F209D82" w:rsidR="00377FF6" w:rsidRPr="000A2051" w:rsidRDefault="00377FF6" w:rsidP="00377FF6">
      <w:pPr>
        <w:shd w:val="clear" w:color="auto" w:fill="FFFFFF"/>
        <w:spacing w:line="235" w:lineRule="atLeast"/>
        <w:jc w:val="both"/>
        <w:rPr>
          <w:rFonts w:ascii="Calibri" w:eastAsia="Times New Roman" w:hAnsi="Calibri" w:cs="Calibri"/>
        </w:rPr>
      </w:pPr>
      <w:r w:rsidRPr="000A2051">
        <w:rPr>
          <w:rFonts w:ascii="Calibri" w:eastAsia="Times New Roman" w:hAnsi="Calibri" w:cs="Calibri"/>
        </w:rPr>
        <w:t>5)       </w:t>
      </w:r>
      <w:r w:rsidRPr="000A2051">
        <w:rPr>
          <w:rFonts w:ascii="Calibri" w:eastAsia="Times New Roman" w:hAnsi="Calibri" w:cs="Calibri"/>
          <w:b/>
          <w:bCs/>
          <w:u w:val="single"/>
        </w:rPr>
        <w:t>Oats</w:t>
      </w:r>
      <w:r w:rsidRPr="000A2051">
        <w:rPr>
          <w:rFonts w:ascii="Calibri" w:eastAsia="Times New Roman" w:hAnsi="Calibri" w:cs="Calibri"/>
        </w:rPr>
        <w:t xml:space="preserve">: Oats in all products, including cereals, may be Chodosh starting with a PACKING date of </w:t>
      </w:r>
      <w:r w:rsidR="00B378AE">
        <w:rPr>
          <w:rFonts w:ascii="Calibri" w:eastAsia="Times New Roman" w:hAnsi="Calibri" w:cs="Calibri"/>
        </w:rPr>
        <w:t>August 2</w:t>
      </w:r>
      <w:r w:rsidRPr="000A2051">
        <w:rPr>
          <w:rFonts w:ascii="Calibri" w:eastAsia="Times New Roman" w:hAnsi="Calibri" w:cs="Calibri"/>
        </w:rPr>
        <w:t xml:space="preserve">, PURCHASE date of Aug </w:t>
      </w:r>
      <w:r w:rsidR="00B378AE">
        <w:rPr>
          <w:rFonts w:ascii="Calibri" w:eastAsia="Times New Roman" w:hAnsi="Calibri" w:cs="Calibri"/>
        </w:rPr>
        <w:t>16</w:t>
      </w:r>
      <w:r w:rsidRPr="000A2051">
        <w:rPr>
          <w:rFonts w:ascii="Calibri" w:eastAsia="Times New Roman" w:hAnsi="Calibri" w:cs="Calibri"/>
        </w:rPr>
        <w:t xml:space="preserve">. An exception is the oats in General Mills cereals that may be Chodosh starting with a packing date of Sept 15. </w:t>
      </w:r>
    </w:p>
    <w:p w14:paraId="410B11C0" w14:textId="2D93B254" w:rsidR="00377FF6" w:rsidRDefault="00377FF6" w:rsidP="00377FF6">
      <w:pPr>
        <w:shd w:val="clear" w:color="auto" w:fill="FFFFFF"/>
        <w:spacing w:line="235" w:lineRule="atLeast"/>
        <w:jc w:val="both"/>
        <w:rPr>
          <w:rFonts w:ascii="Calibri" w:eastAsia="Times New Roman" w:hAnsi="Calibri" w:cs="Calibri"/>
        </w:rPr>
      </w:pPr>
      <w:r w:rsidRPr="000A2051">
        <w:rPr>
          <w:rFonts w:ascii="Calibri" w:eastAsia="Times New Roman" w:hAnsi="Calibri" w:cs="Calibri"/>
        </w:rPr>
        <w:t>6)       </w:t>
      </w:r>
      <w:r w:rsidRPr="000A2051">
        <w:rPr>
          <w:rFonts w:ascii="Calibri" w:eastAsia="Times New Roman" w:hAnsi="Calibri" w:cs="Calibri"/>
          <w:b/>
          <w:bCs/>
          <w:u w:val="single"/>
        </w:rPr>
        <w:t>Barley malt</w:t>
      </w:r>
      <w:r w:rsidRPr="000A2051">
        <w:rPr>
          <w:rFonts w:ascii="Calibri" w:eastAsia="Times New Roman" w:hAnsi="Calibri" w:cs="Calibri"/>
        </w:rPr>
        <w:t> (also listed in the ingredients as “malt”) may be Chodosh as of the </w:t>
      </w:r>
      <w:r w:rsidRPr="000A2051">
        <w:rPr>
          <w:rFonts w:ascii="Calibri" w:eastAsia="Times New Roman" w:hAnsi="Calibri" w:cs="Calibri"/>
          <w:u w:val="single"/>
        </w:rPr>
        <w:t>packing</w:t>
      </w:r>
      <w:r w:rsidRPr="000A2051">
        <w:rPr>
          <w:rFonts w:ascii="Calibri" w:eastAsia="Times New Roman" w:hAnsi="Calibri" w:cs="Calibri"/>
        </w:rPr>
        <w:t> date of </w:t>
      </w:r>
      <w:r w:rsidRPr="000A2051">
        <w:rPr>
          <w:rFonts w:ascii="Calibri" w:eastAsia="Times New Roman" w:hAnsi="Calibri" w:cs="Calibri"/>
          <w:b/>
          <w:bCs/>
          <w:u w:val="single"/>
        </w:rPr>
        <w:t>Dec 15</w:t>
      </w:r>
      <w:r w:rsidRPr="000A2051">
        <w:rPr>
          <w:rFonts w:ascii="Calibri" w:eastAsia="Times New Roman" w:hAnsi="Calibri" w:cs="Calibri"/>
        </w:rPr>
        <w:t>. Package codes should be checked after the </w:t>
      </w:r>
      <w:r w:rsidRPr="000A2051">
        <w:rPr>
          <w:rFonts w:ascii="Calibri" w:eastAsia="Times New Roman" w:hAnsi="Calibri" w:cs="Calibri"/>
          <w:u w:val="single"/>
        </w:rPr>
        <w:t>purchase</w:t>
      </w:r>
      <w:r w:rsidRPr="000A2051">
        <w:rPr>
          <w:rFonts w:ascii="Calibri" w:eastAsia="Times New Roman" w:hAnsi="Calibri" w:cs="Calibri"/>
        </w:rPr>
        <w:t> date of </w:t>
      </w:r>
      <w:r w:rsidRPr="000A2051">
        <w:rPr>
          <w:rFonts w:ascii="Calibri" w:eastAsia="Times New Roman" w:hAnsi="Calibri" w:cs="Calibri"/>
          <w:b/>
          <w:bCs/>
          <w:u w:val="single"/>
        </w:rPr>
        <w:t>Dec 15</w:t>
      </w:r>
      <w:r w:rsidRPr="000A2051">
        <w:rPr>
          <w:rFonts w:ascii="Calibri" w:eastAsia="Times New Roman" w:hAnsi="Calibri" w:cs="Calibri"/>
        </w:rPr>
        <w:t> for </w:t>
      </w:r>
      <w:r w:rsidRPr="000A2051">
        <w:rPr>
          <w:rFonts w:ascii="Calibri" w:eastAsia="Times New Roman" w:hAnsi="Calibri" w:cs="Calibri"/>
          <w:b/>
          <w:bCs/>
        </w:rPr>
        <w:t>beer </w:t>
      </w:r>
      <w:r w:rsidRPr="000A2051">
        <w:rPr>
          <w:rFonts w:ascii="Calibri" w:eastAsia="Times New Roman" w:hAnsi="Calibri" w:cs="Calibri"/>
        </w:rPr>
        <w:t>made from barley malt and </w:t>
      </w:r>
      <w:r w:rsidRPr="000A2051">
        <w:rPr>
          <w:rFonts w:ascii="Calibri" w:eastAsia="Times New Roman" w:hAnsi="Calibri" w:cs="Calibri"/>
          <w:b/>
          <w:bCs/>
          <w:u w:val="single"/>
        </w:rPr>
        <w:t>Mar 15</w:t>
      </w:r>
      <w:r w:rsidRPr="000A2051">
        <w:rPr>
          <w:rFonts w:ascii="Calibri" w:eastAsia="Times New Roman" w:hAnsi="Calibri" w:cs="Calibri"/>
        </w:rPr>
        <w:t> for malt in other products.</w:t>
      </w:r>
    </w:p>
    <w:p w14:paraId="162D054D" w14:textId="77777777" w:rsidR="002520E5" w:rsidRDefault="002520E5" w:rsidP="00377FF6">
      <w:pPr>
        <w:shd w:val="clear" w:color="auto" w:fill="FFFFFF"/>
        <w:spacing w:line="235" w:lineRule="atLeast"/>
        <w:jc w:val="both"/>
        <w:rPr>
          <w:rFonts w:ascii="Calibri" w:eastAsia="Times New Roman" w:hAnsi="Calibri" w:cs="Calibri"/>
        </w:rPr>
      </w:pPr>
    </w:p>
    <w:p w14:paraId="3A6B53A9" w14:textId="77777777" w:rsidR="002520E5" w:rsidRDefault="002520E5" w:rsidP="002520E5">
      <w:pPr>
        <w:jc w:val="both"/>
        <w:rPr>
          <w:rFonts w:asciiTheme="majorBidi" w:eastAsia="Arial" w:hAnsiTheme="majorBidi" w:cstheme="majorBidi"/>
          <w:b/>
        </w:rPr>
      </w:pPr>
      <w:r w:rsidRPr="006A5BC6">
        <w:rPr>
          <w:rFonts w:asciiTheme="majorBidi" w:eastAsia="Arial" w:hAnsiTheme="majorBidi" w:cstheme="majorBidi"/>
          <w:b/>
        </w:rPr>
        <w:t xml:space="preserve">THE ONGOING WINTER WHEAT-SPRING WHEAT PROBLEM </w:t>
      </w:r>
    </w:p>
    <w:p w14:paraId="42754F5D" w14:textId="77777777" w:rsidR="002520E5" w:rsidRPr="006A5BC6" w:rsidRDefault="002520E5" w:rsidP="002520E5">
      <w:pPr>
        <w:jc w:val="both"/>
        <w:rPr>
          <w:rFonts w:asciiTheme="majorBidi" w:hAnsiTheme="majorBidi" w:cstheme="majorBidi"/>
          <w:b/>
        </w:rPr>
      </w:pPr>
      <w:r>
        <w:rPr>
          <w:rFonts w:asciiTheme="majorBidi" w:hAnsiTheme="majorBidi" w:cstheme="majorBidi"/>
          <w:b/>
        </w:rPr>
        <w:t>MATZOS, GEFILTE FISH, PRETZELS, CAKES AND CRACKERS</w:t>
      </w:r>
    </w:p>
    <w:p w14:paraId="29727BE0" w14:textId="7777F6A9" w:rsidR="002520E5" w:rsidRPr="006A5BC6" w:rsidRDefault="00092113" w:rsidP="002520E5">
      <w:pPr>
        <w:spacing w:after="288"/>
        <w:ind w:left="-5" w:right="10"/>
        <w:jc w:val="both"/>
        <w:rPr>
          <w:rFonts w:asciiTheme="majorBidi" w:hAnsiTheme="majorBidi" w:cstheme="majorBidi"/>
        </w:rPr>
      </w:pPr>
      <w:r>
        <w:rPr>
          <w:rFonts w:asciiTheme="majorBidi" w:hAnsiTheme="majorBidi" w:cstheme="majorBidi"/>
        </w:rPr>
        <w:t>A few</w:t>
      </w:r>
      <w:r w:rsidR="002520E5" w:rsidRPr="006A5BC6">
        <w:rPr>
          <w:rFonts w:asciiTheme="majorBidi" w:hAnsiTheme="majorBidi" w:cstheme="majorBidi"/>
        </w:rPr>
        <w:t xml:space="preserve"> years ago, we became aware of a new problem. Namely, since the inception of the Guide more than 40 years ago, people in the milling and baking industry had a rule of thumb that all soft and crumbly baked products including crackers, matzos and pretzels are always made from winter wheat which is Yoshon. We learned that over the last few years the winter wheat crops have been so low in protein, that many of these products now have spring wheat flour mixed in, making them possibly Chodosh. Even ingredients labeled “winter wheat” may, by law, have even more than 50% spring wheat content</w:t>
      </w:r>
      <w:r w:rsidR="002520E5">
        <w:rPr>
          <w:rFonts w:asciiTheme="majorBidi" w:hAnsiTheme="majorBidi" w:cstheme="majorBidi"/>
        </w:rPr>
        <w:t xml:space="preserve"> without mentioning the spring wheat</w:t>
      </w:r>
      <w:r w:rsidR="002520E5" w:rsidRPr="006A5BC6">
        <w:rPr>
          <w:rFonts w:asciiTheme="majorBidi" w:hAnsiTheme="majorBidi" w:cstheme="majorBidi"/>
        </w:rPr>
        <w:t>! This has required us to reexamine all products that have in the past been labeled Yoshon following the old rules</w:t>
      </w:r>
      <w:r w:rsidR="002520E5">
        <w:rPr>
          <w:rFonts w:asciiTheme="majorBidi" w:hAnsiTheme="majorBidi" w:cstheme="majorBidi"/>
        </w:rPr>
        <w:t xml:space="preserve"> that “winter wheat” is always Yoshon</w:t>
      </w:r>
      <w:r w:rsidR="002520E5" w:rsidRPr="006A5BC6">
        <w:rPr>
          <w:rFonts w:asciiTheme="majorBidi" w:hAnsiTheme="majorBidi" w:cstheme="majorBidi"/>
        </w:rPr>
        <w:t>. This reexamination is an ongoing process. This issue of the Guide lists those crackers</w:t>
      </w:r>
      <w:r w:rsidR="002520E5">
        <w:rPr>
          <w:rFonts w:asciiTheme="majorBidi" w:hAnsiTheme="majorBidi" w:cstheme="majorBidi"/>
        </w:rPr>
        <w:t xml:space="preserve"> </w:t>
      </w:r>
      <w:r w:rsidR="002520E5" w:rsidRPr="006A5BC6">
        <w:rPr>
          <w:rFonts w:asciiTheme="majorBidi" w:hAnsiTheme="majorBidi" w:cstheme="majorBidi"/>
        </w:rPr>
        <w:t xml:space="preserve">and pretzels that have at the time of this printing been confirmed as being Yoshon.  </w:t>
      </w:r>
    </w:p>
    <w:p w14:paraId="28071918" w14:textId="77777777" w:rsidR="002520E5" w:rsidRPr="006A5BC6" w:rsidRDefault="002520E5" w:rsidP="002520E5">
      <w:pPr>
        <w:spacing w:after="288"/>
        <w:ind w:left="-5" w:right="10"/>
        <w:jc w:val="both"/>
        <w:rPr>
          <w:rFonts w:asciiTheme="majorBidi" w:hAnsiTheme="majorBidi" w:cstheme="majorBidi"/>
        </w:rPr>
      </w:pPr>
      <w:r w:rsidRPr="006A5BC6">
        <w:rPr>
          <w:rFonts w:asciiTheme="majorBidi" w:hAnsiTheme="majorBidi" w:cstheme="majorBidi"/>
        </w:rPr>
        <w:t>MATZOS From our investigations it appears that chametz matzos and matzo meal, sold all year around is from winter wheat and is Yoshon. However</w:t>
      </w:r>
      <w:r>
        <w:rPr>
          <w:rFonts w:asciiTheme="majorBidi" w:hAnsiTheme="majorBidi" w:cstheme="majorBidi"/>
        </w:rPr>
        <w:t>,</w:t>
      </w:r>
      <w:r w:rsidRPr="006A5BC6">
        <w:rPr>
          <w:rFonts w:asciiTheme="majorBidi" w:hAnsiTheme="majorBidi" w:cstheme="majorBidi"/>
        </w:rPr>
        <w:t xml:space="preserve"> </w:t>
      </w:r>
      <w:r>
        <w:rPr>
          <w:rFonts w:asciiTheme="majorBidi" w:hAnsiTheme="majorBidi" w:cstheme="majorBidi"/>
        </w:rPr>
        <w:t>P</w:t>
      </w:r>
      <w:r w:rsidRPr="006A5BC6">
        <w:rPr>
          <w:rFonts w:asciiTheme="majorBidi" w:hAnsiTheme="majorBidi" w:cstheme="majorBidi"/>
        </w:rPr>
        <w:t xml:space="preserve">esach matzos are different. A few hand matzo bakeries </w:t>
      </w:r>
      <w:r>
        <w:rPr>
          <w:rFonts w:asciiTheme="majorBidi" w:hAnsiTheme="majorBidi" w:cstheme="majorBidi"/>
        </w:rPr>
        <w:t>may be</w:t>
      </w:r>
      <w:r w:rsidRPr="006A5BC6">
        <w:rPr>
          <w:rFonts w:asciiTheme="majorBidi" w:hAnsiTheme="majorBidi" w:cstheme="majorBidi"/>
        </w:rPr>
        <w:t xml:space="preserve"> using flour that may be Chodosh. Therefore, we suggest that you confirm with the </w:t>
      </w:r>
      <w:proofErr w:type="spellStart"/>
      <w:r w:rsidRPr="006A5BC6">
        <w:rPr>
          <w:rFonts w:asciiTheme="majorBidi" w:hAnsiTheme="majorBidi" w:cstheme="majorBidi"/>
        </w:rPr>
        <w:t>mashgichim</w:t>
      </w:r>
      <w:proofErr w:type="spellEnd"/>
      <w:r w:rsidRPr="006A5BC6">
        <w:rPr>
          <w:rFonts w:asciiTheme="majorBidi" w:hAnsiTheme="majorBidi" w:cstheme="majorBidi"/>
        </w:rPr>
        <w:t xml:space="preserve"> of </w:t>
      </w:r>
      <w:proofErr w:type="spellStart"/>
      <w:r w:rsidRPr="006A5BC6">
        <w:rPr>
          <w:rFonts w:asciiTheme="majorBidi" w:hAnsiTheme="majorBidi" w:cstheme="majorBidi"/>
        </w:rPr>
        <w:t>pesach</w:t>
      </w:r>
      <w:proofErr w:type="spellEnd"/>
      <w:r w:rsidRPr="006A5BC6">
        <w:rPr>
          <w:rFonts w:asciiTheme="majorBidi" w:hAnsiTheme="majorBidi" w:cstheme="majorBidi"/>
        </w:rPr>
        <w:t xml:space="preserve"> matzos that their bakery only produces Yoshon. </w:t>
      </w:r>
    </w:p>
    <w:p w14:paraId="335A6398" w14:textId="77777777" w:rsidR="002520E5" w:rsidRPr="006A5BC6" w:rsidRDefault="002520E5" w:rsidP="002520E5">
      <w:pPr>
        <w:spacing w:after="288"/>
        <w:ind w:left="-5" w:right="10"/>
        <w:jc w:val="both"/>
        <w:rPr>
          <w:rFonts w:asciiTheme="majorBidi" w:hAnsiTheme="majorBidi" w:cstheme="majorBidi"/>
        </w:rPr>
      </w:pPr>
      <w:r w:rsidRPr="006A5BC6">
        <w:rPr>
          <w:rFonts w:asciiTheme="majorBidi" w:hAnsiTheme="majorBidi" w:cstheme="majorBidi"/>
        </w:rPr>
        <w:t>GEFILTE FISH Since, as noted above, chametz matzos are Yoshon</w:t>
      </w:r>
      <w:r>
        <w:rPr>
          <w:rFonts w:asciiTheme="majorBidi" w:hAnsiTheme="majorBidi" w:cstheme="majorBidi"/>
        </w:rPr>
        <w:t>,</w:t>
      </w:r>
      <w:r w:rsidRPr="006A5BC6">
        <w:rPr>
          <w:rFonts w:asciiTheme="majorBidi" w:hAnsiTheme="majorBidi" w:cstheme="majorBidi"/>
        </w:rPr>
        <w:t xml:space="preserve"> all chametz gefilte fish where the only potential problem is matzo meal are also Yoshon. However, those gefilte fish that list bread crumbs in the ingredients or are made for </w:t>
      </w:r>
      <w:r>
        <w:rPr>
          <w:rFonts w:asciiTheme="majorBidi" w:hAnsiTheme="majorBidi" w:cstheme="majorBidi"/>
        </w:rPr>
        <w:t>P</w:t>
      </w:r>
      <w:r w:rsidRPr="006A5BC6">
        <w:rPr>
          <w:rFonts w:asciiTheme="majorBidi" w:hAnsiTheme="majorBidi" w:cstheme="majorBidi"/>
        </w:rPr>
        <w:t>esach</w:t>
      </w:r>
      <w:r>
        <w:rPr>
          <w:rFonts w:asciiTheme="majorBidi" w:hAnsiTheme="majorBidi" w:cstheme="majorBidi"/>
        </w:rPr>
        <w:t xml:space="preserve"> and are </w:t>
      </w:r>
      <w:proofErr w:type="spellStart"/>
      <w:r>
        <w:rPr>
          <w:rFonts w:asciiTheme="majorBidi" w:hAnsiTheme="majorBidi" w:cstheme="majorBidi"/>
        </w:rPr>
        <w:t>grebrachs</w:t>
      </w:r>
      <w:proofErr w:type="spellEnd"/>
      <w:r w:rsidRPr="006A5BC6">
        <w:rPr>
          <w:rFonts w:asciiTheme="majorBidi" w:hAnsiTheme="majorBidi" w:cstheme="majorBidi"/>
        </w:rPr>
        <w:t xml:space="preserve"> need to be individually investigated to be sure that they are Yoshon. </w:t>
      </w:r>
    </w:p>
    <w:p w14:paraId="2DAB88B3" w14:textId="77777777" w:rsidR="002520E5" w:rsidRPr="006A5BC6" w:rsidRDefault="002520E5" w:rsidP="002520E5">
      <w:pPr>
        <w:spacing w:after="288"/>
        <w:ind w:left="-5" w:right="10"/>
        <w:jc w:val="both"/>
        <w:rPr>
          <w:rFonts w:asciiTheme="majorBidi" w:hAnsiTheme="majorBidi" w:cstheme="majorBidi"/>
        </w:rPr>
      </w:pPr>
      <w:r w:rsidRPr="006A5BC6">
        <w:rPr>
          <w:rFonts w:asciiTheme="majorBidi" w:hAnsiTheme="majorBidi" w:cstheme="majorBidi"/>
        </w:rPr>
        <w:t>PRETZELS, CAKES AND CRACKERS We have found that the situation for pretzels is far more complex. There are many different pretzel flours in use. We cannot recommend any pretzels as Yoshon unless specifically certified as such by the mashgiach. The same caution is recommended for crackers and cookies.</w:t>
      </w:r>
    </w:p>
    <w:p w14:paraId="2E568F50" w14:textId="77777777" w:rsidR="002520E5" w:rsidRPr="006A5BC6" w:rsidRDefault="002520E5" w:rsidP="002520E5">
      <w:pPr>
        <w:jc w:val="both"/>
        <w:rPr>
          <w:rFonts w:asciiTheme="majorBidi" w:hAnsiTheme="majorBidi" w:cstheme="majorBidi"/>
          <w:b/>
        </w:rPr>
      </w:pPr>
      <w:bookmarkStart w:id="14" w:name="_Toc529814892"/>
      <w:r w:rsidRPr="006A5BC6">
        <w:rPr>
          <w:rFonts w:asciiTheme="majorBidi" w:eastAsia="Arial" w:hAnsiTheme="majorBidi" w:cstheme="majorBidi"/>
          <w:b/>
        </w:rPr>
        <w:t>WARNING ABOUT CHODOSH IN UNEXPECTED PRODUCTS</w:t>
      </w:r>
      <w:bookmarkEnd w:id="14"/>
      <w:r w:rsidRPr="006A5BC6">
        <w:rPr>
          <w:rFonts w:asciiTheme="majorBidi" w:eastAsia="Arial" w:hAnsiTheme="majorBidi" w:cstheme="majorBidi"/>
          <w:b/>
        </w:rPr>
        <w:t xml:space="preserve"> </w:t>
      </w:r>
    </w:p>
    <w:p w14:paraId="49C4C568" w14:textId="77777777" w:rsidR="002520E5" w:rsidRPr="006A5BC6" w:rsidRDefault="002520E5" w:rsidP="002520E5">
      <w:pPr>
        <w:spacing w:after="290"/>
        <w:ind w:left="-5" w:right="10"/>
        <w:jc w:val="both"/>
        <w:rPr>
          <w:rFonts w:asciiTheme="majorBidi" w:hAnsiTheme="majorBidi" w:cstheme="majorBidi"/>
        </w:rPr>
      </w:pPr>
      <w:r w:rsidRPr="006A5BC6">
        <w:rPr>
          <w:rFonts w:asciiTheme="majorBidi" w:hAnsiTheme="majorBidi" w:cstheme="majorBidi"/>
        </w:rPr>
        <w:t xml:space="preserve">Consumers have noted that some products, including those packaged by grocery stores have ingredients such as wheat flour that may be Chodosh. These include tuna fish salads that contain bread crumbs, some chocolate and candy items and some seed preparations. Consumers are urged to check the list of ingredients of items that they purchase and avoid repackaged items where no ingredients are listed. </w:t>
      </w:r>
    </w:p>
    <w:p w14:paraId="1CD5FC5A" w14:textId="77777777" w:rsidR="002520E5" w:rsidRPr="006A5BC6" w:rsidRDefault="002520E5" w:rsidP="002520E5">
      <w:pPr>
        <w:jc w:val="both"/>
        <w:rPr>
          <w:rFonts w:asciiTheme="majorBidi" w:hAnsiTheme="majorBidi" w:cstheme="majorBidi"/>
          <w:b/>
        </w:rPr>
      </w:pPr>
      <w:r w:rsidRPr="006A5BC6">
        <w:rPr>
          <w:rFonts w:asciiTheme="majorBidi" w:hAnsiTheme="majorBidi" w:cstheme="majorBidi"/>
          <w:b/>
        </w:rPr>
        <w:t>WORDS OF CAUTION TO MASHGICHIM</w:t>
      </w:r>
    </w:p>
    <w:p w14:paraId="583ECCCE" w14:textId="11667E5D" w:rsidR="002520E5" w:rsidRPr="006A5BC6" w:rsidRDefault="002520E5" w:rsidP="002520E5">
      <w:pPr>
        <w:spacing w:after="29"/>
        <w:ind w:right="938"/>
        <w:jc w:val="both"/>
        <w:rPr>
          <w:rFonts w:asciiTheme="majorBidi" w:hAnsiTheme="majorBidi" w:cstheme="majorBidi"/>
        </w:rPr>
      </w:pPr>
      <w:r w:rsidRPr="006A5BC6">
        <w:rPr>
          <w:rFonts w:asciiTheme="majorBidi" w:hAnsiTheme="majorBidi" w:cstheme="majorBidi"/>
        </w:rPr>
        <w:t xml:space="preserve">This section is addressed to </w:t>
      </w:r>
      <w:proofErr w:type="spellStart"/>
      <w:r w:rsidRPr="006A5BC6">
        <w:rPr>
          <w:rFonts w:asciiTheme="majorBidi" w:hAnsiTheme="majorBidi" w:cstheme="majorBidi"/>
        </w:rPr>
        <w:t>mashgichim</w:t>
      </w:r>
      <w:proofErr w:type="spellEnd"/>
      <w:r w:rsidRPr="006A5BC6">
        <w:rPr>
          <w:rFonts w:asciiTheme="majorBidi" w:hAnsiTheme="majorBidi" w:cstheme="majorBidi"/>
        </w:rPr>
        <w:t xml:space="preserve"> who are giving hashgocho for Yosho</w:t>
      </w:r>
      <w:r>
        <w:rPr>
          <w:rFonts w:asciiTheme="majorBidi" w:hAnsiTheme="majorBidi" w:cstheme="majorBidi"/>
        </w:rPr>
        <w:t xml:space="preserve">n, to make sure </w:t>
      </w:r>
      <w:r w:rsidR="00092113">
        <w:rPr>
          <w:rFonts w:asciiTheme="majorBidi" w:hAnsiTheme="majorBidi" w:cstheme="majorBidi"/>
        </w:rPr>
        <w:t>that they</w:t>
      </w:r>
      <w:r>
        <w:rPr>
          <w:rFonts w:asciiTheme="majorBidi" w:hAnsiTheme="majorBidi" w:cstheme="majorBidi"/>
        </w:rPr>
        <w:t xml:space="preserve"> are aware</w:t>
      </w:r>
      <w:r w:rsidRPr="006A5BC6">
        <w:rPr>
          <w:rFonts w:asciiTheme="majorBidi" w:hAnsiTheme="majorBidi" w:cstheme="majorBidi"/>
        </w:rPr>
        <w:t xml:space="preserve"> of all areas that need to be checked to make sure that all</w:t>
      </w:r>
      <w:r>
        <w:rPr>
          <w:rFonts w:asciiTheme="majorBidi" w:hAnsiTheme="majorBidi" w:cstheme="majorBidi"/>
        </w:rPr>
        <w:t xml:space="preserve"> aspects of production do not introduce problems of Chodosh</w:t>
      </w:r>
      <w:r w:rsidRPr="006A5BC6">
        <w:rPr>
          <w:rFonts w:asciiTheme="majorBidi" w:hAnsiTheme="majorBidi" w:cstheme="majorBidi"/>
        </w:rPr>
        <w:t xml:space="preserve">. </w:t>
      </w:r>
      <w:r w:rsidRPr="006A5BC6">
        <w:rPr>
          <w:rFonts w:asciiTheme="majorBidi" w:hAnsiTheme="majorBidi" w:cstheme="majorBidi"/>
          <w:u w:val="single" w:color="000000"/>
        </w:rPr>
        <w:t>It is not enough to only check</w:t>
      </w:r>
      <w:r w:rsidRPr="006A5BC6">
        <w:rPr>
          <w:rFonts w:asciiTheme="majorBidi" w:hAnsiTheme="majorBidi" w:cstheme="majorBidi"/>
        </w:rPr>
        <w:t xml:space="preserve"> </w:t>
      </w:r>
      <w:r w:rsidRPr="006A5BC6">
        <w:rPr>
          <w:rFonts w:asciiTheme="majorBidi" w:hAnsiTheme="majorBidi" w:cstheme="majorBidi"/>
          <w:u w:val="single" w:color="000000"/>
        </w:rPr>
        <w:t>on the Yoshon status of the wheat flour that is being used.</w:t>
      </w:r>
      <w:r w:rsidRPr="006A5BC6">
        <w:rPr>
          <w:rFonts w:asciiTheme="majorBidi" w:hAnsiTheme="majorBidi" w:cstheme="majorBidi"/>
        </w:rPr>
        <w:t xml:space="preserve"> The following is a checklist of some recent problems that have been reported that should be checked by the mashgiach. </w:t>
      </w:r>
    </w:p>
    <w:p w14:paraId="7C43D8F1" w14:textId="77777777" w:rsidR="002520E5" w:rsidRPr="006A5BC6" w:rsidRDefault="002520E5" w:rsidP="002520E5">
      <w:pPr>
        <w:pStyle w:val="ListParagraph"/>
        <w:numPr>
          <w:ilvl w:val="0"/>
          <w:numId w:val="17"/>
        </w:numPr>
        <w:spacing w:after="26" w:line="249" w:lineRule="auto"/>
        <w:ind w:right="221"/>
        <w:jc w:val="both"/>
        <w:rPr>
          <w:rFonts w:asciiTheme="majorBidi" w:hAnsiTheme="majorBidi" w:cstheme="majorBidi"/>
        </w:rPr>
      </w:pPr>
      <w:r w:rsidRPr="006A5BC6">
        <w:rPr>
          <w:rFonts w:asciiTheme="majorBidi" w:hAnsiTheme="majorBidi" w:cstheme="majorBidi"/>
          <w:b/>
          <w:u w:val="single" w:color="000000"/>
        </w:rPr>
        <w:t>Wheat starch</w:t>
      </w:r>
      <w:r w:rsidRPr="006A5BC6">
        <w:rPr>
          <w:rFonts w:asciiTheme="majorBidi" w:hAnsiTheme="majorBidi" w:cstheme="majorBidi"/>
        </w:rPr>
        <w:t xml:space="preserve">: For revised guidelines for wheat starch, please see the “Wheat Starch” entry below. </w:t>
      </w:r>
    </w:p>
    <w:p w14:paraId="51E69B26" w14:textId="77777777" w:rsidR="002520E5" w:rsidRPr="006A5BC6" w:rsidRDefault="002520E5" w:rsidP="002520E5">
      <w:pPr>
        <w:pStyle w:val="ListParagraph"/>
        <w:numPr>
          <w:ilvl w:val="0"/>
          <w:numId w:val="17"/>
        </w:numPr>
        <w:spacing w:after="5" w:line="249" w:lineRule="auto"/>
        <w:ind w:right="221"/>
        <w:jc w:val="both"/>
        <w:rPr>
          <w:rFonts w:asciiTheme="majorBidi" w:hAnsiTheme="majorBidi" w:cstheme="majorBidi"/>
        </w:rPr>
      </w:pPr>
      <w:r w:rsidRPr="006A5BC6">
        <w:rPr>
          <w:rFonts w:asciiTheme="majorBidi" w:hAnsiTheme="majorBidi" w:cstheme="majorBidi"/>
          <w:b/>
          <w:u w:val="single" w:color="000000"/>
        </w:rPr>
        <w:t>Dough Conditioners and mixes:</w:t>
      </w:r>
      <w:r w:rsidRPr="006A5BC6">
        <w:rPr>
          <w:rFonts w:asciiTheme="majorBidi" w:hAnsiTheme="majorBidi" w:cstheme="majorBidi"/>
        </w:rPr>
        <w:t xml:space="preserve"> Many bakeries use dough conditioners in some baked product. These must be checked to be sure they are Yoshon. All prepared mixes should also be checked. </w:t>
      </w:r>
    </w:p>
    <w:p w14:paraId="16DAD58D" w14:textId="77777777" w:rsidR="002520E5" w:rsidRPr="006A5BC6" w:rsidRDefault="002520E5" w:rsidP="002520E5">
      <w:pPr>
        <w:pStyle w:val="ListParagraph"/>
        <w:numPr>
          <w:ilvl w:val="0"/>
          <w:numId w:val="17"/>
        </w:numPr>
        <w:spacing w:after="5" w:line="249" w:lineRule="auto"/>
        <w:ind w:right="221"/>
        <w:jc w:val="both"/>
        <w:rPr>
          <w:rFonts w:asciiTheme="majorBidi" w:hAnsiTheme="majorBidi" w:cstheme="majorBidi"/>
        </w:rPr>
      </w:pPr>
      <w:r w:rsidRPr="006A5BC6">
        <w:rPr>
          <w:rFonts w:asciiTheme="majorBidi" w:hAnsiTheme="majorBidi" w:cstheme="majorBidi"/>
          <w:b/>
          <w:u w:val="single" w:color="000000"/>
        </w:rPr>
        <w:t>Vital wheat gluten</w:t>
      </w:r>
      <w:r w:rsidRPr="006A5BC6">
        <w:rPr>
          <w:rFonts w:asciiTheme="majorBidi" w:hAnsiTheme="majorBidi" w:cstheme="majorBidi"/>
        </w:rPr>
        <w:t xml:space="preserve"> when used should be checked for Yoshon. </w:t>
      </w:r>
    </w:p>
    <w:p w14:paraId="643F4668" w14:textId="77777777" w:rsidR="002520E5" w:rsidRPr="006A5BC6" w:rsidRDefault="002520E5" w:rsidP="002520E5">
      <w:pPr>
        <w:pStyle w:val="ListParagraph"/>
        <w:numPr>
          <w:ilvl w:val="0"/>
          <w:numId w:val="17"/>
        </w:numPr>
        <w:spacing w:after="29" w:line="249" w:lineRule="auto"/>
        <w:ind w:right="221"/>
        <w:jc w:val="both"/>
        <w:rPr>
          <w:rFonts w:asciiTheme="majorBidi" w:hAnsiTheme="majorBidi" w:cstheme="majorBidi"/>
        </w:rPr>
      </w:pPr>
      <w:r w:rsidRPr="006A5BC6">
        <w:rPr>
          <w:rFonts w:asciiTheme="majorBidi" w:hAnsiTheme="majorBidi" w:cstheme="majorBidi"/>
          <w:b/>
          <w:u w:val="single" w:color="000000"/>
        </w:rPr>
        <w:t xml:space="preserve">Ingredients: </w:t>
      </w:r>
      <w:r w:rsidRPr="006A5BC6">
        <w:rPr>
          <w:rFonts w:asciiTheme="majorBidi" w:hAnsiTheme="majorBidi" w:cstheme="majorBidi"/>
        </w:rPr>
        <w:t xml:space="preserve">Any ingredient that has a chometz problem, in theory may also have a Chodosh problem and needs to be investigated. When using ingredients certified as Yoshon by other </w:t>
      </w:r>
      <w:proofErr w:type="spellStart"/>
      <w:r w:rsidRPr="006A5BC6">
        <w:rPr>
          <w:rFonts w:asciiTheme="majorBidi" w:hAnsiTheme="majorBidi" w:cstheme="majorBidi"/>
        </w:rPr>
        <w:t>mashgichim</w:t>
      </w:r>
      <w:proofErr w:type="spellEnd"/>
      <w:r w:rsidRPr="006A5BC6">
        <w:rPr>
          <w:rFonts w:asciiTheme="majorBidi" w:hAnsiTheme="majorBidi" w:cstheme="majorBidi"/>
        </w:rPr>
        <w:t>, check the standards used by the</w:t>
      </w:r>
      <w:r>
        <w:rPr>
          <w:rFonts w:asciiTheme="majorBidi" w:hAnsiTheme="majorBidi" w:cstheme="majorBidi"/>
        </w:rPr>
        <w:t>ir</w:t>
      </w:r>
      <w:r w:rsidRPr="006A5BC6">
        <w:rPr>
          <w:rFonts w:asciiTheme="majorBidi" w:hAnsiTheme="majorBidi" w:cstheme="majorBidi"/>
        </w:rPr>
        <w:t xml:space="preserve"> hashgocho. For example, some flour may be labelled “winter wheat” and may still be </w:t>
      </w:r>
      <w:r>
        <w:rPr>
          <w:rFonts w:asciiTheme="majorBidi" w:hAnsiTheme="majorBidi" w:cstheme="majorBidi"/>
        </w:rPr>
        <w:t xml:space="preserve">more </w:t>
      </w:r>
      <w:r w:rsidRPr="006A5BC6">
        <w:rPr>
          <w:rFonts w:asciiTheme="majorBidi" w:hAnsiTheme="majorBidi" w:cstheme="majorBidi"/>
        </w:rPr>
        <w:t>than 50% spring wheat and be Chodosh.</w:t>
      </w:r>
    </w:p>
    <w:p w14:paraId="6A7CE8DB" w14:textId="77777777" w:rsidR="002520E5" w:rsidRPr="006A5BC6" w:rsidRDefault="002520E5" w:rsidP="002520E5">
      <w:pPr>
        <w:pStyle w:val="ListParagraph"/>
        <w:numPr>
          <w:ilvl w:val="0"/>
          <w:numId w:val="17"/>
        </w:numPr>
        <w:spacing w:after="27" w:line="249" w:lineRule="auto"/>
        <w:ind w:right="221"/>
        <w:jc w:val="both"/>
        <w:rPr>
          <w:rFonts w:asciiTheme="majorBidi" w:hAnsiTheme="majorBidi" w:cstheme="majorBidi"/>
        </w:rPr>
      </w:pPr>
      <w:r w:rsidRPr="006A5BC6">
        <w:rPr>
          <w:rFonts w:asciiTheme="majorBidi" w:hAnsiTheme="majorBidi" w:cstheme="majorBidi"/>
          <w:b/>
          <w:u w:val="single" w:color="000000"/>
        </w:rPr>
        <w:t>Package control</w:t>
      </w:r>
      <w:r w:rsidRPr="006A5BC6">
        <w:rPr>
          <w:rFonts w:asciiTheme="majorBidi" w:hAnsiTheme="majorBidi" w:cstheme="majorBidi"/>
        </w:rPr>
        <w:t xml:space="preserve">: Systems should be set up to avoid mix-ups of Yoshon and Chodosh products in similar containers. Such mix-ups have been reported when workers mix up bags of Chodosh and Yoshon flour, sometimes even at the distributor level. This has also been a problem in catering establishments that produce Yoshon and non-Yoshon affairs on different days or in different halls on the same day. Dating codes or hashgocho symbols should be checked. </w:t>
      </w:r>
    </w:p>
    <w:p w14:paraId="54FE1B09" w14:textId="77777777" w:rsidR="002520E5" w:rsidRPr="006A5BC6" w:rsidRDefault="002520E5" w:rsidP="002520E5">
      <w:pPr>
        <w:pStyle w:val="ListParagraph"/>
        <w:numPr>
          <w:ilvl w:val="0"/>
          <w:numId w:val="17"/>
        </w:numPr>
        <w:spacing w:after="29" w:line="249" w:lineRule="auto"/>
        <w:ind w:right="221"/>
        <w:jc w:val="both"/>
        <w:rPr>
          <w:rFonts w:asciiTheme="majorBidi" w:hAnsiTheme="majorBidi" w:cstheme="majorBidi"/>
        </w:rPr>
      </w:pPr>
      <w:r w:rsidRPr="006A5BC6">
        <w:rPr>
          <w:rFonts w:asciiTheme="majorBidi" w:hAnsiTheme="majorBidi" w:cstheme="majorBidi"/>
          <w:b/>
          <w:u w:val="single" w:color="000000"/>
        </w:rPr>
        <w:t>Matzos and matzo meal</w:t>
      </w:r>
      <w:r w:rsidRPr="006A5BC6">
        <w:rPr>
          <w:rFonts w:asciiTheme="majorBidi" w:hAnsiTheme="majorBidi" w:cstheme="majorBidi"/>
        </w:rPr>
        <w:t xml:space="preserve"> have always been assumed to be Yoshon. With the new winter wheat-spring wheat problem it cannot be automatically assumed that matzos and matzo meal are Yoshon. </w:t>
      </w:r>
    </w:p>
    <w:p w14:paraId="335FFD50" w14:textId="77777777" w:rsidR="002520E5" w:rsidRPr="006A5BC6" w:rsidRDefault="002520E5" w:rsidP="002520E5">
      <w:pPr>
        <w:pStyle w:val="ListParagraph"/>
        <w:numPr>
          <w:ilvl w:val="0"/>
          <w:numId w:val="17"/>
        </w:numPr>
        <w:spacing w:after="29" w:line="249" w:lineRule="auto"/>
        <w:ind w:right="221"/>
        <w:jc w:val="both"/>
        <w:rPr>
          <w:rFonts w:asciiTheme="majorBidi" w:hAnsiTheme="majorBidi" w:cstheme="majorBidi"/>
        </w:rPr>
      </w:pPr>
      <w:r w:rsidRPr="006A5BC6">
        <w:rPr>
          <w:rFonts w:asciiTheme="majorBidi" w:hAnsiTheme="majorBidi" w:cstheme="majorBidi"/>
          <w:b/>
          <w:u w:val="single" w:color="000000"/>
        </w:rPr>
        <w:t>Pizza shop and restaurant</w:t>
      </w:r>
      <w:r w:rsidRPr="006A5BC6">
        <w:rPr>
          <w:rFonts w:asciiTheme="majorBidi" w:hAnsiTheme="majorBidi" w:cstheme="majorBidi"/>
        </w:rPr>
        <w:t xml:space="preserve"> problems: All fried foods may have problems of Chodosh if they are fried in the same oil and fryer that are used for spicy fries that contain flour in the ingredients. In addition, some pizza shops line their ovens with semolina flour. Such flour is usually Chodosh. Other materials should be substituted, for example potato starch. Finally, sometimes Chodosh and Yoshon may be in the same oven at the same time. This should not be permitted. </w:t>
      </w:r>
    </w:p>
    <w:p w14:paraId="0485C620" w14:textId="77777777" w:rsidR="002520E5" w:rsidRPr="006A5BC6" w:rsidRDefault="002520E5" w:rsidP="002520E5">
      <w:pPr>
        <w:pStyle w:val="ListParagraph"/>
        <w:numPr>
          <w:ilvl w:val="0"/>
          <w:numId w:val="17"/>
        </w:numPr>
        <w:spacing w:after="5" w:line="249" w:lineRule="auto"/>
        <w:ind w:right="221"/>
        <w:jc w:val="both"/>
        <w:rPr>
          <w:rFonts w:asciiTheme="majorBidi" w:hAnsiTheme="majorBidi" w:cstheme="majorBidi"/>
        </w:rPr>
      </w:pPr>
      <w:r w:rsidRPr="006A5BC6">
        <w:rPr>
          <w:rFonts w:asciiTheme="majorBidi" w:hAnsiTheme="majorBidi" w:cstheme="majorBidi"/>
          <w:b/>
          <w:u w:val="single" w:color="000000"/>
        </w:rPr>
        <w:t>Check utensils</w:t>
      </w:r>
      <w:r w:rsidRPr="006A5BC6">
        <w:rPr>
          <w:rFonts w:asciiTheme="majorBidi" w:hAnsiTheme="majorBidi" w:cstheme="majorBidi"/>
        </w:rPr>
        <w:t xml:space="preserve"> that may have been used for Chodosh. Is koshering required after use for Chodosh?  </w:t>
      </w:r>
    </w:p>
    <w:p w14:paraId="1B0E67DC" w14:textId="77777777" w:rsidR="002520E5" w:rsidRPr="006A5BC6" w:rsidRDefault="002520E5" w:rsidP="002520E5">
      <w:pPr>
        <w:pStyle w:val="ListParagraph"/>
        <w:numPr>
          <w:ilvl w:val="0"/>
          <w:numId w:val="17"/>
        </w:numPr>
        <w:spacing w:after="29" w:line="249" w:lineRule="auto"/>
        <w:ind w:right="221"/>
        <w:jc w:val="both"/>
        <w:rPr>
          <w:rFonts w:asciiTheme="majorBidi" w:hAnsiTheme="majorBidi" w:cstheme="majorBidi"/>
        </w:rPr>
      </w:pPr>
      <w:r w:rsidRPr="006A5BC6">
        <w:rPr>
          <w:rFonts w:asciiTheme="majorBidi" w:hAnsiTheme="majorBidi" w:cstheme="majorBidi"/>
          <w:b/>
          <w:u w:val="single" w:color="000000"/>
        </w:rPr>
        <w:t xml:space="preserve">Bagel shop problems: </w:t>
      </w:r>
      <w:r w:rsidRPr="006A5BC6">
        <w:rPr>
          <w:rFonts w:asciiTheme="majorBidi" w:hAnsiTheme="majorBidi" w:cstheme="majorBidi"/>
        </w:rPr>
        <w:t xml:space="preserve">Some bagel shops have been selling Yoshon regular bagels from Yoshon flour and Chodosh bagels from Chodosh whole wheat flour. They did not realize the halachic problems posed by using the same boiler to cook up the Chodosh and Yoshon bagels prior to baking. Sometimes both types of bagels were cooked even the same time! </w:t>
      </w:r>
    </w:p>
    <w:p w14:paraId="12B3192C" w14:textId="77777777" w:rsidR="002520E5" w:rsidRPr="006A5BC6" w:rsidRDefault="002520E5" w:rsidP="002520E5">
      <w:pPr>
        <w:pStyle w:val="ListParagraph"/>
        <w:numPr>
          <w:ilvl w:val="0"/>
          <w:numId w:val="17"/>
        </w:numPr>
        <w:spacing w:after="27" w:line="249" w:lineRule="auto"/>
        <w:ind w:right="221"/>
        <w:jc w:val="both"/>
        <w:rPr>
          <w:rFonts w:asciiTheme="majorBidi" w:hAnsiTheme="majorBidi" w:cstheme="majorBidi"/>
        </w:rPr>
      </w:pPr>
      <w:r w:rsidRPr="006A5BC6">
        <w:rPr>
          <w:rFonts w:asciiTheme="majorBidi" w:hAnsiTheme="majorBidi" w:cstheme="majorBidi"/>
          <w:b/>
          <w:u w:val="single" w:color="000000"/>
        </w:rPr>
        <w:t xml:space="preserve">Caterer cautions: </w:t>
      </w:r>
      <w:r w:rsidRPr="006A5BC6">
        <w:rPr>
          <w:rFonts w:asciiTheme="majorBidi" w:hAnsiTheme="majorBidi" w:cstheme="majorBidi"/>
        </w:rPr>
        <w:t xml:space="preserve">Breads, </w:t>
      </w:r>
      <w:proofErr w:type="spellStart"/>
      <w:r w:rsidRPr="006A5BC6">
        <w:rPr>
          <w:rFonts w:asciiTheme="majorBidi" w:hAnsiTheme="majorBidi" w:cstheme="majorBidi"/>
        </w:rPr>
        <w:t>challehs</w:t>
      </w:r>
      <w:proofErr w:type="spellEnd"/>
      <w:r w:rsidRPr="006A5BC6">
        <w:rPr>
          <w:rFonts w:asciiTheme="majorBidi" w:hAnsiTheme="majorBidi" w:cstheme="majorBidi"/>
        </w:rPr>
        <w:t xml:space="preserve">, rolls, frankfurter and hamburger buns, bagels, wraps, frozen doughs and blankets, some cakes and cookies, ice cream cakes should all be from sources under hashgocho for Yoshon. Sometimes the same company will produce both Chodosh and Yoshon. For example, “6-grain” or “whole grain” breads often are not Yoshon. </w:t>
      </w:r>
    </w:p>
    <w:p w14:paraId="7BD973F0" w14:textId="77777777" w:rsidR="002520E5" w:rsidRPr="006A5BC6" w:rsidRDefault="002520E5" w:rsidP="002520E5">
      <w:pPr>
        <w:pStyle w:val="ListParagraph"/>
        <w:numPr>
          <w:ilvl w:val="0"/>
          <w:numId w:val="17"/>
        </w:numPr>
        <w:spacing w:after="29" w:line="249" w:lineRule="auto"/>
        <w:ind w:right="221"/>
        <w:jc w:val="both"/>
        <w:rPr>
          <w:rFonts w:asciiTheme="majorBidi" w:hAnsiTheme="majorBidi" w:cstheme="majorBidi"/>
        </w:rPr>
      </w:pPr>
      <w:r w:rsidRPr="006A5BC6">
        <w:rPr>
          <w:rFonts w:asciiTheme="majorBidi" w:hAnsiTheme="majorBidi" w:cstheme="majorBidi"/>
          <w:b/>
          <w:u w:val="single" w:color="000000"/>
        </w:rPr>
        <w:t>Bread crumbs</w:t>
      </w:r>
      <w:r w:rsidRPr="006A5BC6">
        <w:rPr>
          <w:rFonts w:asciiTheme="majorBidi" w:hAnsiTheme="majorBidi" w:cstheme="majorBidi"/>
        </w:rPr>
        <w:t xml:space="preserve"> must come from Yoshon sources. Corn flake crumbs contain malt which may be Chodosh if packed after Dec. 15. </w:t>
      </w:r>
    </w:p>
    <w:p w14:paraId="6041BEEA" w14:textId="77777777" w:rsidR="002520E5" w:rsidRPr="006A5BC6" w:rsidRDefault="002520E5" w:rsidP="002520E5">
      <w:pPr>
        <w:pStyle w:val="ListParagraph"/>
        <w:numPr>
          <w:ilvl w:val="0"/>
          <w:numId w:val="17"/>
        </w:numPr>
        <w:spacing w:after="5" w:line="249" w:lineRule="auto"/>
        <w:ind w:right="221"/>
        <w:jc w:val="both"/>
        <w:rPr>
          <w:rFonts w:asciiTheme="majorBidi" w:hAnsiTheme="majorBidi" w:cstheme="majorBidi"/>
        </w:rPr>
      </w:pPr>
      <w:r w:rsidRPr="006A5BC6">
        <w:rPr>
          <w:rFonts w:asciiTheme="majorBidi" w:hAnsiTheme="majorBidi" w:cstheme="majorBidi"/>
          <w:b/>
          <w:u w:val="single" w:color="000000"/>
        </w:rPr>
        <w:t xml:space="preserve">Flour </w:t>
      </w:r>
      <w:r w:rsidRPr="006A5BC6">
        <w:rPr>
          <w:rFonts w:asciiTheme="majorBidi" w:hAnsiTheme="majorBidi" w:cstheme="majorBidi"/>
        </w:rPr>
        <w:t xml:space="preserve">used as a thickening agent </w:t>
      </w:r>
      <w:r w:rsidRPr="006A5BC6">
        <w:rPr>
          <w:rFonts w:asciiTheme="majorBidi" w:hAnsiTheme="majorBidi" w:cstheme="majorBidi"/>
          <w:b/>
          <w:u w:val="single" w:color="000000"/>
        </w:rPr>
        <w:t>in soups</w:t>
      </w:r>
      <w:r w:rsidRPr="006A5BC6">
        <w:rPr>
          <w:rFonts w:asciiTheme="majorBidi" w:hAnsiTheme="majorBidi" w:cstheme="majorBidi"/>
        </w:rPr>
        <w:t xml:space="preserve"> may be Chodosh. </w:t>
      </w:r>
    </w:p>
    <w:p w14:paraId="5545F33E" w14:textId="77777777" w:rsidR="002520E5" w:rsidRPr="006A5BC6" w:rsidRDefault="002520E5" w:rsidP="002520E5">
      <w:pPr>
        <w:pStyle w:val="ListParagraph"/>
        <w:numPr>
          <w:ilvl w:val="0"/>
          <w:numId w:val="17"/>
        </w:numPr>
        <w:spacing w:after="5" w:line="249" w:lineRule="auto"/>
        <w:ind w:right="221"/>
        <w:jc w:val="both"/>
        <w:rPr>
          <w:rFonts w:asciiTheme="majorBidi" w:hAnsiTheme="majorBidi" w:cstheme="majorBidi"/>
        </w:rPr>
      </w:pPr>
      <w:r w:rsidRPr="006A5BC6">
        <w:rPr>
          <w:rFonts w:asciiTheme="majorBidi" w:hAnsiTheme="majorBidi" w:cstheme="majorBidi"/>
          <w:b/>
          <w:u w:val="single" w:color="000000"/>
        </w:rPr>
        <w:t>Wheat germ</w:t>
      </w:r>
      <w:r w:rsidRPr="006A5BC6">
        <w:rPr>
          <w:rFonts w:asciiTheme="majorBidi" w:hAnsiTheme="majorBidi" w:cstheme="majorBidi"/>
        </w:rPr>
        <w:t xml:space="preserve">, and other wheat products should be checked </w:t>
      </w:r>
    </w:p>
    <w:p w14:paraId="7791825D" w14:textId="77777777" w:rsidR="002520E5" w:rsidRPr="006A5BC6" w:rsidRDefault="002520E5" w:rsidP="002520E5">
      <w:pPr>
        <w:pStyle w:val="ListParagraph"/>
        <w:numPr>
          <w:ilvl w:val="0"/>
          <w:numId w:val="17"/>
        </w:numPr>
        <w:spacing w:after="29" w:line="249" w:lineRule="auto"/>
        <w:ind w:right="221"/>
        <w:jc w:val="both"/>
        <w:rPr>
          <w:rFonts w:asciiTheme="majorBidi" w:hAnsiTheme="majorBidi" w:cstheme="majorBidi"/>
        </w:rPr>
      </w:pPr>
      <w:r w:rsidRPr="006A5BC6">
        <w:rPr>
          <w:rFonts w:asciiTheme="majorBidi" w:hAnsiTheme="majorBidi" w:cstheme="majorBidi"/>
          <w:b/>
          <w:u w:val="single" w:color="000000"/>
        </w:rPr>
        <w:t xml:space="preserve">Oats based ingredients </w:t>
      </w:r>
      <w:r w:rsidRPr="006A5BC6">
        <w:rPr>
          <w:rFonts w:asciiTheme="majorBidi" w:hAnsiTheme="majorBidi" w:cstheme="majorBidi"/>
        </w:rPr>
        <w:t>A mashgiach mistakenly allowed “</w:t>
      </w:r>
      <w:proofErr w:type="spellStart"/>
      <w:r w:rsidRPr="006A5BC6">
        <w:rPr>
          <w:rFonts w:asciiTheme="majorBidi" w:hAnsiTheme="majorBidi" w:cstheme="majorBidi"/>
        </w:rPr>
        <w:t>Kemach</w:t>
      </w:r>
      <w:proofErr w:type="spellEnd"/>
      <w:r w:rsidRPr="006A5BC6">
        <w:rPr>
          <w:rFonts w:asciiTheme="majorBidi" w:hAnsiTheme="majorBidi" w:cstheme="majorBidi"/>
        </w:rPr>
        <w:t xml:space="preserve"> Yoshon” to be printed on a label on an item where the main ingredient was Yoshon wheat flour. He did not take note of the fact that the ingredients also included oats that may be Chodosh.</w:t>
      </w:r>
      <w:r w:rsidRPr="006A5BC6">
        <w:rPr>
          <w:rFonts w:asciiTheme="majorBidi" w:hAnsiTheme="majorBidi" w:cstheme="majorBidi"/>
          <w:b/>
        </w:rPr>
        <w:t xml:space="preserve"> </w:t>
      </w:r>
    </w:p>
    <w:p w14:paraId="244318C2" w14:textId="77777777" w:rsidR="002520E5" w:rsidRPr="006A5BC6" w:rsidRDefault="002520E5" w:rsidP="002520E5">
      <w:pPr>
        <w:pStyle w:val="ListParagraph"/>
        <w:numPr>
          <w:ilvl w:val="0"/>
          <w:numId w:val="17"/>
        </w:numPr>
        <w:spacing w:after="29" w:line="249" w:lineRule="auto"/>
        <w:ind w:right="221"/>
        <w:jc w:val="both"/>
        <w:rPr>
          <w:rFonts w:asciiTheme="majorBidi" w:hAnsiTheme="majorBidi" w:cstheme="majorBidi"/>
        </w:rPr>
      </w:pPr>
      <w:r w:rsidRPr="006A5BC6">
        <w:rPr>
          <w:rFonts w:asciiTheme="majorBidi" w:hAnsiTheme="majorBidi" w:cstheme="majorBidi"/>
          <w:b/>
          <w:u w:val="single" w:color="000000"/>
        </w:rPr>
        <w:t>Flavoring additives</w:t>
      </w:r>
      <w:r w:rsidRPr="006A5BC6">
        <w:rPr>
          <w:rFonts w:asciiTheme="majorBidi" w:hAnsiTheme="majorBidi" w:cstheme="majorBidi"/>
        </w:rPr>
        <w:t xml:space="preserve"> </w:t>
      </w:r>
      <w:r>
        <w:rPr>
          <w:rFonts w:asciiTheme="majorBidi" w:hAnsiTheme="majorBidi" w:cstheme="majorBidi"/>
        </w:rPr>
        <w:t xml:space="preserve">Check for additives which may be </w:t>
      </w:r>
      <w:r w:rsidRPr="006A5BC6">
        <w:rPr>
          <w:rFonts w:asciiTheme="majorBidi" w:hAnsiTheme="majorBidi" w:cstheme="majorBidi"/>
        </w:rPr>
        <w:t xml:space="preserve">using wheat or malt products. For example, wheat flour is included in the ingredients of a red pepper spice mixture used to flavor some wraps. </w:t>
      </w:r>
    </w:p>
    <w:p w14:paraId="3D197E67" w14:textId="77777777" w:rsidR="002520E5" w:rsidRPr="006A5BC6" w:rsidRDefault="002520E5" w:rsidP="002520E5">
      <w:pPr>
        <w:pStyle w:val="ListParagraph"/>
        <w:numPr>
          <w:ilvl w:val="0"/>
          <w:numId w:val="17"/>
        </w:numPr>
        <w:spacing w:after="26" w:line="249" w:lineRule="auto"/>
        <w:ind w:right="221"/>
        <w:jc w:val="both"/>
        <w:rPr>
          <w:rFonts w:asciiTheme="majorBidi" w:hAnsiTheme="majorBidi" w:cstheme="majorBidi"/>
        </w:rPr>
      </w:pPr>
      <w:r w:rsidRPr="006A5BC6">
        <w:rPr>
          <w:rFonts w:asciiTheme="majorBidi" w:hAnsiTheme="majorBidi" w:cstheme="majorBidi"/>
          <w:b/>
          <w:u w:val="single" w:color="000000"/>
        </w:rPr>
        <w:t xml:space="preserve">Barley </w:t>
      </w:r>
      <w:r w:rsidRPr="006A5BC6">
        <w:rPr>
          <w:rFonts w:asciiTheme="majorBidi" w:hAnsiTheme="majorBidi" w:cstheme="majorBidi"/>
        </w:rPr>
        <w:t>for example used by caterers in soups or cholent should be checked to make sure that it is Yoshon.</w:t>
      </w:r>
      <w:r w:rsidRPr="006A5BC6">
        <w:rPr>
          <w:rFonts w:asciiTheme="majorBidi" w:hAnsiTheme="majorBidi" w:cstheme="majorBidi"/>
          <w:b/>
        </w:rPr>
        <w:t xml:space="preserve"> </w:t>
      </w:r>
    </w:p>
    <w:p w14:paraId="16130A8A" w14:textId="77777777" w:rsidR="002520E5" w:rsidRPr="006A5BC6" w:rsidRDefault="002520E5" w:rsidP="002520E5">
      <w:pPr>
        <w:pStyle w:val="ListParagraph"/>
        <w:numPr>
          <w:ilvl w:val="0"/>
          <w:numId w:val="17"/>
        </w:numPr>
        <w:spacing w:after="28" w:line="249" w:lineRule="auto"/>
        <w:ind w:right="221"/>
        <w:jc w:val="both"/>
        <w:rPr>
          <w:rFonts w:asciiTheme="majorBidi" w:hAnsiTheme="majorBidi" w:cstheme="majorBidi"/>
        </w:rPr>
      </w:pPr>
      <w:r w:rsidRPr="006A5BC6">
        <w:rPr>
          <w:rFonts w:asciiTheme="majorBidi" w:hAnsiTheme="majorBidi" w:cstheme="majorBidi"/>
          <w:b/>
          <w:u w:val="single" w:color="000000"/>
        </w:rPr>
        <w:t>Spelt or rye</w:t>
      </w:r>
      <w:r w:rsidRPr="006A5BC6">
        <w:rPr>
          <w:rFonts w:asciiTheme="majorBidi" w:hAnsiTheme="majorBidi" w:cstheme="majorBidi"/>
        </w:rPr>
        <w:t xml:space="preserve"> products. If made in the USA, these are Yoshon. From other countries they have to be checked out. </w:t>
      </w:r>
    </w:p>
    <w:p w14:paraId="738810CB" w14:textId="77777777" w:rsidR="002520E5" w:rsidRPr="006A5BC6" w:rsidRDefault="002520E5" w:rsidP="002520E5">
      <w:pPr>
        <w:pStyle w:val="ListParagraph"/>
        <w:numPr>
          <w:ilvl w:val="0"/>
          <w:numId w:val="17"/>
        </w:numPr>
        <w:spacing w:after="5" w:line="249" w:lineRule="auto"/>
        <w:ind w:right="221"/>
        <w:jc w:val="both"/>
        <w:rPr>
          <w:rFonts w:asciiTheme="majorBidi" w:hAnsiTheme="majorBidi" w:cstheme="majorBidi"/>
        </w:rPr>
      </w:pPr>
      <w:r w:rsidRPr="006A5BC6">
        <w:rPr>
          <w:rFonts w:asciiTheme="majorBidi" w:hAnsiTheme="majorBidi" w:cstheme="majorBidi"/>
          <w:b/>
          <w:u w:val="single" w:color="000000"/>
        </w:rPr>
        <w:t>Tuna fish mixes and salads</w:t>
      </w:r>
      <w:r w:rsidRPr="006A5BC6">
        <w:rPr>
          <w:rFonts w:asciiTheme="majorBidi" w:hAnsiTheme="majorBidi" w:cstheme="majorBidi"/>
        </w:rPr>
        <w:t xml:space="preserve"> used by restaurants may contain bread crumbs or flour. </w:t>
      </w:r>
    </w:p>
    <w:p w14:paraId="45F93295" w14:textId="77777777" w:rsidR="002520E5" w:rsidRPr="006A5BC6" w:rsidRDefault="002520E5" w:rsidP="002520E5">
      <w:pPr>
        <w:pStyle w:val="ListParagraph"/>
        <w:numPr>
          <w:ilvl w:val="0"/>
          <w:numId w:val="17"/>
        </w:numPr>
        <w:spacing w:after="4" w:line="249" w:lineRule="auto"/>
        <w:ind w:right="221"/>
        <w:jc w:val="both"/>
        <w:rPr>
          <w:rFonts w:asciiTheme="majorBidi" w:hAnsiTheme="majorBidi" w:cstheme="majorBidi"/>
        </w:rPr>
      </w:pPr>
      <w:r w:rsidRPr="006A5BC6">
        <w:rPr>
          <w:rFonts w:asciiTheme="majorBidi" w:hAnsiTheme="majorBidi" w:cstheme="majorBidi"/>
          <w:b/>
          <w:u w:val="single" w:color="000000"/>
        </w:rPr>
        <w:t>Policy regarding malt</w:t>
      </w:r>
      <w:r w:rsidRPr="006A5BC6">
        <w:rPr>
          <w:rFonts w:asciiTheme="majorBidi" w:hAnsiTheme="majorBidi" w:cstheme="majorBidi"/>
        </w:rPr>
        <w:t xml:space="preserve"> should be verified. </w:t>
      </w:r>
    </w:p>
    <w:p w14:paraId="04165B45" w14:textId="77777777" w:rsidR="002520E5" w:rsidRPr="006A5BC6" w:rsidRDefault="002520E5" w:rsidP="002520E5">
      <w:pPr>
        <w:spacing w:after="4" w:line="249" w:lineRule="auto"/>
        <w:ind w:right="221"/>
        <w:jc w:val="both"/>
        <w:rPr>
          <w:rFonts w:asciiTheme="majorBidi" w:hAnsiTheme="majorBidi" w:cstheme="majorBidi"/>
        </w:rPr>
      </w:pPr>
    </w:p>
    <w:p w14:paraId="68B81113" w14:textId="77777777" w:rsidR="002520E5" w:rsidRPr="006A5BC6" w:rsidRDefault="002520E5" w:rsidP="002520E5">
      <w:pPr>
        <w:spacing w:after="4" w:line="249" w:lineRule="auto"/>
        <w:ind w:right="221"/>
        <w:jc w:val="both"/>
        <w:rPr>
          <w:rFonts w:asciiTheme="majorBidi" w:hAnsiTheme="majorBidi" w:cstheme="majorBidi"/>
        </w:rPr>
      </w:pPr>
    </w:p>
    <w:p w14:paraId="7873E9C7" w14:textId="77777777" w:rsidR="002520E5" w:rsidRPr="006A5BC6" w:rsidRDefault="002520E5" w:rsidP="002520E5">
      <w:pPr>
        <w:spacing w:after="4" w:line="249" w:lineRule="auto"/>
        <w:ind w:right="221"/>
        <w:jc w:val="both"/>
        <w:rPr>
          <w:rFonts w:asciiTheme="majorBidi" w:hAnsiTheme="majorBidi" w:cstheme="majorBidi"/>
          <w:b/>
          <w:bCs/>
        </w:rPr>
      </w:pPr>
      <w:r w:rsidRPr="006A5BC6">
        <w:rPr>
          <w:rFonts w:asciiTheme="majorBidi" w:hAnsiTheme="majorBidi" w:cstheme="majorBidi"/>
          <w:b/>
          <w:bCs/>
        </w:rPr>
        <w:t>ADDITIONAL COPIES OF THE GUIDE</w:t>
      </w:r>
    </w:p>
    <w:p w14:paraId="11DC7C5E" w14:textId="77777777" w:rsidR="002520E5" w:rsidRPr="006A5BC6" w:rsidRDefault="002520E5" w:rsidP="002520E5">
      <w:pPr>
        <w:spacing w:after="4" w:line="249" w:lineRule="auto"/>
        <w:ind w:right="221"/>
        <w:jc w:val="both"/>
        <w:rPr>
          <w:rFonts w:asciiTheme="majorBidi" w:hAnsiTheme="majorBidi" w:cstheme="majorBidi"/>
        </w:rPr>
      </w:pPr>
    </w:p>
    <w:p w14:paraId="529BEC67" w14:textId="77777777" w:rsidR="002520E5" w:rsidRPr="006A5BC6" w:rsidRDefault="002520E5" w:rsidP="002520E5">
      <w:pPr>
        <w:spacing w:after="4" w:line="249" w:lineRule="auto"/>
        <w:ind w:right="221"/>
        <w:jc w:val="both"/>
        <w:rPr>
          <w:rFonts w:asciiTheme="majorBidi" w:hAnsiTheme="majorBidi" w:cstheme="majorBidi"/>
        </w:rPr>
      </w:pPr>
      <w:r w:rsidRPr="006A5BC6">
        <w:rPr>
          <w:rFonts w:asciiTheme="majorBidi" w:hAnsiTheme="majorBidi" w:cstheme="majorBidi"/>
        </w:rPr>
        <w:t>Copies of the Guide can be ordered by US mail, can be purchased locally in several cities or can be downloaded by computer e-mail.</w:t>
      </w:r>
    </w:p>
    <w:p w14:paraId="42C9057B" w14:textId="77777777" w:rsidR="002520E5" w:rsidRPr="006A5BC6" w:rsidRDefault="002520E5" w:rsidP="002520E5">
      <w:pPr>
        <w:spacing w:after="4" w:line="249" w:lineRule="auto"/>
        <w:ind w:right="221"/>
        <w:jc w:val="both"/>
        <w:rPr>
          <w:rFonts w:asciiTheme="majorBidi" w:hAnsiTheme="majorBidi" w:cstheme="majorBidi"/>
        </w:rPr>
      </w:pPr>
    </w:p>
    <w:p w14:paraId="34E42643" w14:textId="77777777" w:rsidR="002520E5" w:rsidRPr="006A5BC6" w:rsidRDefault="002520E5" w:rsidP="002520E5">
      <w:pPr>
        <w:spacing w:after="4" w:line="249" w:lineRule="auto"/>
        <w:ind w:right="221"/>
        <w:jc w:val="both"/>
        <w:rPr>
          <w:rFonts w:asciiTheme="majorBidi" w:hAnsiTheme="majorBidi" w:cstheme="majorBidi"/>
          <w:b/>
          <w:bCs/>
        </w:rPr>
      </w:pPr>
      <w:r w:rsidRPr="006A5BC6">
        <w:rPr>
          <w:rFonts w:asciiTheme="majorBidi" w:hAnsiTheme="majorBidi" w:cstheme="majorBidi"/>
          <w:b/>
          <w:bCs/>
        </w:rPr>
        <w:t>Purchase copies to be sent by US mail</w:t>
      </w:r>
    </w:p>
    <w:p w14:paraId="2F9CA55E" w14:textId="77777777" w:rsidR="002520E5" w:rsidRPr="006A5BC6" w:rsidRDefault="002520E5" w:rsidP="002520E5">
      <w:pPr>
        <w:spacing w:after="4" w:line="249" w:lineRule="auto"/>
        <w:ind w:right="221"/>
        <w:jc w:val="both"/>
        <w:rPr>
          <w:rFonts w:asciiTheme="majorBidi" w:hAnsiTheme="majorBidi" w:cstheme="majorBidi"/>
        </w:rPr>
      </w:pPr>
      <w:r w:rsidRPr="006A5BC6">
        <w:rPr>
          <w:rFonts w:asciiTheme="majorBidi" w:hAnsiTheme="majorBidi" w:cstheme="majorBidi"/>
        </w:rPr>
        <w:t xml:space="preserve">To request literature. Copies of this Guide are available by subscription. This issue is the only full issue for this year. A subscription of $14 will pay for this issue and </w:t>
      </w:r>
      <w:r>
        <w:rPr>
          <w:rFonts w:asciiTheme="majorBidi" w:hAnsiTheme="majorBidi" w:cstheme="majorBidi"/>
        </w:rPr>
        <w:t>urgent</w:t>
      </w:r>
      <w:r w:rsidRPr="006A5BC6">
        <w:rPr>
          <w:rFonts w:asciiTheme="majorBidi" w:hAnsiTheme="majorBidi" w:cstheme="majorBidi"/>
        </w:rPr>
        <w:t xml:space="preserve"> updates to be sent to you by US mail to anywhere in the USA. For overseas, including Israel the cost of this issue and </w:t>
      </w:r>
      <w:r>
        <w:rPr>
          <w:rFonts w:asciiTheme="majorBidi" w:hAnsiTheme="majorBidi" w:cstheme="majorBidi"/>
        </w:rPr>
        <w:t xml:space="preserve">urgent </w:t>
      </w:r>
      <w:r w:rsidRPr="006A5BC6">
        <w:rPr>
          <w:rFonts w:asciiTheme="majorBidi" w:hAnsiTheme="majorBidi" w:cstheme="majorBidi"/>
        </w:rPr>
        <w:t>updates to be mailed is US $20. For Canada and Mexico, it is US $18. It is preferred that you use the credit card method of payment.  Please call 646-278-1189 and record your full credit card information. Checks should only be used as a last resort if credit/debit cards are really not available.  However, if you need to use a check, please make out the check to Project Chodosh and mail it to Project Chodosh, c/o Mrs. C. Rosskamm, 963 Armstrong Ave., Staten Island NY 10308. Please DO NOT mail credit card information to Mrs. Rosskamm.</w:t>
      </w:r>
    </w:p>
    <w:p w14:paraId="2780D680" w14:textId="77777777" w:rsidR="002520E5" w:rsidRPr="006A5BC6" w:rsidRDefault="002520E5" w:rsidP="002520E5">
      <w:pPr>
        <w:spacing w:after="4" w:line="249" w:lineRule="auto"/>
        <w:ind w:right="221"/>
        <w:jc w:val="both"/>
        <w:rPr>
          <w:rFonts w:asciiTheme="majorBidi" w:hAnsiTheme="majorBidi" w:cstheme="majorBidi"/>
        </w:rPr>
      </w:pPr>
    </w:p>
    <w:p w14:paraId="14B1ADB1" w14:textId="77777777" w:rsidR="002520E5" w:rsidRPr="006A5BC6" w:rsidRDefault="002520E5" w:rsidP="002520E5">
      <w:pPr>
        <w:spacing w:after="4" w:line="249" w:lineRule="auto"/>
        <w:ind w:right="221"/>
        <w:jc w:val="both"/>
        <w:rPr>
          <w:rFonts w:asciiTheme="majorBidi" w:hAnsiTheme="majorBidi" w:cstheme="majorBidi"/>
          <w:b/>
          <w:bCs/>
        </w:rPr>
      </w:pPr>
      <w:r w:rsidRPr="006A5BC6">
        <w:rPr>
          <w:rFonts w:asciiTheme="majorBidi" w:hAnsiTheme="majorBidi" w:cstheme="majorBidi"/>
          <w:b/>
          <w:bCs/>
        </w:rPr>
        <w:t>Purchase of Guide from Local Distributors</w:t>
      </w:r>
    </w:p>
    <w:p w14:paraId="7F6113D2" w14:textId="41B97B61" w:rsidR="002520E5" w:rsidRPr="006A5BC6" w:rsidRDefault="002520E5" w:rsidP="002520E5">
      <w:pPr>
        <w:spacing w:after="4" w:line="249" w:lineRule="auto"/>
        <w:ind w:right="221"/>
        <w:jc w:val="both"/>
        <w:rPr>
          <w:rFonts w:asciiTheme="majorBidi" w:hAnsiTheme="majorBidi" w:cstheme="majorBidi"/>
        </w:rPr>
      </w:pPr>
      <w:r w:rsidRPr="006A5BC6">
        <w:rPr>
          <w:rFonts w:asciiTheme="majorBidi" w:hAnsiTheme="majorBidi" w:cstheme="majorBidi"/>
        </w:rPr>
        <w:t>The purchase price of this issue at the distributors is $12. Cash may be paid at the local distributors. Please use the credit card method of payment Please call 646-278-1189 and record your full credit card information. Checks should only be used as a last resort if credit/debit cards are really not available. However, if you need to use a check, please make out the check to Project Chodosh and mail it to Project Chodosh, c/o Mrs. C. Rosskamm, 963 Armstrong Ave., Staten Island NY 10308.</w:t>
      </w:r>
    </w:p>
    <w:p w14:paraId="4A426C27" w14:textId="77777777" w:rsidR="002520E5" w:rsidRPr="006A5BC6" w:rsidRDefault="002520E5" w:rsidP="002520E5">
      <w:pPr>
        <w:spacing w:after="4" w:line="249" w:lineRule="auto"/>
        <w:ind w:right="221"/>
        <w:jc w:val="both"/>
        <w:rPr>
          <w:rFonts w:asciiTheme="majorBidi" w:hAnsiTheme="majorBidi" w:cstheme="majorBidi"/>
        </w:rPr>
      </w:pPr>
      <w:r w:rsidRPr="006A5BC6">
        <w:rPr>
          <w:rFonts w:asciiTheme="majorBidi" w:hAnsiTheme="majorBidi" w:cstheme="majorBidi"/>
        </w:rPr>
        <w:t xml:space="preserve">The following is a list of distributors where this issue may be purchased. </w:t>
      </w:r>
    </w:p>
    <w:p w14:paraId="713C0096" w14:textId="77777777" w:rsidR="002520E5" w:rsidRDefault="002520E5" w:rsidP="002520E5">
      <w:pPr>
        <w:pStyle w:val="ListParagraph"/>
        <w:numPr>
          <w:ilvl w:val="0"/>
          <w:numId w:val="18"/>
        </w:numPr>
        <w:spacing w:after="4" w:line="249" w:lineRule="auto"/>
        <w:ind w:right="221"/>
        <w:jc w:val="both"/>
        <w:rPr>
          <w:rFonts w:asciiTheme="majorBidi" w:hAnsiTheme="majorBidi" w:cstheme="majorBidi"/>
        </w:rPr>
      </w:pPr>
      <w:r w:rsidRPr="006A5BC6">
        <w:rPr>
          <w:rFonts w:asciiTheme="majorBidi" w:hAnsiTheme="majorBidi" w:cstheme="majorBidi"/>
          <w:u w:val="single"/>
        </w:rPr>
        <w:t>Baltimore</w:t>
      </w:r>
      <w:r w:rsidRPr="006A5BC6">
        <w:rPr>
          <w:rFonts w:asciiTheme="majorBidi" w:hAnsiTheme="majorBidi" w:cstheme="majorBidi"/>
        </w:rPr>
        <w:t xml:space="preserve">: Dr. </w:t>
      </w:r>
      <w:proofErr w:type="spellStart"/>
      <w:r w:rsidRPr="006A5BC6">
        <w:rPr>
          <w:rFonts w:asciiTheme="majorBidi" w:hAnsiTheme="majorBidi" w:cstheme="majorBidi"/>
        </w:rPr>
        <w:t>Avrohom</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Nelkin</w:t>
      </w:r>
      <w:proofErr w:type="spellEnd"/>
      <w:r w:rsidRPr="006A5BC6">
        <w:rPr>
          <w:rFonts w:asciiTheme="majorBidi" w:hAnsiTheme="majorBidi" w:cstheme="majorBidi"/>
        </w:rPr>
        <w:t>, 3831 Labyrinth Road, (410) 358-4975. The Guide will be sold from the home.</w:t>
      </w:r>
    </w:p>
    <w:p w14:paraId="25EF7454" w14:textId="77777777" w:rsidR="002520E5" w:rsidRDefault="002520E5" w:rsidP="002520E5">
      <w:pPr>
        <w:pStyle w:val="ListParagraph"/>
        <w:numPr>
          <w:ilvl w:val="0"/>
          <w:numId w:val="18"/>
        </w:numPr>
        <w:spacing w:after="4" w:line="249" w:lineRule="auto"/>
        <w:ind w:right="221"/>
        <w:jc w:val="both"/>
        <w:rPr>
          <w:rFonts w:asciiTheme="majorBidi" w:hAnsiTheme="majorBidi" w:cstheme="majorBidi"/>
        </w:rPr>
      </w:pPr>
      <w:r w:rsidRPr="006A5BC6">
        <w:rPr>
          <w:rFonts w:asciiTheme="majorBidi" w:hAnsiTheme="majorBidi" w:cstheme="majorBidi"/>
          <w:u w:val="single"/>
        </w:rPr>
        <w:t>Brooklyn</w:t>
      </w:r>
      <w:r w:rsidRPr="006A5BC6">
        <w:rPr>
          <w:rFonts w:asciiTheme="majorBidi" w:hAnsiTheme="majorBidi" w:cstheme="majorBidi"/>
        </w:rPr>
        <w:t xml:space="preserve">: Rabbi Zev Katz, 1515 East 13th Street. Copies of the Guide will be stored in a self-service box near the front door. The $12 per copy may be pushed in through the mail slot at the bottom of the front door. </w:t>
      </w:r>
    </w:p>
    <w:p w14:paraId="6E4E7B7A" w14:textId="77777777" w:rsidR="002520E5" w:rsidRDefault="002520E5" w:rsidP="002520E5">
      <w:pPr>
        <w:pStyle w:val="ListParagraph"/>
        <w:numPr>
          <w:ilvl w:val="0"/>
          <w:numId w:val="18"/>
        </w:numPr>
        <w:spacing w:after="4" w:line="249" w:lineRule="auto"/>
        <w:ind w:right="221"/>
        <w:jc w:val="both"/>
        <w:rPr>
          <w:rFonts w:asciiTheme="majorBidi" w:hAnsiTheme="majorBidi" w:cstheme="majorBidi"/>
        </w:rPr>
      </w:pPr>
      <w:r w:rsidRPr="006A5BC6">
        <w:rPr>
          <w:rFonts w:asciiTheme="majorBidi" w:hAnsiTheme="majorBidi" w:cstheme="majorBidi"/>
          <w:u w:val="single"/>
        </w:rPr>
        <w:t>Chicago</w:t>
      </w:r>
      <w:r w:rsidRPr="006A5BC6">
        <w:rPr>
          <w:rFonts w:asciiTheme="majorBidi" w:hAnsiTheme="majorBidi" w:cstheme="majorBidi"/>
        </w:rPr>
        <w:t xml:space="preserve">: Rabbi Shmuel </w:t>
      </w:r>
      <w:proofErr w:type="spellStart"/>
      <w:r w:rsidRPr="006A5BC6">
        <w:rPr>
          <w:rFonts w:asciiTheme="majorBidi" w:hAnsiTheme="majorBidi" w:cstheme="majorBidi"/>
        </w:rPr>
        <w:t>Yehudah</w:t>
      </w:r>
      <w:proofErr w:type="spellEnd"/>
      <w:r w:rsidRPr="006A5BC6">
        <w:rPr>
          <w:rFonts w:asciiTheme="majorBidi" w:hAnsiTheme="majorBidi" w:cstheme="majorBidi"/>
        </w:rPr>
        <w:t xml:space="preserve"> Levin, 5118 North Drake, Chicago, (773) 588-1349. Guide will be sold from a self-service box on the stoop, with money to be put into slot in door. </w:t>
      </w:r>
    </w:p>
    <w:p w14:paraId="53E3E3AA" w14:textId="77777777" w:rsidR="002520E5" w:rsidRDefault="002520E5" w:rsidP="002520E5">
      <w:pPr>
        <w:pStyle w:val="ListParagraph"/>
        <w:numPr>
          <w:ilvl w:val="0"/>
          <w:numId w:val="18"/>
        </w:numPr>
        <w:spacing w:after="4" w:line="249" w:lineRule="auto"/>
        <w:ind w:right="221"/>
        <w:jc w:val="both"/>
        <w:rPr>
          <w:rFonts w:asciiTheme="majorBidi" w:hAnsiTheme="majorBidi" w:cstheme="majorBidi"/>
        </w:rPr>
      </w:pPr>
      <w:r w:rsidRPr="006A5BC6">
        <w:rPr>
          <w:rFonts w:asciiTheme="majorBidi" w:hAnsiTheme="majorBidi" w:cstheme="majorBidi"/>
          <w:u w:val="single"/>
        </w:rPr>
        <w:t>Lakewood</w:t>
      </w:r>
      <w:r w:rsidRPr="006A5BC6">
        <w:rPr>
          <w:rFonts w:asciiTheme="majorBidi" w:hAnsiTheme="majorBidi" w:cstheme="majorBidi"/>
        </w:rPr>
        <w:t xml:space="preserve">: Rabbi Shimon </w:t>
      </w:r>
      <w:proofErr w:type="spellStart"/>
      <w:r w:rsidRPr="006A5BC6">
        <w:rPr>
          <w:rFonts w:asciiTheme="majorBidi" w:hAnsiTheme="majorBidi" w:cstheme="majorBidi"/>
        </w:rPr>
        <w:t>Greenfeld</w:t>
      </w:r>
      <w:proofErr w:type="spellEnd"/>
      <w:r w:rsidRPr="006A5BC6">
        <w:rPr>
          <w:rFonts w:asciiTheme="majorBidi" w:hAnsiTheme="majorBidi" w:cstheme="majorBidi"/>
        </w:rPr>
        <w:t xml:space="preserve">, 1 Kew Gardens Drive, (732) 364-7576. </w:t>
      </w:r>
      <w:proofErr w:type="gramStart"/>
      <w:r w:rsidRPr="006A5BC6">
        <w:rPr>
          <w:rFonts w:asciiTheme="majorBidi" w:hAnsiTheme="majorBidi" w:cstheme="majorBidi"/>
        </w:rPr>
        <w:t>Also</w:t>
      </w:r>
      <w:proofErr w:type="gramEnd"/>
      <w:r w:rsidRPr="006A5BC6">
        <w:rPr>
          <w:rFonts w:asciiTheme="majorBidi" w:hAnsiTheme="majorBidi" w:cstheme="majorBidi"/>
        </w:rPr>
        <w:t xml:space="preserve"> Rabbi Aaron Quinn, 606 6th St, (732-901-7949). </w:t>
      </w:r>
    </w:p>
    <w:p w14:paraId="68A1E3C5" w14:textId="77777777" w:rsidR="002520E5" w:rsidRDefault="002520E5" w:rsidP="002520E5">
      <w:pPr>
        <w:pStyle w:val="ListParagraph"/>
        <w:numPr>
          <w:ilvl w:val="0"/>
          <w:numId w:val="18"/>
        </w:numPr>
        <w:spacing w:after="4" w:line="249" w:lineRule="auto"/>
        <w:ind w:right="221"/>
        <w:jc w:val="both"/>
        <w:rPr>
          <w:rFonts w:asciiTheme="majorBidi" w:hAnsiTheme="majorBidi" w:cstheme="majorBidi"/>
        </w:rPr>
      </w:pPr>
      <w:r w:rsidRPr="006A5BC6">
        <w:rPr>
          <w:rFonts w:asciiTheme="majorBidi" w:hAnsiTheme="majorBidi" w:cstheme="majorBidi"/>
          <w:u w:val="single"/>
        </w:rPr>
        <w:t>Monsey</w:t>
      </w:r>
      <w:r w:rsidRPr="006A5BC6">
        <w:rPr>
          <w:rFonts w:asciiTheme="majorBidi" w:hAnsiTheme="majorBidi" w:cstheme="majorBidi"/>
        </w:rPr>
        <w:t>: Rabbi Ami Cohen, 6 Regina Rd, South Monsey. Copies of the Guide will be stored in a self-service box near the front door. The $12 per copy may be pushed in through the mail slot at the bottom of the front door.</w:t>
      </w:r>
    </w:p>
    <w:p w14:paraId="25ABF5CD" w14:textId="77777777" w:rsidR="002520E5" w:rsidRPr="006A5BC6" w:rsidRDefault="002520E5" w:rsidP="002520E5">
      <w:pPr>
        <w:pStyle w:val="ListParagraph"/>
        <w:numPr>
          <w:ilvl w:val="0"/>
          <w:numId w:val="18"/>
        </w:numPr>
        <w:spacing w:after="4" w:line="249" w:lineRule="auto"/>
        <w:ind w:right="221"/>
        <w:jc w:val="both"/>
        <w:rPr>
          <w:rFonts w:asciiTheme="majorBidi" w:hAnsiTheme="majorBidi" w:cstheme="majorBidi"/>
        </w:rPr>
      </w:pPr>
      <w:proofErr w:type="spellStart"/>
      <w:r w:rsidRPr="006A5BC6">
        <w:rPr>
          <w:rFonts w:asciiTheme="majorBidi" w:hAnsiTheme="majorBidi" w:cstheme="majorBidi"/>
          <w:u w:val="single"/>
        </w:rPr>
        <w:t>Yerushalayim</w:t>
      </w:r>
      <w:proofErr w:type="spellEnd"/>
      <w:r w:rsidRPr="006A5BC6">
        <w:rPr>
          <w:rFonts w:asciiTheme="majorBidi" w:hAnsiTheme="majorBidi" w:cstheme="majorBidi"/>
        </w:rPr>
        <w:t xml:space="preserve">: Rabbi </w:t>
      </w:r>
      <w:proofErr w:type="spellStart"/>
      <w:r w:rsidRPr="006A5BC6">
        <w:rPr>
          <w:rFonts w:asciiTheme="majorBidi" w:hAnsiTheme="majorBidi" w:cstheme="majorBidi"/>
        </w:rPr>
        <w:t>Yekusiel</w:t>
      </w:r>
      <w:proofErr w:type="spellEnd"/>
      <w:r w:rsidRPr="006A5BC6">
        <w:rPr>
          <w:rFonts w:asciiTheme="majorBidi" w:hAnsiTheme="majorBidi" w:cstheme="majorBidi"/>
        </w:rPr>
        <w:t xml:space="preserve"> Herman, R’ </w:t>
      </w:r>
      <w:proofErr w:type="spellStart"/>
      <w:r w:rsidRPr="006A5BC6">
        <w:rPr>
          <w:rFonts w:asciiTheme="majorBidi" w:hAnsiTheme="majorBidi" w:cstheme="majorBidi"/>
        </w:rPr>
        <w:t>Chizkiyohu</w:t>
      </w:r>
      <w:proofErr w:type="spellEnd"/>
      <w:r w:rsidRPr="006A5BC6">
        <w:rPr>
          <w:rFonts w:asciiTheme="majorBidi" w:hAnsiTheme="majorBidi" w:cstheme="majorBidi"/>
        </w:rPr>
        <w:t xml:space="preserve"> Shabtai 11/17 </w:t>
      </w:r>
      <w:proofErr w:type="spellStart"/>
      <w:r w:rsidRPr="006A5BC6">
        <w:rPr>
          <w:rFonts w:asciiTheme="majorBidi" w:hAnsiTheme="majorBidi" w:cstheme="majorBidi"/>
        </w:rPr>
        <w:t>Ramot</w:t>
      </w:r>
      <w:proofErr w:type="spellEnd"/>
      <w:r w:rsidRPr="006A5BC6">
        <w:rPr>
          <w:rFonts w:asciiTheme="majorBidi" w:hAnsiTheme="majorBidi" w:cstheme="majorBidi"/>
        </w:rPr>
        <w:t xml:space="preserve">, </w:t>
      </w:r>
      <w:proofErr w:type="spellStart"/>
      <w:proofErr w:type="gramStart"/>
      <w:r w:rsidRPr="006A5BC6">
        <w:rPr>
          <w:rFonts w:asciiTheme="majorBidi" w:hAnsiTheme="majorBidi" w:cstheme="majorBidi"/>
        </w:rPr>
        <w:t>Yerushalaim</w:t>
      </w:r>
      <w:proofErr w:type="spellEnd"/>
      <w:r w:rsidRPr="006A5BC6">
        <w:rPr>
          <w:rFonts w:asciiTheme="majorBidi" w:hAnsiTheme="majorBidi" w:cstheme="majorBidi"/>
        </w:rPr>
        <w:t xml:space="preserve">  (</w:t>
      </w:r>
      <w:proofErr w:type="gramEnd"/>
      <w:r w:rsidRPr="006A5BC6">
        <w:rPr>
          <w:rFonts w:asciiTheme="majorBidi" w:hAnsiTheme="majorBidi" w:cstheme="majorBidi"/>
        </w:rPr>
        <w:t>02) 571-0229.</w:t>
      </w:r>
    </w:p>
    <w:p w14:paraId="51018F44" w14:textId="77777777" w:rsidR="002520E5" w:rsidRPr="006A5BC6" w:rsidRDefault="002520E5" w:rsidP="002520E5">
      <w:pPr>
        <w:shd w:val="clear" w:color="auto" w:fill="FFFFFF"/>
        <w:spacing w:line="235" w:lineRule="atLeast"/>
        <w:jc w:val="both"/>
        <w:rPr>
          <w:rFonts w:asciiTheme="majorBidi" w:eastAsia="Times New Roman" w:hAnsiTheme="majorBidi" w:cstheme="majorBidi"/>
        </w:rPr>
      </w:pPr>
    </w:p>
    <w:p w14:paraId="43E1FCB8" w14:textId="77777777" w:rsidR="002520E5" w:rsidRPr="006A5BC6" w:rsidRDefault="002520E5" w:rsidP="002520E5">
      <w:pPr>
        <w:shd w:val="clear" w:color="auto" w:fill="FFFFFF"/>
        <w:spacing w:line="235" w:lineRule="atLeast"/>
        <w:jc w:val="both"/>
        <w:rPr>
          <w:rFonts w:asciiTheme="majorBidi" w:eastAsia="Times New Roman" w:hAnsiTheme="majorBidi" w:cstheme="majorBidi"/>
          <w:b/>
          <w:bCs/>
        </w:rPr>
      </w:pPr>
      <w:r w:rsidRPr="006A5BC6">
        <w:rPr>
          <w:rFonts w:asciiTheme="majorBidi" w:eastAsia="Times New Roman" w:hAnsiTheme="majorBidi" w:cstheme="majorBidi"/>
          <w:b/>
          <w:bCs/>
        </w:rPr>
        <w:t xml:space="preserve">How to Order the Guide to Chodosh to Be Sent </w:t>
      </w:r>
      <w:proofErr w:type="gramStart"/>
      <w:r w:rsidRPr="006A5BC6">
        <w:rPr>
          <w:rFonts w:asciiTheme="majorBidi" w:eastAsia="Times New Roman" w:hAnsiTheme="majorBidi" w:cstheme="majorBidi"/>
          <w:b/>
          <w:bCs/>
        </w:rPr>
        <w:t>To</w:t>
      </w:r>
      <w:proofErr w:type="gramEnd"/>
      <w:r w:rsidRPr="006A5BC6">
        <w:rPr>
          <w:rFonts w:asciiTheme="majorBidi" w:eastAsia="Times New Roman" w:hAnsiTheme="majorBidi" w:cstheme="majorBidi"/>
          <w:b/>
          <w:bCs/>
        </w:rPr>
        <w:t xml:space="preserve"> You by E Mail</w:t>
      </w:r>
    </w:p>
    <w:p w14:paraId="4FA8F097" w14:textId="77777777" w:rsidR="002520E5" w:rsidRPr="006A5BC6" w:rsidRDefault="002520E5" w:rsidP="002520E5">
      <w:p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Pr>
        <w:t xml:space="preserve">You can order the Guide to be sent to you by E mail, free of charge. The guide is available only in PDF form. </w:t>
      </w:r>
    </w:p>
    <w:p w14:paraId="1F22B137" w14:textId="77777777" w:rsidR="002520E5" w:rsidRPr="006A5BC6" w:rsidRDefault="002520E5" w:rsidP="002520E5">
      <w:p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Pr>
        <w:t>To order the PDF version of the Guide by E mail</w:t>
      </w:r>
    </w:p>
    <w:p w14:paraId="10F55516" w14:textId="77777777" w:rsidR="002520E5" w:rsidRPr="006A5BC6" w:rsidRDefault="002520E5" w:rsidP="002520E5">
      <w:p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Pr>
        <w:t xml:space="preserve">&gt;DO NOT send any message to me at yherman@earthlink.net </w:t>
      </w:r>
    </w:p>
    <w:p w14:paraId="2ECDF91F" w14:textId="77777777" w:rsidR="002520E5" w:rsidRPr="006A5BC6" w:rsidRDefault="002520E5" w:rsidP="002520E5">
      <w:p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Pr>
        <w:t xml:space="preserve">&gt;DO send a message to:  chodosh@moruda.com </w:t>
      </w:r>
    </w:p>
    <w:p w14:paraId="2EDAE2B8" w14:textId="77777777" w:rsidR="002520E5" w:rsidRDefault="002520E5" w:rsidP="002520E5">
      <w:p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Pr>
        <w:t>You will get the Guide back by automatic response, via E-mail. If you do not get a response, check your spam filters to make sure that the Guide is not trapped there.</w:t>
      </w:r>
    </w:p>
    <w:p w14:paraId="77C8E050" w14:textId="77777777" w:rsidR="002520E5" w:rsidRPr="006A5BC6" w:rsidRDefault="002520E5" w:rsidP="002520E5">
      <w:pPr>
        <w:shd w:val="clear" w:color="auto" w:fill="FFFFFF"/>
        <w:spacing w:line="235" w:lineRule="atLeast"/>
        <w:jc w:val="both"/>
        <w:rPr>
          <w:rFonts w:asciiTheme="majorBidi" w:eastAsia="Times New Roman" w:hAnsiTheme="majorBidi" w:cstheme="majorBidi"/>
        </w:rPr>
      </w:pPr>
    </w:p>
    <w:p w14:paraId="705266C7" w14:textId="77777777" w:rsidR="002520E5" w:rsidRPr="006A5BC6" w:rsidRDefault="002520E5" w:rsidP="002520E5">
      <w:pPr>
        <w:shd w:val="clear" w:color="auto" w:fill="FFFFFF"/>
        <w:spacing w:line="235" w:lineRule="atLeast"/>
        <w:jc w:val="both"/>
        <w:rPr>
          <w:rFonts w:asciiTheme="majorBidi" w:eastAsia="Times New Roman" w:hAnsiTheme="majorBidi" w:cstheme="majorBidi"/>
        </w:rPr>
      </w:pPr>
    </w:p>
    <w:p w14:paraId="243DDB1A" w14:textId="77777777" w:rsidR="002520E5" w:rsidRPr="006A5BC6" w:rsidRDefault="002520E5" w:rsidP="002520E5">
      <w:pPr>
        <w:shd w:val="clear" w:color="auto" w:fill="FFFFFF"/>
        <w:spacing w:line="235" w:lineRule="atLeast"/>
        <w:jc w:val="both"/>
        <w:rPr>
          <w:rFonts w:asciiTheme="majorBidi" w:eastAsia="Times New Roman" w:hAnsiTheme="majorBidi" w:cstheme="majorBidi"/>
          <w:b/>
          <w:bCs/>
        </w:rPr>
      </w:pPr>
      <w:r w:rsidRPr="006A5BC6">
        <w:rPr>
          <w:rFonts w:asciiTheme="majorBidi" w:eastAsia="Times New Roman" w:hAnsiTheme="majorBidi" w:cstheme="majorBidi"/>
          <w:b/>
          <w:bCs/>
        </w:rPr>
        <w:t xml:space="preserve">How to Contact Us </w:t>
      </w:r>
      <w:proofErr w:type="gramStart"/>
      <w:r w:rsidRPr="006A5BC6">
        <w:rPr>
          <w:rFonts w:asciiTheme="majorBidi" w:eastAsia="Times New Roman" w:hAnsiTheme="majorBidi" w:cstheme="majorBidi"/>
          <w:b/>
          <w:bCs/>
        </w:rPr>
        <w:t>For</w:t>
      </w:r>
      <w:proofErr w:type="gramEnd"/>
      <w:r w:rsidRPr="006A5BC6">
        <w:rPr>
          <w:rFonts w:asciiTheme="majorBidi" w:eastAsia="Times New Roman" w:hAnsiTheme="majorBidi" w:cstheme="majorBidi"/>
          <w:b/>
          <w:bCs/>
        </w:rPr>
        <w:t xml:space="preserve"> More Information by Telephone, Fax, or E-mail </w:t>
      </w:r>
    </w:p>
    <w:p w14:paraId="740B4331" w14:textId="77777777" w:rsidR="002520E5" w:rsidRPr="006A5BC6" w:rsidRDefault="002520E5" w:rsidP="002520E5">
      <w:p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Pr>
        <w:t xml:space="preserve"> </w:t>
      </w:r>
    </w:p>
    <w:p w14:paraId="6F1DAB54" w14:textId="77777777" w:rsidR="002520E5" w:rsidRPr="006A5BC6" w:rsidRDefault="002520E5" w:rsidP="002520E5">
      <w:pPr>
        <w:shd w:val="clear" w:color="auto" w:fill="FFFFFF"/>
        <w:spacing w:line="235" w:lineRule="atLeast"/>
        <w:jc w:val="both"/>
        <w:rPr>
          <w:rFonts w:asciiTheme="majorBidi" w:eastAsia="Times New Roman" w:hAnsiTheme="majorBidi" w:cstheme="majorBidi"/>
          <w:b/>
          <w:bCs/>
        </w:rPr>
      </w:pPr>
      <w:r w:rsidRPr="006A5BC6">
        <w:rPr>
          <w:rFonts w:asciiTheme="majorBidi" w:eastAsia="Times New Roman" w:hAnsiTheme="majorBidi" w:cstheme="majorBidi"/>
          <w:b/>
          <w:bCs/>
        </w:rPr>
        <w:t>The Telephone Hot Line</w:t>
      </w:r>
    </w:p>
    <w:p w14:paraId="6042B185" w14:textId="128A18B4" w:rsidR="002520E5" w:rsidRPr="006A5BC6" w:rsidRDefault="002520E5" w:rsidP="002520E5">
      <w:p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b/>
          <w:bCs/>
          <w:u w:val="single"/>
        </w:rPr>
        <w:t>NOTE: If you have questions DO NOT CALL the home telephones of Y. Herman or C. Rosskamm. Instead DO CALL THE CHODOSH HOT LINE at 718-305-5133, 24 hours per day.</w:t>
      </w:r>
      <w:r w:rsidRPr="006A5BC6">
        <w:rPr>
          <w:rFonts w:asciiTheme="majorBidi" w:eastAsia="Times New Roman" w:hAnsiTheme="majorBidi" w:cstheme="majorBidi"/>
        </w:rPr>
        <w:t xml:space="preserve"> Record your questions and call back within 7 days for possible answers recorded to your questions.</w:t>
      </w:r>
      <w:r w:rsidR="00092113">
        <w:rPr>
          <w:rFonts w:asciiTheme="majorBidi" w:eastAsia="Times New Roman" w:hAnsiTheme="majorBidi" w:cstheme="majorBidi"/>
        </w:rPr>
        <w:t xml:space="preserve"> Questions will be answered twice a week, usually Sunday and Wednesdays.</w:t>
      </w:r>
    </w:p>
    <w:p w14:paraId="79A12CD4" w14:textId="77777777" w:rsidR="002520E5" w:rsidRPr="006A5BC6" w:rsidRDefault="002520E5" w:rsidP="002520E5">
      <w:p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b/>
          <w:bCs/>
        </w:rPr>
        <w:t>Faxes</w:t>
      </w:r>
    </w:p>
    <w:p w14:paraId="71AF66E0" w14:textId="595F23C7" w:rsidR="002520E5" w:rsidRPr="006A5BC6" w:rsidRDefault="00092113" w:rsidP="002520E5">
      <w:pPr>
        <w:shd w:val="clear" w:color="auto" w:fill="FFFFFF"/>
        <w:spacing w:line="235" w:lineRule="atLeast"/>
        <w:jc w:val="both"/>
        <w:rPr>
          <w:rFonts w:asciiTheme="majorBidi" w:eastAsia="Times New Roman" w:hAnsiTheme="majorBidi" w:cstheme="majorBidi"/>
          <w:u w:val="single"/>
        </w:rPr>
      </w:pPr>
      <w:r>
        <w:rPr>
          <w:rFonts w:asciiTheme="majorBidi" w:eastAsia="Times New Roman" w:hAnsiTheme="majorBidi" w:cstheme="majorBidi"/>
        </w:rPr>
        <w:t>The Guide to Chodosh can no longer accept questions by fax</w:t>
      </w:r>
    </w:p>
    <w:p w14:paraId="710AA532" w14:textId="77777777" w:rsidR="002520E5" w:rsidRPr="006A5BC6" w:rsidRDefault="002520E5" w:rsidP="002520E5">
      <w:pPr>
        <w:shd w:val="clear" w:color="auto" w:fill="FFFFFF"/>
        <w:spacing w:line="235" w:lineRule="atLeast"/>
        <w:jc w:val="both"/>
        <w:rPr>
          <w:rFonts w:asciiTheme="majorBidi" w:eastAsia="Times New Roman" w:hAnsiTheme="majorBidi" w:cstheme="majorBidi"/>
          <w:b/>
          <w:bCs/>
        </w:rPr>
      </w:pPr>
      <w:r w:rsidRPr="006A5BC6">
        <w:rPr>
          <w:rFonts w:asciiTheme="majorBidi" w:eastAsia="Times New Roman" w:hAnsiTheme="majorBidi" w:cstheme="majorBidi"/>
          <w:b/>
          <w:bCs/>
        </w:rPr>
        <w:t>Email</w:t>
      </w:r>
    </w:p>
    <w:p w14:paraId="407058E3" w14:textId="3E9F2D61" w:rsidR="002520E5" w:rsidRPr="006A5BC6" w:rsidRDefault="002520E5" w:rsidP="002520E5">
      <w:p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Pr>
        <w:t>It is possible to send E mail directly to the Guide by addressing it to yherman</w:t>
      </w:r>
      <w:r w:rsidR="00092113">
        <w:rPr>
          <w:rFonts w:asciiTheme="majorBidi" w:eastAsia="Times New Roman" w:hAnsiTheme="majorBidi" w:cstheme="majorBidi"/>
        </w:rPr>
        <w:t>40@gmail.com</w:t>
      </w:r>
      <w:r w:rsidRPr="006A5BC6">
        <w:rPr>
          <w:rFonts w:asciiTheme="majorBidi" w:eastAsia="Times New Roman" w:hAnsiTheme="majorBidi" w:cstheme="majorBidi"/>
        </w:rPr>
        <w:t xml:space="preserve">. As an additional service, the Guide operates a computer E-mail-based mailing list dedicated to Chodosh and Yoshon. This mailing list is kept private, used only by the Guide to Chodosh and not given to any other person or organization. Urgent news and other information </w:t>
      </w:r>
      <w:proofErr w:type="gramStart"/>
      <w:r w:rsidRPr="006A5BC6">
        <w:rPr>
          <w:rFonts w:asciiTheme="majorBidi" w:eastAsia="Times New Roman" w:hAnsiTheme="majorBidi" w:cstheme="majorBidi"/>
        </w:rPr>
        <w:t>is</w:t>
      </w:r>
      <w:proofErr w:type="gramEnd"/>
      <w:r w:rsidRPr="006A5BC6">
        <w:rPr>
          <w:rFonts w:asciiTheme="majorBidi" w:eastAsia="Times New Roman" w:hAnsiTheme="majorBidi" w:cstheme="majorBidi"/>
        </w:rPr>
        <w:t xml:space="preserve"> sent at regular intervals automatically to all those on the list. There is no charge for this service. Those who have access to E-mail can join this group by sending a message to: </w:t>
      </w:r>
    </w:p>
    <w:p w14:paraId="310EE1B2" w14:textId="77777777" w:rsidR="002520E5" w:rsidRPr="006A5BC6" w:rsidRDefault="002520E5" w:rsidP="002520E5">
      <w:p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Pr>
        <w:t>chodosh-subscribe@lists.projectgenesis.org</w:t>
      </w:r>
    </w:p>
    <w:p w14:paraId="22F52C5A" w14:textId="77777777" w:rsidR="002520E5" w:rsidRPr="006A5BC6" w:rsidRDefault="002520E5" w:rsidP="002520E5">
      <w:p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Pr>
        <w:t xml:space="preserve">To discontinue the E-mail service, send a message to </w:t>
      </w:r>
    </w:p>
    <w:p w14:paraId="32B3457F" w14:textId="77777777" w:rsidR="002520E5" w:rsidRPr="006A5BC6" w:rsidRDefault="002520E5" w:rsidP="002520E5">
      <w:p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Pr>
        <w:t>chodosh-unsubscribe@lists.projectgenesis.org</w:t>
      </w:r>
    </w:p>
    <w:p w14:paraId="227DF9F2" w14:textId="77777777" w:rsidR="002520E5" w:rsidRPr="006A5BC6" w:rsidRDefault="002520E5" w:rsidP="002520E5">
      <w:p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Pr>
        <w:t>Those who subscribe will get fast E-mail notification of important new developments, before it is possible to print them in corrected Guides. They will also automatically get email copies of the new Guides when they become available. Those who receive E mail bulletins should note that they normally contain preliminary information, subject to change.</w:t>
      </w:r>
    </w:p>
    <w:p w14:paraId="55EA8677" w14:textId="5D5E2B01" w:rsidR="002520E5" w:rsidRDefault="002520E5" w:rsidP="002520E5">
      <w:p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Pr>
        <w:t>Please note that all requests to join to the mailing list should be sent to the “</w:t>
      </w:r>
      <w:proofErr w:type="spellStart"/>
      <w:r w:rsidRPr="006A5BC6">
        <w:rPr>
          <w:rFonts w:asciiTheme="majorBidi" w:eastAsia="Times New Roman" w:hAnsiTheme="majorBidi" w:cstheme="majorBidi"/>
        </w:rPr>
        <w:t>chodosh</w:t>
      </w:r>
      <w:proofErr w:type="spellEnd"/>
      <w:r w:rsidRPr="006A5BC6">
        <w:rPr>
          <w:rFonts w:asciiTheme="majorBidi" w:eastAsia="Times New Roman" w:hAnsiTheme="majorBidi" w:cstheme="majorBidi"/>
        </w:rPr>
        <w:t xml:space="preserve">-subscribe” address listed above. All </w:t>
      </w:r>
      <w:r w:rsidRPr="006A5BC6">
        <w:rPr>
          <w:rFonts w:asciiTheme="majorBidi" w:eastAsia="Times New Roman" w:hAnsiTheme="majorBidi" w:cstheme="majorBidi"/>
          <w:b/>
          <w:bCs/>
          <w:u w:val="single"/>
        </w:rPr>
        <w:t>other</w:t>
      </w:r>
      <w:r w:rsidRPr="006A5BC6">
        <w:rPr>
          <w:rFonts w:asciiTheme="majorBidi" w:eastAsia="Times New Roman" w:hAnsiTheme="majorBidi" w:cstheme="majorBidi"/>
        </w:rPr>
        <w:t xml:space="preserve"> E-mail correspondence should go to yherman</w:t>
      </w:r>
      <w:r>
        <w:rPr>
          <w:rFonts w:asciiTheme="majorBidi" w:eastAsia="Times New Roman" w:hAnsiTheme="majorBidi" w:cstheme="majorBidi"/>
        </w:rPr>
        <w:t>40@gmail.com</w:t>
      </w:r>
      <w:r w:rsidRPr="006A5BC6">
        <w:rPr>
          <w:rFonts w:asciiTheme="majorBidi" w:eastAsia="Times New Roman" w:hAnsiTheme="majorBidi" w:cstheme="majorBidi"/>
        </w:rPr>
        <w:t xml:space="preserve">. Do not send email to the </w:t>
      </w:r>
      <w:proofErr w:type="spellStart"/>
      <w:r w:rsidRPr="006A5BC6">
        <w:rPr>
          <w:rFonts w:asciiTheme="majorBidi" w:eastAsia="Times New Roman" w:hAnsiTheme="majorBidi" w:cstheme="majorBidi"/>
        </w:rPr>
        <w:t>yherman</w:t>
      </w:r>
      <w:proofErr w:type="spellEnd"/>
      <w:r w:rsidRPr="006A5BC6">
        <w:rPr>
          <w:rFonts w:asciiTheme="majorBidi" w:eastAsia="Times New Roman" w:hAnsiTheme="majorBidi" w:cstheme="majorBidi"/>
        </w:rPr>
        <w:t xml:space="preserve"> address to ask to subscribe to this free service. You should subscribe automatically by sending E mail directly to the E mail address given above. It is also very important that you do us the favor of unsubscribing yourself before discontinuing an E mail service or before you allow your free E mail service to be discontinued due to lack of use.</w:t>
      </w:r>
    </w:p>
    <w:p w14:paraId="2AC7738A" w14:textId="77777777" w:rsidR="002520E5" w:rsidRPr="006A5BC6" w:rsidRDefault="002520E5" w:rsidP="002520E5">
      <w:pPr>
        <w:shd w:val="clear" w:color="auto" w:fill="FFFFFF"/>
        <w:spacing w:line="235" w:lineRule="atLeast"/>
        <w:jc w:val="both"/>
        <w:rPr>
          <w:rFonts w:asciiTheme="majorBidi" w:eastAsia="Times New Roman" w:hAnsiTheme="majorBidi" w:cstheme="majorBidi"/>
          <w:b/>
          <w:bCs/>
        </w:rPr>
      </w:pPr>
      <w:r w:rsidRPr="006A5BC6">
        <w:rPr>
          <w:rFonts w:asciiTheme="majorBidi" w:eastAsia="Times New Roman" w:hAnsiTheme="majorBidi" w:cstheme="majorBidi"/>
          <w:b/>
          <w:bCs/>
        </w:rPr>
        <w:t>Acknowledgements</w:t>
      </w:r>
    </w:p>
    <w:p w14:paraId="40A83E43" w14:textId="77777777" w:rsidR="002520E5" w:rsidRPr="006A5BC6" w:rsidRDefault="002520E5" w:rsidP="002520E5">
      <w:p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Pr>
        <w:t>The author thanks the following for their ongoing support of the Chodosh Project.</w:t>
      </w:r>
    </w:p>
    <w:p w14:paraId="116974F9" w14:textId="77777777" w:rsidR="002520E5" w:rsidRPr="006A5BC6" w:rsidRDefault="002520E5" w:rsidP="002520E5">
      <w:pPr>
        <w:pStyle w:val="ListParagraph"/>
        <w:numPr>
          <w:ilvl w:val="0"/>
          <w:numId w:val="5"/>
        </w:numPr>
        <w:shd w:val="clear" w:color="auto" w:fill="FFFFFF"/>
        <w:spacing w:line="235" w:lineRule="atLeast"/>
        <w:jc w:val="both"/>
        <w:rPr>
          <w:rFonts w:asciiTheme="majorBidi" w:eastAsia="Times New Roman" w:hAnsiTheme="majorBidi" w:cstheme="majorBidi"/>
        </w:rPr>
      </w:pPr>
      <w:proofErr w:type="spellStart"/>
      <w:r w:rsidRPr="006A5BC6">
        <w:rPr>
          <w:rFonts w:asciiTheme="majorBidi" w:eastAsia="Times New Roman" w:hAnsiTheme="majorBidi" w:cstheme="majorBidi"/>
        </w:rPr>
        <w:t>Rav</w:t>
      </w:r>
      <w:proofErr w:type="spellEnd"/>
      <w:r w:rsidRPr="006A5BC6">
        <w:rPr>
          <w:rFonts w:asciiTheme="majorBidi" w:eastAsia="Times New Roman" w:hAnsiTheme="majorBidi" w:cstheme="majorBidi"/>
        </w:rPr>
        <w:t xml:space="preserve"> </w:t>
      </w:r>
      <w:proofErr w:type="spellStart"/>
      <w:r w:rsidRPr="006A5BC6">
        <w:rPr>
          <w:rFonts w:asciiTheme="majorBidi" w:eastAsia="Times New Roman" w:hAnsiTheme="majorBidi" w:cstheme="majorBidi"/>
        </w:rPr>
        <w:t>Avrohom</w:t>
      </w:r>
      <w:proofErr w:type="spellEnd"/>
      <w:r w:rsidRPr="006A5BC6">
        <w:rPr>
          <w:rFonts w:asciiTheme="majorBidi" w:eastAsia="Times New Roman" w:hAnsiTheme="majorBidi" w:cstheme="majorBidi"/>
        </w:rPr>
        <w:t xml:space="preserve"> </w:t>
      </w:r>
      <w:proofErr w:type="spellStart"/>
      <w:r w:rsidRPr="006A5BC6">
        <w:rPr>
          <w:rFonts w:asciiTheme="majorBidi" w:eastAsia="Times New Roman" w:hAnsiTheme="majorBidi" w:cstheme="majorBidi"/>
        </w:rPr>
        <w:t>Greenfeld</w:t>
      </w:r>
      <w:proofErr w:type="spellEnd"/>
      <w:r w:rsidRPr="006A5BC6">
        <w:rPr>
          <w:rFonts w:asciiTheme="majorBidi" w:eastAsia="Times New Roman" w:hAnsiTheme="majorBidi" w:cstheme="majorBidi"/>
        </w:rPr>
        <w:t xml:space="preserve">. </w:t>
      </w:r>
      <w:proofErr w:type="spellStart"/>
      <w:r w:rsidRPr="006A5BC6">
        <w:rPr>
          <w:rFonts w:asciiTheme="majorBidi" w:eastAsia="Times New Roman" w:hAnsiTheme="majorBidi" w:cstheme="majorBidi"/>
        </w:rPr>
        <w:t>Rav</w:t>
      </w:r>
      <w:proofErr w:type="spellEnd"/>
      <w:r w:rsidRPr="006A5BC6">
        <w:rPr>
          <w:rFonts w:asciiTheme="majorBidi" w:eastAsia="Times New Roman" w:hAnsiTheme="majorBidi" w:cstheme="majorBidi"/>
        </w:rPr>
        <w:t xml:space="preserve"> </w:t>
      </w:r>
      <w:proofErr w:type="spellStart"/>
      <w:r w:rsidRPr="006A5BC6">
        <w:rPr>
          <w:rFonts w:asciiTheme="majorBidi" w:eastAsia="Times New Roman" w:hAnsiTheme="majorBidi" w:cstheme="majorBidi"/>
        </w:rPr>
        <w:t>Greenfeld</w:t>
      </w:r>
      <w:proofErr w:type="spellEnd"/>
      <w:r w:rsidRPr="006A5BC6">
        <w:rPr>
          <w:rFonts w:asciiTheme="majorBidi" w:eastAsia="Times New Roman" w:hAnsiTheme="majorBidi" w:cstheme="majorBidi"/>
        </w:rPr>
        <w:t xml:space="preserve"> has been a behind-the-scene support of the Guide to Chodosh for many decades, from its first day. He has acted as an advisor and sounding board. He has proof read each and every issue of the Guide before publication. He helped formulate and submit halachic questions to </w:t>
      </w:r>
      <w:proofErr w:type="spellStart"/>
      <w:r w:rsidRPr="006A5BC6">
        <w:rPr>
          <w:rFonts w:asciiTheme="majorBidi" w:eastAsia="Times New Roman" w:hAnsiTheme="majorBidi" w:cstheme="majorBidi"/>
        </w:rPr>
        <w:t>rabbonim</w:t>
      </w:r>
      <w:proofErr w:type="spellEnd"/>
      <w:r w:rsidRPr="006A5BC6">
        <w:rPr>
          <w:rFonts w:asciiTheme="majorBidi" w:eastAsia="Times New Roman" w:hAnsiTheme="majorBidi" w:cstheme="majorBidi"/>
        </w:rPr>
        <w:t xml:space="preserve"> and other </w:t>
      </w:r>
      <w:proofErr w:type="spellStart"/>
      <w:r w:rsidRPr="006A5BC6">
        <w:rPr>
          <w:rFonts w:asciiTheme="majorBidi" w:eastAsia="Times New Roman" w:hAnsiTheme="majorBidi" w:cstheme="majorBidi"/>
        </w:rPr>
        <w:t>poskim</w:t>
      </w:r>
      <w:proofErr w:type="spellEnd"/>
      <w:r w:rsidRPr="006A5BC6">
        <w:rPr>
          <w:rFonts w:asciiTheme="majorBidi" w:eastAsia="Times New Roman" w:hAnsiTheme="majorBidi" w:cstheme="majorBidi"/>
        </w:rPr>
        <w:t>. The Guide would not have matured to its current state without his ongoing support.</w:t>
      </w:r>
    </w:p>
    <w:p w14:paraId="7AEA713E" w14:textId="7B9CC18B" w:rsidR="002520E5" w:rsidRDefault="002520E5" w:rsidP="002520E5">
      <w:pPr>
        <w:pStyle w:val="ListParagraph"/>
        <w:numPr>
          <w:ilvl w:val="0"/>
          <w:numId w:val="5"/>
        </w:num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Pr>
        <w:t xml:space="preserve">Mrs. </w:t>
      </w:r>
      <w:proofErr w:type="spellStart"/>
      <w:r w:rsidRPr="006A5BC6">
        <w:rPr>
          <w:rFonts w:asciiTheme="majorBidi" w:eastAsia="Times New Roman" w:hAnsiTheme="majorBidi" w:cstheme="majorBidi"/>
        </w:rPr>
        <w:t>Tzippy</w:t>
      </w:r>
      <w:proofErr w:type="spellEnd"/>
      <w:r w:rsidRPr="006A5BC6">
        <w:rPr>
          <w:rFonts w:asciiTheme="majorBidi" w:eastAsia="Times New Roman" w:hAnsiTheme="majorBidi" w:cstheme="majorBidi"/>
        </w:rPr>
        <w:t xml:space="preserve"> Bier has been handling most of the tasks related to the subscriptions to the printed literature. This task is being carried out flawlessly and is necessary and much appreciated.</w:t>
      </w:r>
    </w:p>
    <w:p w14:paraId="47B9F37F" w14:textId="68056649" w:rsidR="00092113" w:rsidRPr="006A5BC6" w:rsidRDefault="00092113" w:rsidP="002520E5">
      <w:pPr>
        <w:pStyle w:val="ListParagraph"/>
        <w:numPr>
          <w:ilvl w:val="0"/>
          <w:numId w:val="5"/>
        </w:numPr>
        <w:shd w:val="clear" w:color="auto" w:fill="FFFFFF"/>
        <w:spacing w:line="235" w:lineRule="atLeast"/>
        <w:jc w:val="both"/>
        <w:rPr>
          <w:rFonts w:asciiTheme="majorBidi" w:eastAsia="Times New Roman" w:hAnsiTheme="majorBidi" w:cstheme="majorBidi"/>
        </w:rPr>
      </w:pPr>
      <w:r>
        <w:rPr>
          <w:rFonts w:asciiTheme="majorBidi" w:eastAsia="Times New Roman" w:hAnsiTheme="majorBidi" w:cstheme="majorBidi"/>
        </w:rPr>
        <w:t>The ladies who are assisting with transcribing the hotline and contacting companies</w:t>
      </w:r>
    </w:p>
    <w:p w14:paraId="0F075BB3" w14:textId="77777777" w:rsidR="002520E5" w:rsidRPr="006A5BC6" w:rsidRDefault="002520E5" w:rsidP="002520E5">
      <w:p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Pr>
        <w:t>Others who have contributed significantly over the past years:</w:t>
      </w:r>
    </w:p>
    <w:p w14:paraId="78B6AC1D" w14:textId="77777777" w:rsidR="002520E5" w:rsidRPr="006A5BC6" w:rsidRDefault="002520E5" w:rsidP="002520E5">
      <w:pPr>
        <w:pStyle w:val="ListParagraph"/>
        <w:numPr>
          <w:ilvl w:val="0"/>
          <w:numId w:val="5"/>
        </w:num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Pr>
        <w:t>Xchange Telecom of Brooklyn, NY has provided the telephone Hot Line service that is the backbone of the daily support the Guide tries to provide to the public. Their facility provides incoming phone lines that are never busy, and a message system that callers can manipulate for their convenience.</w:t>
      </w:r>
    </w:p>
    <w:p w14:paraId="12F5DCFC" w14:textId="77777777" w:rsidR="002520E5" w:rsidRPr="006A5BC6" w:rsidRDefault="002520E5" w:rsidP="002520E5">
      <w:pPr>
        <w:pStyle w:val="ListParagraph"/>
        <w:numPr>
          <w:ilvl w:val="0"/>
          <w:numId w:val="5"/>
        </w:num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Pr>
        <w:t>Rabbi Yaakov Menken and his Project Genesis whose computers are used to distribute email bulletins throughout the season to a list of more than 2100 people.</w:t>
      </w:r>
    </w:p>
    <w:p w14:paraId="7D2B5A2D" w14:textId="77777777" w:rsidR="002520E5" w:rsidRPr="006A5BC6" w:rsidRDefault="002520E5" w:rsidP="002520E5">
      <w:pPr>
        <w:pStyle w:val="ListParagraph"/>
        <w:numPr>
          <w:ilvl w:val="0"/>
          <w:numId w:val="5"/>
        </w:num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Pr>
        <w:t>Mr. Maurice Mizrahi allows us to use his moruda.com computer, to allow people to download the Guide by the means of an email request to chodosh@moruda.com</w:t>
      </w:r>
    </w:p>
    <w:p w14:paraId="032F7E1E" w14:textId="77777777" w:rsidR="002520E5" w:rsidRPr="006A5BC6" w:rsidRDefault="002520E5" w:rsidP="002520E5">
      <w:pPr>
        <w:pStyle w:val="ListParagraph"/>
        <w:numPr>
          <w:ilvl w:val="0"/>
          <w:numId w:val="5"/>
        </w:num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Pr>
        <w:t>Tova at 6DaysCreations, 6dayscreations@gmail.com for creating the cover used in this issue.</w:t>
      </w:r>
    </w:p>
    <w:p w14:paraId="5005EB7C" w14:textId="77777777" w:rsidR="002520E5" w:rsidRPr="006A5BC6" w:rsidRDefault="002520E5" w:rsidP="002520E5">
      <w:pPr>
        <w:pStyle w:val="ListParagraph"/>
        <w:numPr>
          <w:ilvl w:val="0"/>
          <w:numId w:val="5"/>
        </w:num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Pr>
        <w:t xml:space="preserve">Those who distribute the Guide in local cities, including Dr. &amp; </w:t>
      </w:r>
      <w:proofErr w:type="spellStart"/>
      <w:r w:rsidRPr="006A5BC6">
        <w:rPr>
          <w:rFonts w:asciiTheme="majorBidi" w:eastAsia="Times New Roman" w:hAnsiTheme="majorBidi" w:cstheme="majorBidi"/>
        </w:rPr>
        <w:t>Mrs</w:t>
      </w:r>
      <w:proofErr w:type="spellEnd"/>
      <w:r w:rsidRPr="006A5BC6">
        <w:rPr>
          <w:rFonts w:asciiTheme="majorBidi" w:eastAsia="Times New Roman" w:hAnsiTheme="majorBidi" w:cstheme="majorBidi"/>
        </w:rPr>
        <w:t xml:space="preserve"> </w:t>
      </w:r>
      <w:proofErr w:type="spellStart"/>
      <w:r w:rsidRPr="006A5BC6">
        <w:rPr>
          <w:rFonts w:asciiTheme="majorBidi" w:eastAsia="Times New Roman" w:hAnsiTheme="majorBidi" w:cstheme="majorBidi"/>
        </w:rPr>
        <w:t>Nelkin</w:t>
      </w:r>
      <w:proofErr w:type="spellEnd"/>
      <w:r w:rsidRPr="006A5BC6">
        <w:rPr>
          <w:rFonts w:asciiTheme="majorBidi" w:eastAsia="Times New Roman" w:hAnsiTheme="majorBidi" w:cstheme="majorBidi"/>
        </w:rPr>
        <w:t xml:space="preserve"> in Baltimore, Rabbi and Mrs. Katz in Brooklyn, Rabbi &amp; Mrs. Levine in Chicago, Rabbi </w:t>
      </w:r>
      <w:proofErr w:type="spellStart"/>
      <w:r w:rsidRPr="006A5BC6">
        <w:rPr>
          <w:rFonts w:asciiTheme="majorBidi" w:eastAsia="Times New Roman" w:hAnsiTheme="majorBidi" w:cstheme="majorBidi"/>
        </w:rPr>
        <w:t>Greenfeld</w:t>
      </w:r>
      <w:proofErr w:type="spellEnd"/>
      <w:r w:rsidRPr="006A5BC6">
        <w:rPr>
          <w:rFonts w:asciiTheme="majorBidi" w:eastAsia="Times New Roman" w:hAnsiTheme="majorBidi" w:cstheme="majorBidi"/>
        </w:rPr>
        <w:t xml:space="preserve">, Rabbi Quinn and their wives in Lakewood, and Rabbi and Mrs. </w:t>
      </w:r>
      <w:proofErr w:type="spellStart"/>
      <w:r w:rsidRPr="006A5BC6">
        <w:rPr>
          <w:rFonts w:asciiTheme="majorBidi" w:eastAsia="Times New Roman" w:hAnsiTheme="majorBidi" w:cstheme="majorBidi"/>
        </w:rPr>
        <w:t>Yekusiel</w:t>
      </w:r>
      <w:proofErr w:type="spellEnd"/>
      <w:r w:rsidRPr="006A5BC6">
        <w:rPr>
          <w:rFonts w:asciiTheme="majorBidi" w:eastAsia="Times New Roman" w:hAnsiTheme="majorBidi" w:cstheme="majorBidi"/>
        </w:rPr>
        <w:t xml:space="preserve"> Herman in </w:t>
      </w:r>
      <w:proofErr w:type="spellStart"/>
      <w:r w:rsidRPr="006A5BC6">
        <w:rPr>
          <w:rFonts w:asciiTheme="majorBidi" w:eastAsia="Times New Roman" w:hAnsiTheme="majorBidi" w:cstheme="majorBidi"/>
        </w:rPr>
        <w:t>Yerushalaim</w:t>
      </w:r>
      <w:proofErr w:type="spellEnd"/>
      <w:r w:rsidRPr="006A5BC6">
        <w:rPr>
          <w:rFonts w:asciiTheme="majorBidi" w:eastAsia="Times New Roman" w:hAnsiTheme="majorBidi" w:cstheme="majorBidi"/>
        </w:rPr>
        <w:t>.</w:t>
      </w:r>
    </w:p>
    <w:p w14:paraId="0E27E2CC" w14:textId="77777777" w:rsidR="002520E5" w:rsidRPr="006A5BC6" w:rsidRDefault="002520E5" w:rsidP="002520E5">
      <w:pPr>
        <w:pStyle w:val="ListParagraph"/>
        <w:numPr>
          <w:ilvl w:val="0"/>
          <w:numId w:val="5"/>
        </w:num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Pr>
        <w:t xml:space="preserve">Finally we acknowledge the </w:t>
      </w:r>
      <w:proofErr w:type="spellStart"/>
      <w:r w:rsidRPr="006A5BC6">
        <w:rPr>
          <w:rFonts w:asciiTheme="majorBidi" w:eastAsia="Times New Roman" w:hAnsiTheme="majorBidi" w:cstheme="majorBidi"/>
        </w:rPr>
        <w:t>talmidim</w:t>
      </w:r>
      <w:proofErr w:type="spellEnd"/>
      <w:r w:rsidRPr="006A5BC6">
        <w:rPr>
          <w:rFonts w:asciiTheme="majorBidi" w:eastAsia="Times New Roman" w:hAnsiTheme="majorBidi" w:cstheme="majorBidi"/>
        </w:rPr>
        <w:t xml:space="preserve"> of </w:t>
      </w:r>
      <w:proofErr w:type="spellStart"/>
      <w:r w:rsidRPr="006A5BC6">
        <w:rPr>
          <w:rFonts w:asciiTheme="majorBidi" w:eastAsia="Times New Roman" w:hAnsiTheme="majorBidi" w:cstheme="majorBidi"/>
        </w:rPr>
        <w:t>Harav</w:t>
      </w:r>
      <w:proofErr w:type="spellEnd"/>
      <w:r w:rsidRPr="006A5BC6">
        <w:rPr>
          <w:rFonts w:asciiTheme="majorBidi" w:eastAsia="Times New Roman" w:hAnsiTheme="majorBidi" w:cstheme="majorBidi"/>
        </w:rPr>
        <w:t xml:space="preserve"> </w:t>
      </w:r>
      <w:proofErr w:type="spellStart"/>
      <w:r w:rsidRPr="006A5BC6">
        <w:rPr>
          <w:rFonts w:asciiTheme="majorBidi" w:eastAsia="Times New Roman" w:hAnsiTheme="majorBidi" w:cstheme="majorBidi"/>
        </w:rPr>
        <w:t>Hagoan</w:t>
      </w:r>
      <w:proofErr w:type="spellEnd"/>
      <w:r w:rsidRPr="006A5BC6">
        <w:rPr>
          <w:rFonts w:asciiTheme="majorBidi" w:eastAsia="Times New Roman" w:hAnsiTheme="majorBidi" w:cstheme="majorBidi"/>
        </w:rPr>
        <w:t xml:space="preserve"> Shmuel </w:t>
      </w:r>
      <w:proofErr w:type="spellStart"/>
      <w:r w:rsidRPr="006A5BC6">
        <w:rPr>
          <w:rFonts w:asciiTheme="majorBidi" w:eastAsia="Times New Roman" w:hAnsiTheme="majorBidi" w:cstheme="majorBidi"/>
        </w:rPr>
        <w:t>Faivelson</w:t>
      </w:r>
      <w:proofErr w:type="spellEnd"/>
      <w:r w:rsidRPr="006A5BC6">
        <w:rPr>
          <w:rFonts w:asciiTheme="majorBidi" w:eastAsia="Times New Roman" w:hAnsiTheme="majorBidi" w:cstheme="majorBidi"/>
        </w:rPr>
        <w:t xml:space="preserve"> </w:t>
      </w:r>
      <w:proofErr w:type="gramStart"/>
      <w:r w:rsidRPr="006A5BC6">
        <w:rPr>
          <w:rFonts w:asciiTheme="majorBidi" w:eastAsia="Times New Roman" w:hAnsiTheme="majorBidi" w:cstheme="majorBidi"/>
        </w:rPr>
        <w:t>ZT”L</w:t>
      </w:r>
      <w:proofErr w:type="gramEnd"/>
      <w:r w:rsidRPr="006A5BC6">
        <w:rPr>
          <w:rFonts w:asciiTheme="majorBidi" w:eastAsia="Times New Roman" w:hAnsiTheme="majorBidi" w:cstheme="majorBidi"/>
        </w:rPr>
        <w:t xml:space="preserve">, who shared with us a starting file of Yoshon information that they compiled while they were at </w:t>
      </w:r>
      <w:proofErr w:type="spellStart"/>
      <w:r w:rsidRPr="006A5BC6">
        <w:rPr>
          <w:rFonts w:asciiTheme="majorBidi" w:eastAsia="Times New Roman" w:hAnsiTheme="majorBidi" w:cstheme="majorBidi"/>
        </w:rPr>
        <w:t>Mesifta</w:t>
      </w:r>
      <w:proofErr w:type="spellEnd"/>
      <w:r w:rsidRPr="006A5BC6">
        <w:rPr>
          <w:rFonts w:asciiTheme="majorBidi" w:eastAsia="Times New Roman" w:hAnsiTheme="majorBidi" w:cstheme="majorBidi"/>
        </w:rPr>
        <w:t xml:space="preserve"> Beth Shraga, in Monsey.</w:t>
      </w:r>
    </w:p>
    <w:p w14:paraId="1A39B0BF" w14:textId="77777777" w:rsidR="00092113" w:rsidRPr="006A5BC6" w:rsidRDefault="00092113" w:rsidP="00092113">
      <w:pPr>
        <w:pStyle w:val="Heading1"/>
      </w:pPr>
      <w:bookmarkStart w:id="15" w:name="_Toc25481500"/>
      <w:r>
        <w:t xml:space="preserve">1. </w:t>
      </w:r>
      <w:r w:rsidRPr="006A5BC6">
        <w:t>PRACTICAL GUIDE TO CHODOSH</w:t>
      </w:r>
      <w:bookmarkEnd w:id="15"/>
    </w:p>
    <w:p w14:paraId="323E5FA3" w14:textId="77777777" w:rsidR="00092113" w:rsidRPr="006A5BC6" w:rsidRDefault="00092113" w:rsidP="00092113">
      <w:pPr>
        <w:shd w:val="clear" w:color="auto" w:fill="FFFFFF"/>
        <w:spacing w:line="235" w:lineRule="atLeast"/>
        <w:jc w:val="both"/>
        <w:rPr>
          <w:rFonts w:asciiTheme="majorBidi" w:eastAsia="Times New Roman" w:hAnsiTheme="majorBidi" w:cstheme="majorBidi"/>
          <w:b/>
          <w:bCs/>
        </w:rPr>
      </w:pPr>
      <w:r w:rsidRPr="006A5BC6">
        <w:rPr>
          <w:rFonts w:asciiTheme="majorBidi" w:eastAsia="Times New Roman" w:hAnsiTheme="majorBidi" w:cstheme="majorBidi"/>
          <w:b/>
          <w:bCs/>
        </w:rPr>
        <w:t>1. An Introduction to Chodosh</w:t>
      </w:r>
    </w:p>
    <w:p w14:paraId="1DE7B84C" w14:textId="77777777" w:rsidR="00092113" w:rsidRPr="006A5BC6" w:rsidRDefault="00092113" w:rsidP="00092113">
      <w:p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Pr>
        <w:t>This Guide is meant to provide practical guidance for those who wish to know which foods in the marketplace are Yoshon. As such, this is not the place for a detailed technical discussion on the agricultural and manufacturing factors relevant to the production of Yoshon. Here we present a very brief summary of these factors.</w:t>
      </w:r>
    </w:p>
    <w:p w14:paraId="5D960B68" w14:textId="77777777" w:rsidR="00092113" w:rsidRPr="006A5BC6" w:rsidRDefault="00092113" w:rsidP="00092113">
      <w:pPr>
        <w:shd w:val="clear" w:color="auto" w:fill="FFFFFF"/>
        <w:spacing w:line="235" w:lineRule="atLeast"/>
        <w:jc w:val="both"/>
        <w:rPr>
          <w:rFonts w:asciiTheme="majorBidi" w:eastAsia="Times New Roman" w:hAnsiTheme="majorBidi" w:cstheme="majorBidi"/>
          <w:b/>
          <w:bCs/>
        </w:rPr>
      </w:pPr>
      <w:r w:rsidRPr="006A5BC6">
        <w:rPr>
          <w:rFonts w:asciiTheme="majorBidi" w:eastAsia="Times New Roman" w:hAnsiTheme="majorBidi" w:cstheme="majorBidi"/>
          <w:b/>
          <w:bCs/>
        </w:rPr>
        <w:t>1.1 The definition of Chodosh</w:t>
      </w:r>
    </w:p>
    <w:p w14:paraId="60407FC7" w14:textId="77777777" w:rsidR="00092113" w:rsidRPr="006A5BC6" w:rsidRDefault="00092113" w:rsidP="00092113">
      <w:p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Pr>
        <w:t xml:space="preserve">Chodosh is defined as including only grains in five categories: wheat, barley, oats, rye, and spelt. Any of these grains that took root before Pesach become Yoshon after the second day of </w:t>
      </w:r>
      <w:proofErr w:type="spellStart"/>
      <w:r w:rsidRPr="006A5BC6">
        <w:rPr>
          <w:rFonts w:asciiTheme="majorBidi" w:eastAsia="Times New Roman" w:hAnsiTheme="majorBidi" w:cstheme="majorBidi"/>
        </w:rPr>
        <w:t>pesach</w:t>
      </w:r>
      <w:proofErr w:type="spellEnd"/>
      <w:r w:rsidRPr="006A5BC6">
        <w:rPr>
          <w:rFonts w:asciiTheme="majorBidi" w:eastAsia="Times New Roman" w:hAnsiTheme="majorBidi" w:cstheme="majorBidi"/>
        </w:rPr>
        <w:t xml:space="preserve">. (According to some </w:t>
      </w:r>
      <w:proofErr w:type="spellStart"/>
      <w:r w:rsidRPr="006A5BC6">
        <w:rPr>
          <w:rFonts w:asciiTheme="majorBidi" w:eastAsia="Times New Roman" w:hAnsiTheme="majorBidi" w:cstheme="majorBidi"/>
        </w:rPr>
        <w:t>poskim</w:t>
      </w:r>
      <w:proofErr w:type="spellEnd"/>
      <w:r w:rsidRPr="006A5BC6">
        <w:rPr>
          <w:rFonts w:asciiTheme="majorBidi" w:eastAsia="Times New Roman" w:hAnsiTheme="majorBidi" w:cstheme="majorBidi"/>
        </w:rPr>
        <w:t xml:space="preserve"> this means that the planting has to occur not later than 3 days before the second day of Pesach, others require 2 weeks before the second day of Pesach.) If one of these grains missed this planting deadline, then it is considered as having been planted too late to be Yoshon for this year. This grain will be harvested several months later. From the time of its harvest (typically the July-August period) until the Pesach of the following year, this grain is defined as Chodosh. This is the forbidden Chodosh grain, whose avoidance is the subject of this Guide.</w:t>
      </w:r>
    </w:p>
    <w:p w14:paraId="2572DDD2" w14:textId="77777777" w:rsidR="00092113" w:rsidRPr="006A5BC6" w:rsidRDefault="00092113" w:rsidP="00092113">
      <w:p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Pr>
        <w:t>Note that only these five types of grain can be Chodosh. Other grains such as buckwheat, rice, corn, etc. never have the problem of Chodosh.</w:t>
      </w:r>
    </w:p>
    <w:p w14:paraId="42B483AD" w14:textId="77777777" w:rsidR="00092113" w:rsidRPr="006A5BC6" w:rsidRDefault="00092113" w:rsidP="00092113">
      <w:p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Pr>
        <w:t xml:space="preserve">There exist two kinds of crops: winter crops and spring crops. In the Northern Hemisphere (such as in America) winter crops are planted in the fall, remain in the ground though the winter (and more importantly for us, through </w:t>
      </w:r>
      <w:proofErr w:type="spellStart"/>
      <w:r w:rsidRPr="006A5BC6">
        <w:rPr>
          <w:rFonts w:asciiTheme="majorBidi" w:eastAsia="Times New Roman" w:hAnsiTheme="majorBidi" w:cstheme="majorBidi"/>
        </w:rPr>
        <w:t>pesach</w:t>
      </w:r>
      <w:proofErr w:type="spellEnd"/>
      <w:r w:rsidRPr="006A5BC6">
        <w:rPr>
          <w:rFonts w:asciiTheme="majorBidi" w:eastAsia="Times New Roman" w:hAnsiTheme="majorBidi" w:cstheme="majorBidi"/>
        </w:rPr>
        <w:t xml:space="preserve">) to be harvested in the early summer. Since these crops were in the ground through </w:t>
      </w:r>
      <w:proofErr w:type="spellStart"/>
      <w:r w:rsidRPr="006A5BC6">
        <w:rPr>
          <w:rFonts w:asciiTheme="majorBidi" w:eastAsia="Times New Roman" w:hAnsiTheme="majorBidi" w:cstheme="majorBidi"/>
        </w:rPr>
        <w:t>pesach</w:t>
      </w:r>
      <w:proofErr w:type="spellEnd"/>
      <w:r w:rsidRPr="006A5BC6">
        <w:rPr>
          <w:rFonts w:asciiTheme="majorBidi" w:eastAsia="Times New Roman" w:hAnsiTheme="majorBidi" w:cstheme="majorBidi"/>
        </w:rPr>
        <w:t xml:space="preserve">, by the time they are harvested they are Yoshon. In the USA, rye and spelt are both winter crops and are Yoshon (caution, “rye bread” contains wheat flour in addition to the rye and could thus be Chodosh). Spelt flour from Canada is also mostly Yoshon. However, rye or spelt products imported from elsewhere could be Chodosh. </w:t>
      </w:r>
    </w:p>
    <w:p w14:paraId="222C5B24" w14:textId="77777777" w:rsidR="00092113" w:rsidRPr="006A5BC6" w:rsidRDefault="00092113" w:rsidP="00092113">
      <w:p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Pr>
        <w:t xml:space="preserve">Spring crops in the USA are usually planted after </w:t>
      </w:r>
      <w:proofErr w:type="spellStart"/>
      <w:r w:rsidRPr="006A5BC6">
        <w:rPr>
          <w:rFonts w:asciiTheme="majorBidi" w:eastAsia="Times New Roman" w:hAnsiTheme="majorBidi" w:cstheme="majorBidi"/>
        </w:rPr>
        <w:t>pesach</w:t>
      </w:r>
      <w:proofErr w:type="spellEnd"/>
      <w:r w:rsidRPr="006A5BC6">
        <w:rPr>
          <w:rFonts w:asciiTheme="majorBidi" w:eastAsia="Times New Roman" w:hAnsiTheme="majorBidi" w:cstheme="majorBidi"/>
        </w:rPr>
        <w:t xml:space="preserve"> and are harvested towards the end of the summer. Therefore, from the harvest until the following </w:t>
      </w:r>
      <w:proofErr w:type="spellStart"/>
      <w:r w:rsidRPr="006A5BC6">
        <w:rPr>
          <w:rFonts w:asciiTheme="majorBidi" w:eastAsia="Times New Roman" w:hAnsiTheme="majorBidi" w:cstheme="majorBidi"/>
        </w:rPr>
        <w:t>pesach</w:t>
      </w:r>
      <w:proofErr w:type="spellEnd"/>
      <w:r w:rsidRPr="006A5BC6">
        <w:rPr>
          <w:rFonts w:asciiTheme="majorBidi" w:eastAsia="Times New Roman" w:hAnsiTheme="majorBidi" w:cstheme="majorBidi"/>
        </w:rPr>
        <w:t xml:space="preserve"> they are Chodosh. In the USA most of the oats and barley are Chodosh until the </w:t>
      </w:r>
      <w:proofErr w:type="spellStart"/>
      <w:r w:rsidRPr="006A5BC6">
        <w:rPr>
          <w:rFonts w:asciiTheme="majorBidi" w:eastAsia="Times New Roman" w:hAnsiTheme="majorBidi" w:cstheme="majorBidi"/>
        </w:rPr>
        <w:t>pesach</w:t>
      </w:r>
      <w:proofErr w:type="spellEnd"/>
      <w:r w:rsidRPr="006A5BC6">
        <w:rPr>
          <w:rFonts w:asciiTheme="majorBidi" w:eastAsia="Times New Roman" w:hAnsiTheme="majorBidi" w:cstheme="majorBidi"/>
        </w:rPr>
        <w:t xml:space="preserve"> that follows the harvest. </w:t>
      </w:r>
    </w:p>
    <w:p w14:paraId="1AB13F02" w14:textId="77777777" w:rsidR="00092113" w:rsidRPr="006A5BC6" w:rsidRDefault="00092113" w:rsidP="00092113">
      <w:p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Pr>
        <w:t xml:space="preserve">Wheat in the USA is grown as two distinct crops, winter wheat and spring wheat. These two wheats differ chemically. Winter wheat is Yoshon. Its chemical properties make it best for most cookies, crackers, pretzels, cakes, matzos and other baked products that are soft or crumbly. </w:t>
      </w:r>
      <w:r>
        <w:rPr>
          <w:rFonts w:asciiTheme="majorBidi" w:eastAsia="Times New Roman" w:hAnsiTheme="majorBidi" w:cstheme="majorBidi"/>
        </w:rPr>
        <w:t xml:space="preserve">(However, see Preface above that in the last few years spring wheat has been added in some of these applications.) </w:t>
      </w:r>
      <w:r w:rsidRPr="006A5BC6">
        <w:rPr>
          <w:rFonts w:asciiTheme="majorBidi" w:eastAsia="Times New Roman" w:hAnsiTheme="majorBidi" w:cstheme="majorBidi"/>
        </w:rPr>
        <w:t xml:space="preserve">Thus, the wheat ingredients in most of these products used to be Yoshon (however, for practical guidance, please see the specific foods below. The exception to this rule is a small part of the Far West USA, near Los Angeles, where the cake and cookie flours could contain some spring wheat. </w:t>
      </w:r>
    </w:p>
    <w:p w14:paraId="1CCAFBC8" w14:textId="77777777" w:rsidR="00092113" w:rsidRPr="006A5BC6" w:rsidRDefault="00092113" w:rsidP="00092113">
      <w:p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Pr>
        <w:t xml:space="preserve">Spring wheat is used for most breads, </w:t>
      </w:r>
      <w:proofErr w:type="spellStart"/>
      <w:r w:rsidRPr="006A5BC6">
        <w:rPr>
          <w:rFonts w:asciiTheme="majorBidi" w:eastAsia="Times New Roman" w:hAnsiTheme="majorBidi" w:cstheme="majorBidi"/>
        </w:rPr>
        <w:t>challehs</w:t>
      </w:r>
      <w:proofErr w:type="spellEnd"/>
      <w:r w:rsidRPr="006A5BC6">
        <w:rPr>
          <w:rFonts w:asciiTheme="majorBidi" w:eastAsia="Times New Roman" w:hAnsiTheme="majorBidi" w:cstheme="majorBidi"/>
        </w:rPr>
        <w:t xml:space="preserve">, and pasta products such as noodles, macaroni and spaghetti. Therefore, these items may be Chodosh from approximately the end of the summer until </w:t>
      </w:r>
      <w:proofErr w:type="spellStart"/>
      <w:r w:rsidRPr="006A5BC6">
        <w:rPr>
          <w:rFonts w:asciiTheme="majorBidi" w:eastAsia="Times New Roman" w:hAnsiTheme="majorBidi" w:cstheme="majorBidi"/>
        </w:rPr>
        <w:t>pesach</w:t>
      </w:r>
      <w:proofErr w:type="spellEnd"/>
      <w:r w:rsidRPr="006A5BC6">
        <w:rPr>
          <w:rFonts w:asciiTheme="majorBidi" w:eastAsia="Times New Roman" w:hAnsiTheme="majorBidi" w:cstheme="majorBidi"/>
        </w:rPr>
        <w:t xml:space="preserve">. </w:t>
      </w:r>
    </w:p>
    <w:p w14:paraId="3229E925" w14:textId="77777777" w:rsidR="00092113" w:rsidRPr="006A5BC6" w:rsidRDefault="00092113" w:rsidP="00092113">
      <w:p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Pr>
        <w:t>Exactly which items are Chodosh depends on the type of grain, the time of the year and the region of the country. Please see specific items below for more details.</w:t>
      </w:r>
    </w:p>
    <w:p w14:paraId="0CE200D8" w14:textId="77777777" w:rsidR="00092113" w:rsidRDefault="00092113" w:rsidP="00092113">
      <w:pPr>
        <w:shd w:val="clear" w:color="auto" w:fill="FFFFFF"/>
        <w:spacing w:line="235" w:lineRule="atLeast"/>
        <w:jc w:val="both"/>
        <w:rPr>
          <w:rFonts w:asciiTheme="majorBidi" w:eastAsia="Times New Roman" w:hAnsiTheme="majorBidi" w:cstheme="majorBidi"/>
          <w:b/>
          <w:bCs/>
        </w:rPr>
      </w:pPr>
    </w:p>
    <w:p w14:paraId="55470E1F" w14:textId="77777777" w:rsidR="00092113" w:rsidRDefault="00092113" w:rsidP="00092113">
      <w:pPr>
        <w:shd w:val="clear" w:color="auto" w:fill="FFFFFF"/>
        <w:spacing w:line="235" w:lineRule="atLeast"/>
        <w:jc w:val="both"/>
        <w:rPr>
          <w:rFonts w:asciiTheme="majorBidi" w:eastAsia="Times New Roman" w:hAnsiTheme="majorBidi" w:cstheme="majorBidi"/>
          <w:b/>
          <w:bCs/>
        </w:rPr>
      </w:pPr>
    </w:p>
    <w:p w14:paraId="21F5A92F" w14:textId="77777777" w:rsidR="00092113" w:rsidRPr="006A5BC6" w:rsidRDefault="00092113" w:rsidP="00092113">
      <w:pPr>
        <w:shd w:val="clear" w:color="auto" w:fill="FFFFFF"/>
        <w:spacing w:line="235" w:lineRule="atLeast"/>
        <w:jc w:val="both"/>
        <w:rPr>
          <w:rFonts w:asciiTheme="majorBidi" w:eastAsia="Times New Roman" w:hAnsiTheme="majorBidi" w:cstheme="majorBidi"/>
          <w:b/>
          <w:bCs/>
        </w:rPr>
      </w:pPr>
      <w:r w:rsidRPr="006A5BC6">
        <w:rPr>
          <w:rFonts w:asciiTheme="majorBidi" w:eastAsia="Times New Roman" w:hAnsiTheme="majorBidi" w:cstheme="majorBidi"/>
          <w:b/>
          <w:bCs/>
        </w:rPr>
        <w:t>1.2 Which foods may have a Chodosh problem?</w:t>
      </w:r>
    </w:p>
    <w:p w14:paraId="68683575" w14:textId="77777777" w:rsidR="00092113" w:rsidRPr="006A5BC6" w:rsidRDefault="00092113" w:rsidP="00092113">
      <w:p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Pr>
        <w:t>Foods that contain wheat, oats or barley may be Chodosh. This includes many items using “malt” which is derived from barley. With regard to wheat, the important question is whether a wheat ingredient in a food is</w:t>
      </w:r>
    </w:p>
    <w:p w14:paraId="00D7AAFD" w14:textId="77777777" w:rsidR="00092113" w:rsidRPr="006A5BC6" w:rsidRDefault="00092113" w:rsidP="00092113">
      <w:pPr>
        <w:pStyle w:val="ListParagraph"/>
        <w:numPr>
          <w:ilvl w:val="0"/>
          <w:numId w:val="5"/>
        </w:num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Pr>
        <w:t>only from winter wheat and is Yoshon (but see Preface above that flour marketed as “winter wheat” may have spring wheat mixed in.)</w:t>
      </w:r>
    </w:p>
    <w:p w14:paraId="6CC76B72" w14:textId="77777777" w:rsidR="00092113" w:rsidRPr="006A5BC6" w:rsidRDefault="00092113" w:rsidP="00092113">
      <w:pPr>
        <w:pStyle w:val="ListParagraph"/>
        <w:numPr>
          <w:ilvl w:val="0"/>
          <w:numId w:val="5"/>
        </w:num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Pr>
        <w:t>from spring wheat and may be Chodosh</w:t>
      </w:r>
    </w:p>
    <w:p w14:paraId="3971F5D1" w14:textId="77777777" w:rsidR="00092113" w:rsidRPr="006A5BC6" w:rsidRDefault="00092113" w:rsidP="00092113">
      <w:p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Pr>
        <w:t>It is also important to know the manufacturing or packing date on which we should suspect that item to be Chodosh. These questions are answered in detail for specific products in the following sections.</w:t>
      </w:r>
    </w:p>
    <w:p w14:paraId="63F02C9D" w14:textId="77777777" w:rsidR="00092113" w:rsidRPr="006A5BC6" w:rsidRDefault="00092113" w:rsidP="00092113">
      <w:p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Pr>
        <w:t xml:space="preserve">The following is a partial list of items, often found at </w:t>
      </w:r>
      <w:proofErr w:type="spellStart"/>
      <w:r w:rsidRPr="006A5BC6">
        <w:rPr>
          <w:rFonts w:asciiTheme="majorBidi" w:eastAsia="Times New Roman" w:hAnsiTheme="majorBidi" w:cstheme="majorBidi"/>
        </w:rPr>
        <w:t>kiddushim</w:t>
      </w:r>
      <w:proofErr w:type="spellEnd"/>
      <w:r w:rsidRPr="006A5BC6">
        <w:rPr>
          <w:rFonts w:asciiTheme="majorBidi" w:eastAsia="Times New Roman" w:hAnsiTheme="majorBidi" w:cstheme="majorBidi"/>
        </w:rPr>
        <w:t xml:space="preserve"> and similar social occasions, or in the homes of others, that one has to check to make certain that they are free from Chodosh: bread, </w:t>
      </w:r>
      <w:proofErr w:type="spellStart"/>
      <w:r w:rsidRPr="006A5BC6">
        <w:rPr>
          <w:rFonts w:asciiTheme="majorBidi" w:eastAsia="Times New Roman" w:hAnsiTheme="majorBidi" w:cstheme="majorBidi"/>
        </w:rPr>
        <w:t>chalah</w:t>
      </w:r>
      <w:proofErr w:type="spellEnd"/>
      <w:r w:rsidRPr="006A5BC6">
        <w:rPr>
          <w:rFonts w:asciiTheme="majorBidi" w:eastAsia="Times New Roman" w:hAnsiTheme="majorBidi" w:cstheme="majorBidi"/>
        </w:rPr>
        <w:t xml:space="preserve">, rolls, bagels, cakes, cookies, cereals, soups, farfel, pita, pizza, noodles, macaroni, spaghetti, soup and vegetable croutons, chow </w:t>
      </w:r>
      <w:proofErr w:type="spellStart"/>
      <w:r w:rsidRPr="006A5BC6">
        <w:rPr>
          <w:rFonts w:asciiTheme="majorBidi" w:eastAsia="Times New Roman" w:hAnsiTheme="majorBidi" w:cstheme="majorBidi"/>
        </w:rPr>
        <w:t>mein</w:t>
      </w:r>
      <w:proofErr w:type="spellEnd"/>
      <w:r w:rsidRPr="006A5BC6">
        <w:rPr>
          <w:rFonts w:asciiTheme="majorBidi" w:eastAsia="Times New Roman" w:hAnsiTheme="majorBidi" w:cstheme="majorBidi"/>
        </w:rPr>
        <w:t xml:space="preserve"> noodles, noodle kugel, ready to eat frozen dough products including knishes, fish sticks and blintzes, breaded and stuffed items such as stuffed fowl and food covered with bread crumbs, barley, snack foods, and items containing barley products such as cholent, and some alcoholic beverages including beer, vodka, gin, cordials and prepared cocktail mixes. To this list must be added many foods that contain malt that could be a problem each year after mid-November for beer and mid-December for items such as many cereals, pretzels and other items listing malt in the ingredients. </w:t>
      </w:r>
    </w:p>
    <w:p w14:paraId="0FEC6D23" w14:textId="77777777" w:rsidR="00092113" w:rsidRPr="006A5BC6" w:rsidRDefault="00092113" w:rsidP="00092113">
      <w:p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Pr>
        <w:t xml:space="preserve">A word of caution is offered to those who wish to eat away from home during the Chodosh season. From this Guide it should be obvious that avoidance of Chodosh requires being up to date about a continuously changing situation and understanding complicated items such as package codes. We have found that people do not always keep up with the changes. Therefore, they are in all honesty claiming that their food is Yoshon, while following outdated guidelines. This has been especially true for people who themselves do not observe the </w:t>
      </w:r>
      <w:proofErr w:type="spellStart"/>
      <w:r w:rsidRPr="006A5BC6">
        <w:rPr>
          <w:rFonts w:asciiTheme="majorBidi" w:eastAsia="Times New Roman" w:hAnsiTheme="majorBidi" w:cstheme="majorBidi"/>
        </w:rPr>
        <w:t>dinim</w:t>
      </w:r>
      <w:proofErr w:type="spellEnd"/>
      <w:r w:rsidRPr="006A5BC6">
        <w:rPr>
          <w:rFonts w:asciiTheme="majorBidi" w:eastAsia="Times New Roman" w:hAnsiTheme="majorBidi" w:cstheme="majorBidi"/>
        </w:rPr>
        <w:t xml:space="preserve"> of Yoshon, but wish to prepare Yoshon for </w:t>
      </w:r>
      <w:proofErr w:type="spellStart"/>
      <w:r w:rsidRPr="006A5BC6">
        <w:rPr>
          <w:rFonts w:asciiTheme="majorBidi" w:eastAsia="Times New Roman" w:hAnsiTheme="majorBidi" w:cstheme="majorBidi"/>
        </w:rPr>
        <w:t>kiddushim</w:t>
      </w:r>
      <w:proofErr w:type="spellEnd"/>
      <w:r w:rsidRPr="006A5BC6">
        <w:rPr>
          <w:rFonts w:asciiTheme="majorBidi" w:eastAsia="Times New Roman" w:hAnsiTheme="majorBidi" w:cstheme="majorBidi"/>
        </w:rPr>
        <w:t xml:space="preserve"> or Purim, for example. It is important to reemphasize that the Chodosh situation keeps changing and last year’s (or maybe even last month’s) rules may no longer be valid. </w:t>
      </w:r>
      <w:r>
        <w:rPr>
          <w:rFonts w:asciiTheme="majorBidi" w:eastAsia="Times New Roman" w:hAnsiTheme="majorBidi" w:cstheme="majorBidi"/>
        </w:rPr>
        <w:t xml:space="preserve">For </w:t>
      </w:r>
      <w:proofErr w:type="gramStart"/>
      <w:r>
        <w:rPr>
          <w:rFonts w:asciiTheme="majorBidi" w:eastAsia="Times New Roman" w:hAnsiTheme="majorBidi" w:cstheme="majorBidi"/>
        </w:rPr>
        <w:t>example</w:t>
      </w:r>
      <w:proofErr w:type="gramEnd"/>
      <w:r>
        <w:rPr>
          <w:rFonts w:asciiTheme="majorBidi" w:eastAsia="Times New Roman" w:hAnsiTheme="majorBidi" w:cstheme="majorBidi"/>
        </w:rPr>
        <w:t xml:space="preserve"> see the Preface regarding of adding spring wheat to winter wheat in many applications over the past few years. </w:t>
      </w:r>
      <w:r w:rsidRPr="006A5BC6">
        <w:rPr>
          <w:rFonts w:asciiTheme="majorBidi" w:eastAsia="Times New Roman" w:hAnsiTheme="majorBidi" w:cstheme="majorBidi"/>
        </w:rPr>
        <w:t xml:space="preserve">We try to spread the word on ongoing changes through the telephone Hot Line, </w:t>
      </w:r>
      <w:r>
        <w:rPr>
          <w:rFonts w:asciiTheme="majorBidi" w:eastAsia="Times New Roman" w:hAnsiTheme="majorBidi" w:cstheme="majorBidi"/>
        </w:rPr>
        <w:t xml:space="preserve">urgent </w:t>
      </w:r>
      <w:r w:rsidRPr="006A5BC6">
        <w:rPr>
          <w:rFonts w:asciiTheme="majorBidi" w:eastAsia="Times New Roman" w:hAnsiTheme="majorBidi" w:cstheme="majorBidi"/>
        </w:rPr>
        <w:t xml:space="preserve">updates of this Guide, and email. </w:t>
      </w:r>
    </w:p>
    <w:p w14:paraId="7C2392FB" w14:textId="77777777" w:rsidR="00092113" w:rsidRPr="006A5BC6" w:rsidRDefault="00092113" w:rsidP="00092113">
      <w:p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Pr>
        <w:t>In addition, within the revised guidelines observed by the Guide to Chodosh, we can no longer recommend many foods without hashgocho for Yoshon. People not up to date to this change may still claim they are serving Yoshon, based on outdated guidelines or claims of Yoshon without the hashgocho needed to back up such claims.</w:t>
      </w:r>
    </w:p>
    <w:p w14:paraId="7BCA9B05" w14:textId="77777777" w:rsidR="00092113" w:rsidRPr="006A5BC6" w:rsidRDefault="00092113" w:rsidP="00092113">
      <w:pPr>
        <w:shd w:val="clear" w:color="auto" w:fill="FFFFFF"/>
        <w:spacing w:line="235" w:lineRule="atLeast"/>
        <w:jc w:val="both"/>
        <w:rPr>
          <w:rFonts w:asciiTheme="majorBidi" w:eastAsia="Times New Roman" w:hAnsiTheme="majorBidi" w:cstheme="majorBidi"/>
          <w:b/>
          <w:bCs/>
        </w:rPr>
      </w:pPr>
      <w:r w:rsidRPr="006A5BC6">
        <w:rPr>
          <w:rFonts w:asciiTheme="majorBidi" w:eastAsia="Times New Roman" w:hAnsiTheme="majorBidi" w:cstheme="majorBidi"/>
          <w:b/>
          <w:bCs/>
        </w:rPr>
        <w:t>1.3 Basics of the Yoshon Kitchen</w:t>
      </w:r>
    </w:p>
    <w:p w14:paraId="26AA0821" w14:textId="77777777" w:rsidR="00092113" w:rsidRPr="006A5BC6" w:rsidRDefault="00092113" w:rsidP="00092113">
      <w:p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Pr>
        <w:t xml:space="preserve">Some foods are always Yoshon. These are permitted, from the point of view of the </w:t>
      </w:r>
      <w:proofErr w:type="spellStart"/>
      <w:r w:rsidRPr="006A5BC6">
        <w:rPr>
          <w:rFonts w:asciiTheme="majorBidi" w:eastAsia="Times New Roman" w:hAnsiTheme="majorBidi" w:cstheme="majorBidi"/>
        </w:rPr>
        <w:t>dinim</w:t>
      </w:r>
      <w:proofErr w:type="spellEnd"/>
      <w:r w:rsidRPr="006A5BC6">
        <w:rPr>
          <w:rFonts w:asciiTheme="majorBidi" w:eastAsia="Times New Roman" w:hAnsiTheme="majorBidi" w:cstheme="majorBidi"/>
        </w:rPr>
        <w:t xml:space="preserve"> of Chodosh, all year around. Other foods have a Chodosh problem during the Chodosh season, which extends nominally from about the August-September time frame till Pesach. This section introduces the beginner to the topic of Chodosh. These are only general rules. In specific instances only items under reliable hashgocho for Yoshon or if the item is produced before Chodosh is available on the market, should be used. The Guide is intended to produce practical guidance in this respect.</w:t>
      </w:r>
    </w:p>
    <w:p w14:paraId="64069076" w14:textId="77777777" w:rsidR="00092113" w:rsidRPr="00293883" w:rsidRDefault="00092113" w:rsidP="00092113">
      <w:pPr>
        <w:shd w:val="clear" w:color="auto" w:fill="FFFFFF"/>
        <w:spacing w:line="235" w:lineRule="atLeast"/>
        <w:jc w:val="both"/>
        <w:rPr>
          <w:rFonts w:asciiTheme="majorBidi" w:eastAsia="Times New Roman" w:hAnsiTheme="majorBidi" w:cstheme="majorBidi"/>
          <w:b/>
          <w:bCs/>
        </w:rPr>
      </w:pPr>
      <w:r w:rsidRPr="00293883">
        <w:rPr>
          <w:rFonts w:asciiTheme="majorBidi" w:eastAsia="Times New Roman" w:hAnsiTheme="majorBidi" w:cstheme="majorBidi"/>
          <w:b/>
          <w:bCs/>
        </w:rPr>
        <w:t>1.3.1 General rules about foods that are Yoshon or Chodosh</w:t>
      </w:r>
    </w:p>
    <w:p w14:paraId="6AE0DABA" w14:textId="77777777" w:rsidR="00092113" w:rsidRPr="006A5BC6" w:rsidRDefault="00092113" w:rsidP="00092113">
      <w:p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Pr>
        <w:t>Foods produced in the USA that do not contain any wheat, oats, spelt or barley never have Chodosh problems.</w:t>
      </w:r>
    </w:p>
    <w:p w14:paraId="4F3405EF" w14:textId="77777777" w:rsidR="00092113" w:rsidRPr="006A5BC6" w:rsidRDefault="00092113" w:rsidP="00092113">
      <w:pPr>
        <w:shd w:val="clear" w:color="auto" w:fill="FFFFFF"/>
        <w:spacing w:line="235" w:lineRule="atLeast"/>
        <w:jc w:val="both"/>
        <w:rPr>
          <w:rFonts w:asciiTheme="majorBidi" w:eastAsia="Times New Roman" w:hAnsiTheme="majorBidi" w:cstheme="majorBidi"/>
        </w:rPr>
      </w:pPr>
      <w:proofErr w:type="gramStart"/>
      <w:r w:rsidRPr="006A5BC6">
        <w:rPr>
          <w:rFonts w:asciiTheme="majorBidi" w:eastAsia="Times New Roman" w:hAnsiTheme="majorBidi" w:cstheme="majorBidi"/>
        </w:rPr>
        <w:t>Thus</w:t>
      </w:r>
      <w:proofErr w:type="gramEnd"/>
      <w:r w:rsidRPr="006A5BC6">
        <w:rPr>
          <w:rFonts w:asciiTheme="majorBidi" w:eastAsia="Times New Roman" w:hAnsiTheme="majorBidi" w:cstheme="majorBidi"/>
        </w:rPr>
        <w:t xml:space="preserve"> for example, buckwheat is never Chodosh. </w:t>
      </w:r>
      <w:proofErr w:type="gramStart"/>
      <w:r w:rsidRPr="006A5BC6">
        <w:rPr>
          <w:rFonts w:asciiTheme="majorBidi" w:eastAsia="Times New Roman" w:hAnsiTheme="majorBidi" w:cstheme="majorBidi"/>
        </w:rPr>
        <w:t>However</w:t>
      </w:r>
      <w:proofErr w:type="gramEnd"/>
      <w:r w:rsidRPr="006A5BC6">
        <w:rPr>
          <w:rFonts w:asciiTheme="majorBidi" w:eastAsia="Times New Roman" w:hAnsiTheme="majorBidi" w:cstheme="majorBidi"/>
        </w:rPr>
        <w:t xml:space="preserve"> corn flakes cereal may be Chodosh because it contains malt that comes from barley.</w:t>
      </w:r>
    </w:p>
    <w:p w14:paraId="19D47F1D" w14:textId="77777777" w:rsidR="00092113" w:rsidRPr="006A5BC6" w:rsidRDefault="00092113" w:rsidP="00092113">
      <w:pPr>
        <w:pStyle w:val="ListParagraph"/>
        <w:numPr>
          <w:ilvl w:val="0"/>
          <w:numId w:val="5"/>
        </w:num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Pr>
        <w:t>Rye flour is Yoshon in the United States.</w:t>
      </w:r>
    </w:p>
    <w:p w14:paraId="081D347C" w14:textId="77777777" w:rsidR="00092113" w:rsidRPr="006A5BC6" w:rsidRDefault="00092113" w:rsidP="00092113">
      <w:p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Pr>
        <w:t>On the other hand, “rye bread” is made from a mixture of a minority of rye flour and a majority of spring wheat flour. Therefore, it may have Chodosh problems. Rye crackers made in the U.S. may be Yoshon if they contain no malt, wheat or oats. Many rye products from other countries have not been investigated.</w:t>
      </w:r>
    </w:p>
    <w:p w14:paraId="63732E52" w14:textId="77777777" w:rsidR="00092113" w:rsidRPr="006A5BC6" w:rsidRDefault="00092113" w:rsidP="00092113">
      <w:pPr>
        <w:pStyle w:val="ListParagraph"/>
        <w:numPr>
          <w:ilvl w:val="0"/>
          <w:numId w:val="5"/>
        </w:num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Pr>
        <w:t xml:space="preserve">Items which </w:t>
      </w:r>
      <w:r>
        <w:rPr>
          <w:rFonts w:asciiTheme="majorBidi" w:eastAsia="Times New Roman" w:hAnsiTheme="majorBidi" w:cstheme="majorBidi"/>
        </w:rPr>
        <w:t xml:space="preserve">have been confirmed to </w:t>
      </w:r>
      <w:r w:rsidRPr="006A5BC6">
        <w:rPr>
          <w:rFonts w:asciiTheme="majorBidi" w:eastAsia="Times New Roman" w:hAnsiTheme="majorBidi" w:cstheme="majorBidi"/>
        </w:rPr>
        <w:t>contain only winter wheat and no spring wheat, barley, or oats are Yoshon.</w:t>
      </w:r>
    </w:p>
    <w:p w14:paraId="54C4DF3F" w14:textId="77777777" w:rsidR="00092113" w:rsidRPr="006A5BC6" w:rsidRDefault="00092113" w:rsidP="00092113">
      <w:pPr>
        <w:pStyle w:val="ListParagraph"/>
        <w:numPr>
          <w:ilvl w:val="0"/>
          <w:numId w:val="5"/>
        </w:num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Pr>
        <w:t>Spelt grown in the USA is always Yoshon. About 80% of the spelt grown in Canada is also Yoshon. Therefore, we assume that spelt in all items produced in the USA or Canada is Yoshon.</w:t>
      </w:r>
    </w:p>
    <w:p w14:paraId="1FB55D77" w14:textId="77777777" w:rsidR="00092113" w:rsidRPr="006A5BC6" w:rsidRDefault="00092113" w:rsidP="00092113">
      <w:p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Pr>
        <w:t>Commercial bakeries use flours that differ from flour that is sold in groceries for home baking</w:t>
      </w:r>
      <w:r>
        <w:rPr>
          <w:rFonts w:asciiTheme="majorBidi" w:eastAsia="Times New Roman" w:hAnsiTheme="majorBidi" w:cstheme="majorBidi"/>
        </w:rPr>
        <w:t>.</w:t>
      </w:r>
      <w:r w:rsidRPr="006A5BC6">
        <w:rPr>
          <w:rFonts w:asciiTheme="majorBidi" w:eastAsia="Times New Roman" w:hAnsiTheme="majorBidi" w:cstheme="majorBidi"/>
        </w:rPr>
        <w:t xml:space="preserve"> Commercial bakery wheat flours, other than cake and cookie flours, may be Chodosh. This includes the flour used for bread, </w:t>
      </w:r>
      <w:proofErr w:type="spellStart"/>
      <w:r w:rsidRPr="006A5BC6">
        <w:rPr>
          <w:rFonts w:asciiTheme="majorBidi" w:eastAsia="Times New Roman" w:hAnsiTheme="majorBidi" w:cstheme="majorBidi"/>
        </w:rPr>
        <w:t>chalah</w:t>
      </w:r>
      <w:proofErr w:type="spellEnd"/>
      <w:r w:rsidRPr="006A5BC6">
        <w:rPr>
          <w:rFonts w:asciiTheme="majorBidi" w:eastAsia="Times New Roman" w:hAnsiTheme="majorBidi" w:cstheme="majorBidi"/>
        </w:rPr>
        <w:t xml:space="preserve">, rolls, bagels, </w:t>
      </w:r>
      <w:proofErr w:type="spellStart"/>
      <w:r w:rsidRPr="006A5BC6">
        <w:rPr>
          <w:rFonts w:asciiTheme="majorBidi" w:eastAsia="Times New Roman" w:hAnsiTheme="majorBidi" w:cstheme="majorBidi"/>
        </w:rPr>
        <w:t>danishes</w:t>
      </w:r>
      <w:proofErr w:type="spellEnd"/>
      <w:r w:rsidRPr="006A5BC6">
        <w:rPr>
          <w:rFonts w:asciiTheme="majorBidi" w:eastAsia="Times New Roman" w:hAnsiTheme="majorBidi" w:cstheme="majorBidi"/>
        </w:rPr>
        <w:t xml:space="preserve">, pizza and many cereals. It also includes most whole wheat and graham flour products. In </w:t>
      </w:r>
      <w:proofErr w:type="gramStart"/>
      <w:r w:rsidRPr="006A5BC6">
        <w:rPr>
          <w:rFonts w:asciiTheme="majorBidi" w:eastAsia="Times New Roman" w:hAnsiTheme="majorBidi" w:cstheme="majorBidi"/>
        </w:rPr>
        <w:t>addition</w:t>
      </w:r>
      <w:proofErr w:type="gramEnd"/>
      <w:r w:rsidRPr="006A5BC6">
        <w:rPr>
          <w:rFonts w:asciiTheme="majorBidi" w:eastAsia="Times New Roman" w:hAnsiTheme="majorBidi" w:cstheme="majorBidi"/>
        </w:rPr>
        <w:t xml:space="preserve"> many local bakeries add Chodosh flour to some of their cakes and cookies. If the baker uses pure cake or cookie flour, or pure rye, then it is Yoshon (except maybe in the Far West.) If it contains other flours, it could be Chodosh.</w:t>
      </w:r>
    </w:p>
    <w:p w14:paraId="0BCF4F16" w14:textId="77777777" w:rsidR="00092113" w:rsidRPr="006A5BC6" w:rsidRDefault="00092113" w:rsidP="00092113">
      <w:pPr>
        <w:pStyle w:val="ListParagraph"/>
        <w:numPr>
          <w:ilvl w:val="0"/>
          <w:numId w:val="5"/>
        </w:num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Pr>
        <w:t xml:space="preserve">Malt can start becoming Chodosh each year after November 15 for beer and Dec 15 for other foods with malt in the ingredients. </w:t>
      </w:r>
    </w:p>
    <w:p w14:paraId="2B19C2F4" w14:textId="77777777" w:rsidR="00092113" w:rsidRPr="006A5BC6" w:rsidRDefault="00092113" w:rsidP="00092113">
      <w:p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Pr>
        <w:t>Malt is used in many foods such as cereals, pretzels, candies, etc. For a discussion of malt please see “malt” in Section 4.1 below.</w:t>
      </w:r>
    </w:p>
    <w:p w14:paraId="1658DAD1" w14:textId="77777777" w:rsidR="00092113" w:rsidRPr="006A5BC6" w:rsidRDefault="00092113" w:rsidP="00092113">
      <w:p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Pr>
        <w:t>The above list is not complete. It is only presented to provide an introductory set of examples. Please see the remainder of this Guide for more detailed information.</w:t>
      </w:r>
    </w:p>
    <w:p w14:paraId="69CF4509" w14:textId="77777777" w:rsidR="00092113" w:rsidRPr="00293883" w:rsidRDefault="00092113" w:rsidP="00092113">
      <w:pPr>
        <w:shd w:val="clear" w:color="auto" w:fill="FFFFFF"/>
        <w:spacing w:line="235" w:lineRule="atLeast"/>
        <w:jc w:val="both"/>
        <w:rPr>
          <w:rFonts w:asciiTheme="majorBidi" w:eastAsia="Times New Roman" w:hAnsiTheme="majorBidi" w:cstheme="majorBidi"/>
          <w:b/>
          <w:bCs/>
        </w:rPr>
      </w:pPr>
      <w:r w:rsidRPr="00293883">
        <w:rPr>
          <w:rFonts w:asciiTheme="majorBidi" w:eastAsia="Times New Roman" w:hAnsiTheme="majorBidi" w:cstheme="majorBidi"/>
          <w:b/>
          <w:bCs/>
        </w:rPr>
        <w:t>1.3.2 Storing Yoshon-Avoiding worm problems</w:t>
      </w:r>
    </w:p>
    <w:p w14:paraId="4F98648D" w14:textId="77777777" w:rsidR="00092113" w:rsidRPr="006A5BC6" w:rsidRDefault="00092113" w:rsidP="00092113">
      <w:p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Pr>
        <w:t xml:space="preserve">The Chodosh harvest starts around July-August. Products made from the new Chodosh crop start becoming available in the market place each year in the mid July-September time frame. Starting Chodosh dates are given below for specific items. The Chodosh season ends on Pesach. Some foods that people want are not available in Yoshon form during the Chodosh season. These foods that could become Chodosh in the fall must be stored so that they last until the following Pesach. Storage of perishable foods could result in worm contamination unless proper precautions are exercised. </w:t>
      </w:r>
    </w:p>
    <w:p w14:paraId="24565FD9" w14:textId="77777777" w:rsidR="00092113" w:rsidRPr="006A5BC6" w:rsidRDefault="00092113" w:rsidP="00092113">
      <w:p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Pr>
        <w:t xml:space="preserve">Yoshon flour used by Yoshon bakeries, pizza shops and such for bread, </w:t>
      </w:r>
      <w:proofErr w:type="spellStart"/>
      <w:r w:rsidRPr="006A5BC6">
        <w:rPr>
          <w:rFonts w:asciiTheme="majorBidi" w:eastAsia="Times New Roman" w:hAnsiTheme="majorBidi" w:cstheme="majorBidi"/>
        </w:rPr>
        <w:t>chalahs</w:t>
      </w:r>
      <w:proofErr w:type="spellEnd"/>
      <w:r w:rsidRPr="006A5BC6">
        <w:rPr>
          <w:rFonts w:asciiTheme="majorBidi" w:eastAsia="Times New Roman" w:hAnsiTheme="majorBidi" w:cstheme="majorBidi"/>
        </w:rPr>
        <w:t xml:space="preserve">, rolls, coffee cake, pizza, etc. is available from several sources. The only method that </w:t>
      </w:r>
      <w:r>
        <w:rPr>
          <w:rFonts w:asciiTheme="majorBidi" w:eastAsia="Times New Roman" w:hAnsiTheme="majorBidi" w:cstheme="majorBidi"/>
        </w:rPr>
        <w:t>used to be</w:t>
      </w:r>
      <w:r w:rsidRPr="006A5BC6">
        <w:rPr>
          <w:rFonts w:asciiTheme="majorBidi" w:eastAsia="Times New Roman" w:hAnsiTheme="majorBidi" w:cstheme="majorBidi"/>
        </w:rPr>
        <w:t xml:space="preserve"> available years ago used flour milled at the end of the summer from Yoshon wheat before the Chodosh came into the mill. The milled flour was stored in 100-pound bags for the </w:t>
      </w:r>
      <w:proofErr w:type="gramStart"/>
      <w:r w:rsidRPr="006A5BC6">
        <w:rPr>
          <w:rFonts w:asciiTheme="majorBidi" w:eastAsia="Times New Roman" w:hAnsiTheme="majorBidi" w:cstheme="majorBidi"/>
        </w:rPr>
        <w:t>6-7 month</w:t>
      </w:r>
      <w:proofErr w:type="gramEnd"/>
      <w:r w:rsidRPr="006A5BC6">
        <w:rPr>
          <w:rFonts w:asciiTheme="majorBidi" w:eastAsia="Times New Roman" w:hAnsiTheme="majorBidi" w:cstheme="majorBidi"/>
        </w:rPr>
        <w:t xml:space="preserve"> duration until Pesach. Such flour that is under hashgocho for Yoshon is usually stored under refrigerated conditions, to prevent the hatching of worms. A newer approach that was used the first time during the 04-05 season, has a mill storing Yoshon wheat in separate silos, along the silos of Chodosh wheat. The Yoshon wheat is sealed by a mashgiach and is only opened and ground into flour under the supervision of the </w:t>
      </w:r>
      <w:proofErr w:type="spellStart"/>
      <w:r w:rsidRPr="006A5BC6">
        <w:rPr>
          <w:rFonts w:asciiTheme="majorBidi" w:eastAsia="Times New Roman" w:hAnsiTheme="majorBidi" w:cstheme="majorBidi"/>
        </w:rPr>
        <w:t>mashgichim</w:t>
      </w:r>
      <w:proofErr w:type="spellEnd"/>
      <w:r w:rsidRPr="006A5BC6">
        <w:rPr>
          <w:rFonts w:asciiTheme="majorBidi" w:eastAsia="Times New Roman" w:hAnsiTheme="majorBidi" w:cstheme="majorBidi"/>
        </w:rPr>
        <w:t>. This Yoshon wheat is being milled each week and being shipped directly to the distributors and bakeries without the need to store flour before shipment. The malt that is added is always stored Yoshon malt. Therefore, this Yoshon flour has the same freedom from worms that the freshly ground Chodosh flour has. (This freshly ground flour is only available in large 100-pound bags sold to bakeries. It is not sold to consumers.) It should be noted, that almost every year, so far as we know, there were no reported problems in flour produced either by the new freshly ground method or the refrigerated storage method.</w:t>
      </w:r>
    </w:p>
    <w:p w14:paraId="20A7CD85" w14:textId="77777777" w:rsidR="00092113" w:rsidRPr="006A5BC6" w:rsidRDefault="00092113" w:rsidP="00092113">
      <w:pPr>
        <w:pStyle w:val="ListParagraph"/>
        <w:numPr>
          <w:ilvl w:val="0"/>
          <w:numId w:val="5"/>
        </w:num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Pr>
        <w:t>Flour that consumers buy in small bags, such as the 5-pound bags, have a greater danger of worm contamination. The seal on these bags is not as secure as the big bakery bags. Therefore, use the dating code when available to make sure that the bag was not made too long before your purchase date. It is quite possible that flour bags stored in warehouses or on grocery shelves may have picked up worms from the outside through incompletely sealed openings. It is also advisable that you store these bags at home under worm-free conditions. (See below) Sifting of flour is also recommended.</w:t>
      </w:r>
    </w:p>
    <w:p w14:paraId="608417F1" w14:textId="77777777" w:rsidR="00092113" w:rsidRPr="006A5BC6" w:rsidRDefault="00092113" w:rsidP="00092113">
      <w:pPr>
        <w:pStyle w:val="ListParagraph"/>
        <w:numPr>
          <w:ilvl w:val="0"/>
          <w:numId w:val="5"/>
        </w:num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Pr>
        <w:t xml:space="preserve">Noodles, pasta and barley may become wormy if not stored properly. Special care must be taken with these items. These can easily become wormy even at the grocery storage and store facilities. </w:t>
      </w:r>
    </w:p>
    <w:p w14:paraId="46977455" w14:textId="77777777" w:rsidR="00092113" w:rsidRPr="006A5BC6" w:rsidRDefault="00092113" w:rsidP="00092113">
      <w:pPr>
        <w:pStyle w:val="ListParagraph"/>
        <w:numPr>
          <w:ilvl w:val="0"/>
          <w:numId w:val="5"/>
        </w:num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Pr>
        <w:t xml:space="preserve">Rabbi Efraim </w:t>
      </w:r>
      <w:proofErr w:type="spellStart"/>
      <w:r w:rsidRPr="006A5BC6">
        <w:rPr>
          <w:rFonts w:asciiTheme="majorBidi" w:eastAsia="Times New Roman" w:hAnsiTheme="majorBidi" w:cstheme="majorBidi"/>
        </w:rPr>
        <w:t>Israelowitz</w:t>
      </w:r>
      <w:proofErr w:type="spellEnd"/>
      <w:r w:rsidRPr="006A5BC6">
        <w:rPr>
          <w:rFonts w:asciiTheme="majorBidi" w:eastAsia="Times New Roman" w:hAnsiTheme="majorBidi" w:cstheme="majorBidi"/>
        </w:rPr>
        <w:t xml:space="preserve"> of the Yeshiva of Brooklyn reported a number of years ago that noodles and pasta stored in airtight plastic or cellophane bags are the most secure in terms of preventing worms from entering from the outside. Cardboard boxes and paper bags are much more vulnerable, especially when damaged in handling. He reported that some barley sold in the groceries is often stored in cellophane bags that have holes in them. These holes are there to aid in ventilating the barley. However, the same holes provide easy entry to worms. </w:t>
      </w:r>
      <w:proofErr w:type="gramStart"/>
      <w:r w:rsidRPr="006A5BC6">
        <w:rPr>
          <w:rFonts w:asciiTheme="majorBidi" w:eastAsia="Times New Roman" w:hAnsiTheme="majorBidi" w:cstheme="majorBidi"/>
        </w:rPr>
        <w:t>Thus</w:t>
      </w:r>
      <w:proofErr w:type="gramEnd"/>
      <w:r w:rsidRPr="006A5BC6">
        <w:rPr>
          <w:rFonts w:asciiTheme="majorBidi" w:eastAsia="Times New Roman" w:hAnsiTheme="majorBidi" w:cstheme="majorBidi"/>
        </w:rPr>
        <w:t xml:space="preserve"> all barley, whether stored for Yoshon or recently purchased, should be checked for worms before use. </w:t>
      </w:r>
    </w:p>
    <w:p w14:paraId="3B56BD6A" w14:textId="77777777" w:rsidR="00092113" w:rsidRPr="006A5BC6" w:rsidRDefault="00092113" w:rsidP="00092113">
      <w:pPr>
        <w:pStyle w:val="ListParagraph"/>
        <w:numPr>
          <w:ilvl w:val="0"/>
          <w:numId w:val="5"/>
        </w:num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Pr>
        <w:t>RECOMMENDED STORAGE METHODS</w:t>
      </w:r>
    </w:p>
    <w:p w14:paraId="09AD71DD" w14:textId="77777777" w:rsidR="00092113" w:rsidRPr="006A5BC6" w:rsidRDefault="00092113" w:rsidP="00092113">
      <w:pPr>
        <w:pStyle w:val="ListParagraph"/>
        <w:numPr>
          <w:ilvl w:val="1"/>
          <w:numId w:val="3"/>
        </w:num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Pr>
        <w:t>The best storage method to avoid worm contamination, the only one recommended without hesitation, is in refrigerators and freezers.</w:t>
      </w:r>
    </w:p>
    <w:p w14:paraId="5DF5E368" w14:textId="77777777" w:rsidR="00092113" w:rsidRPr="006A5BC6" w:rsidRDefault="00092113" w:rsidP="00092113">
      <w:pPr>
        <w:pStyle w:val="ListParagraph"/>
        <w:numPr>
          <w:ilvl w:val="1"/>
          <w:numId w:val="3"/>
        </w:num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Pr>
        <w:t>Sealed plastic bags and containers may be useful.</w:t>
      </w:r>
    </w:p>
    <w:p w14:paraId="3D21E87E" w14:textId="77777777" w:rsidR="00092113" w:rsidRPr="006A5BC6" w:rsidRDefault="00092113" w:rsidP="00092113">
      <w:pPr>
        <w:pStyle w:val="ListParagraph"/>
        <w:numPr>
          <w:ilvl w:val="1"/>
          <w:numId w:val="3"/>
        </w:num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Pr>
        <w:t>Long term storage without the above protection, especially in the warm weather, is not advisable</w:t>
      </w:r>
    </w:p>
    <w:p w14:paraId="58E11033" w14:textId="77777777" w:rsidR="00092113" w:rsidRPr="00293883" w:rsidRDefault="00092113" w:rsidP="00092113">
      <w:pPr>
        <w:pStyle w:val="Heading1"/>
      </w:pPr>
      <w:bookmarkStart w:id="16" w:name="_Toc530650374"/>
      <w:bookmarkStart w:id="17" w:name="_Toc25481501"/>
      <w:r w:rsidRPr="00293883">
        <w:t>2. OTHER IMPORTANT INFORMATION</w:t>
      </w:r>
      <w:bookmarkEnd w:id="16"/>
      <w:bookmarkEnd w:id="17"/>
    </w:p>
    <w:p w14:paraId="4D3759FB" w14:textId="77777777" w:rsidR="00092113" w:rsidRPr="00293883" w:rsidRDefault="00092113" w:rsidP="00092113">
      <w:pPr>
        <w:shd w:val="clear" w:color="auto" w:fill="FFFFFF"/>
        <w:spacing w:line="235" w:lineRule="atLeast"/>
        <w:jc w:val="both"/>
        <w:rPr>
          <w:rFonts w:asciiTheme="majorBidi" w:eastAsia="Times New Roman" w:hAnsiTheme="majorBidi" w:cstheme="majorBidi"/>
          <w:b/>
          <w:bCs/>
        </w:rPr>
      </w:pPr>
      <w:r w:rsidRPr="00293883">
        <w:rPr>
          <w:rFonts w:asciiTheme="majorBidi" w:eastAsia="Times New Roman" w:hAnsiTheme="majorBidi" w:cstheme="majorBidi"/>
          <w:b/>
          <w:bCs/>
        </w:rPr>
        <w:t>2.1 Glossary of important terms used in this Guide</w:t>
      </w:r>
    </w:p>
    <w:p w14:paraId="5F83C9C6" w14:textId="77777777" w:rsidR="00092113" w:rsidRPr="006A5BC6" w:rsidRDefault="00092113" w:rsidP="00092113">
      <w:p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Pr>
        <w:t>There are three important terms used in this Guide that are related to dates for items in Section 4.1. All together, they are referred to by the general term “Chodosh date”.</w:t>
      </w:r>
    </w:p>
    <w:p w14:paraId="5DE097BB" w14:textId="77777777" w:rsidR="00092113" w:rsidRPr="006A5BC6" w:rsidRDefault="00092113" w:rsidP="00092113">
      <w:p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Pr>
        <w:t>Package code: For packaged foods, there is usually some code to indicate when that item was packed. When used with the Chodosh cutoff dates in Section 2.3 below, the package code can be used to determine whether the contents of the package are Yoshon or may be Chodosh. Such codes can be in the form of a “Best if used by…” date or some non-obvious set of numbers and letters. These codes are usually stamped or embossed on the package. They are not part of the regular printed label and they are not the bar code.</w:t>
      </w:r>
    </w:p>
    <w:p w14:paraId="0C29C2DE" w14:textId="77777777" w:rsidR="00092113" w:rsidRPr="006A5BC6" w:rsidRDefault="00092113" w:rsidP="00092113">
      <w:p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Pr>
        <w:t>Alphabetical order usually abbreviated “</w:t>
      </w:r>
      <w:proofErr w:type="spellStart"/>
      <w:r w:rsidRPr="006A5BC6">
        <w:rPr>
          <w:rFonts w:asciiTheme="majorBidi" w:eastAsia="Times New Roman" w:hAnsiTheme="majorBidi" w:cstheme="majorBidi"/>
        </w:rPr>
        <w:t>alph</w:t>
      </w:r>
      <w:proofErr w:type="spellEnd"/>
      <w:r w:rsidRPr="006A5BC6">
        <w:rPr>
          <w:rFonts w:asciiTheme="majorBidi" w:eastAsia="Times New Roman" w:hAnsiTheme="majorBidi" w:cstheme="majorBidi"/>
        </w:rPr>
        <w:t xml:space="preserve"> order”: Some package codes list the month of the packing in an alphabetical order as part of the dating code, where a different letter is used for each month. Unless stated otherwise, this will be as follows: A=Jan, B=Feb, C=Mar, D=Apr, E=May, F=June, G=July, H=Aug, I=Sep, J=Oct, K=Nov, L=Dec.</w:t>
      </w:r>
    </w:p>
    <w:p w14:paraId="392581A3" w14:textId="77777777" w:rsidR="00092113" w:rsidRPr="006A5BC6" w:rsidRDefault="00092113" w:rsidP="00092113">
      <w:p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Pr>
        <w:t xml:space="preserve">Day of the year: Used in some package codes indicates the number of days that have passed since the previous Dec 31. For example, 032 would be Feb 1. This is also sometimes referred to as the “Julian” date. </w:t>
      </w:r>
    </w:p>
    <w:p w14:paraId="6EEB0C86" w14:textId="77777777" w:rsidR="00092113" w:rsidRPr="006A5BC6" w:rsidRDefault="00092113" w:rsidP="00092113">
      <w:p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Pr>
        <w:t>Winter wheat vs Yoshon: If we are reasonably certain that all ingredients in a food are completely Yoshon, then we use the term “Yoshon”. If we know that the item uses winter wheat, but it may have other ingredients that may pose a Chodosh problem, then we use the term “winter wheat”. Thus, for example, for cereals or cookies where the Guide states that they are from “winter wheat”, it is important that the ingredients should be checked for malt or other items that could be Chodosh.</w:t>
      </w:r>
    </w:p>
    <w:p w14:paraId="4A4C675E" w14:textId="77777777" w:rsidR="00092113" w:rsidRPr="00293883" w:rsidRDefault="00092113" w:rsidP="00092113">
      <w:pPr>
        <w:shd w:val="clear" w:color="auto" w:fill="FFFFFF"/>
        <w:spacing w:line="235" w:lineRule="atLeast"/>
        <w:jc w:val="both"/>
        <w:rPr>
          <w:rFonts w:asciiTheme="majorBidi" w:eastAsia="Times New Roman" w:hAnsiTheme="majorBidi" w:cstheme="majorBidi"/>
          <w:b/>
          <w:bCs/>
        </w:rPr>
      </w:pPr>
      <w:r w:rsidRPr="00293883">
        <w:rPr>
          <w:rFonts w:asciiTheme="majorBidi" w:eastAsia="Times New Roman" w:hAnsiTheme="majorBidi" w:cstheme="majorBidi"/>
          <w:b/>
          <w:bCs/>
        </w:rPr>
        <w:t>2.2 Yoshon categories used in this Guide</w:t>
      </w:r>
    </w:p>
    <w:p w14:paraId="70265032" w14:textId="77777777" w:rsidR="00092113" w:rsidRPr="006A5BC6" w:rsidRDefault="00092113" w:rsidP="00092113">
      <w:p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tl/>
        </w:rPr>
        <w:t>אּ</w:t>
      </w:r>
      <w:r w:rsidRPr="006A5BC6">
        <w:rPr>
          <w:rFonts w:asciiTheme="majorBidi" w:eastAsia="Times New Roman" w:hAnsiTheme="majorBidi" w:cstheme="majorBidi"/>
        </w:rPr>
        <w:t>- This designation indicates that the item or establishment has a hashgocho that certifies that the products are always Yoshon (no further checking is required.</w:t>
      </w:r>
    </w:p>
    <w:p w14:paraId="08DF8035" w14:textId="77777777" w:rsidR="00092113" w:rsidRPr="006A5BC6" w:rsidRDefault="00092113" w:rsidP="00092113">
      <w:p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tl/>
        </w:rPr>
        <w:t>ב</w:t>
      </w:r>
      <w:r w:rsidRPr="006A5BC6">
        <w:rPr>
          <w:rFonts w:asciiTheme="majorBidi" w:eastAsia="Times New Roman" w:hAnsiTheme="majorBidi" w:cstheme="majorBidi"/>
        </w:rPr>
        <w:t xml:space="preserve"> -This designation indicates cases where the hashgocho for Yoshon does not include every item, or cover the entire season, or may not cover malt. The consumer has to check for exceptions, as noted in each case.</w:t>
      </w:r>
    </w:p>
    <w:p w14:paraId="0146366B" w14:textId="77777777" w:rsidR="00092113" w:rsidRPr="006A5BC6" w:rsidRDefault="00092113" w:rsidP="00092113">
      <w:p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tl/>
        </w:rPr>
        <w:t>ג</w:t>
      </w:r>
      <w:r w:rsidRPr="006A5BC6">
        <w:rPr>
          <w:rFonts w:asciiTheme="majorBidi" w:eastAsia="Times New Roman" w:hAnsiTheme="majorBidi" w:cstheme="majorBidi"/>
        </w:rPr>
        <w:t>-This category was used in earlier years and has been discontinued.</w:t>
      </w:r>
    </w:p>
    <w:p w14:paraId="7DA24D15" w14:textId="77777777" w:rsidR="00092113" w:rsidRPr="006A5BC6" w:rsidRDefault="00092113" w:rsidP="00092113">
      <w:p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tl/>
        </w:rPr>
        <w:t>ד</w:t>
      </w:r>
      <w:r w:rsidRPr="006A5BC6">
        <w:rPr>
          <w:rFonts w:asciiTheme="majorBidi" w:eastAsia="Times New Roman" w:hAnsiTheme="majorBidi" w:cstheme="majorBidi"/>
        </w:rPr>
        <w:t>-Indicates cases where the item is Yoshon without hashgocho for Yoshon. The Yoshon recommendation is either based on the Yoshon status being determined from sources independent of the company or based on a cutoff date derived from the US Department of Agriculture harvest information, plus a package dating code.</w:t>
      </w:r>
    </w:p>
    <w:p w14:paraId="567410E5" w14:textId="77777777" w:rsidR="00092113" w:rsidRPr="006A5BC6" w:rsidRDefault="00092113" w:rsidP="00092113">
      <w:p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tl/>
        </w:rPr>
        <w:t>ח</w:t>
      </w:r>
      <w:r w:rsidRPr="006A5BC6">
        <w:rPr>
          <w:rFonts w:asciiTheme="majorBidi" w:eastAsia="Times New Roman" w:hAnsiTheme="majorBidi" w:cstheme="majorBidi"/>
        </w:rPr>
        <w:t>- This category indicates items that are believed to be Chodosh.</w:t>
      </w:r>
    </w:p>
    <w:p w14:paraId="3DB906B8" w14:textId="77777777" w:rsidR="00092113" w:rsidRPr="006A5BC6" w:rsidRDefault="00092113" w:rsidP="00092113">
      <w:p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tl/>
        </w:rPr>
        <w:t>ס</w:t>
      </w:r>
      <w:r w:rsidRPr="006A5BC6">
        <w:rPr>
          <w:rFonts w:asciiTheme="majorBidi" w:eastAsia="Times New Roman" w:hAnsiTheme="majorBidi" w:cstheme="majorBidi"/>
        </w:rPr>
        <w:t>-This indicates cases where the manufacturer may claim that the item is Yoshon. However, the Guide cannot recommend the item as Yoshon due to lack of hashgocho for Yoshon, or more information is needed.</w:t>
      </w:r>
    </w:p>
    <w:p w14:paraId="7E439F66" w14:textId="77777777" w:rsidR="00092113" w:rsidRPr="006A5BC6" w:rsidRDefault="00092113" w:rsidP="00092113">
      <w:p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Pr>
        <w:t>I – General Information</w:t>
      </w:r>
    </w:p>
    <w:p w14:paraId="0347151A" w14:textId="77777777" w:rsidR="00092113" w:rsidRPr="00293883" w:rsidRDefault="00092113" w:rsidP="00092113">
      <w:pPr>
        <w:shd w:val="clear" w:color="auto" w:fill="FFFFFF"/>
        <w:spacing w:line="235" w:lineRule="atLeast"/>
        <w:jc w:val="both"/>
        <w:rPr>
          <w:rFonts w:asciiTheme="majorBidi" w:eastAsia="Times New Roman" w:hAnsiTheme="majorBidi" w:cstheme="majorBidi"/>
          <w:b/>
          <w:bCs/>
        </w:rPr>
      </w:pPr>
      <w:r w:rsidRPr="00293883">
        <w:rPr>
          <w:rFonts w:asciiTheme="majorBidi" w:eastAsia="Times New Roman" w:hAnsiTheme="majorBidi" w:cstheme="majorBidi"/>
          <w:b/>
          <w:bCs/>
        </w:rPr>
        <w:t>2.3 Chodosh cutoff dates based on harvest data</w:t>
      </w:r>
    </w:p>
    <w:p w14:paraId="59014276" w14:textId="77777777" w:rsidR="00092113" w:rsidRPr="006A5BC6" w:rsidRDefault="00092113" w:rsidP="00092113">
      <w:p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Pr>
        <w:t xml:space="preserve">In earlier years, the Guide would try to ask each company when they begin to use the newly harvested Chodosh crops (see A.3 above). Under the current guidelines described above, we no longer rely on such information provided by individual companies. Instead, when hashgocho is not available for packaged foods, we use crop harvest data supplied by the U. S. Department of Agriculture in their public reports and similar data not originating with each company </w:t>
      </w:r>
    </w:p>
    <w:p w14:paraId="205F95AB" w14:textId="77777777" w:rsidR="00092113" w:rsidRPr="006A5BC6" w:rsidRDefault="00092113" w:rsidP="00092113">
      <w:p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Pr>
        <w:t xml:space="preserve">When it comes to effective cutoff dates for spring </w:t>
      </w:r>
      <w:proofErr w:type="gramStart"/>
      <w:r w:rsidRPr="006A5BC6">
        <w:rPr>
          <w:rFonts w:asciiTheme="majorBidi" w:eastAsia="Times New Roman" w:hAnsiTheme="majorBidi" w:cstheme="majorBidi"/>
        </w:rPr>
        <w:t>wheat</w:t>
      </w:r>
      <w:proofErr w:type="gramEnd"/>
      <w:r w:rsidRPr="006A5BC6">
        <w:rPr>
          <w:rFonts w:asciiTheme="majorBidi" w:eastAsia="Times New Roman" w:hAnsiTheme="majorBidi" w:cstheme="majorBidi"/>
        </w:rPr>
        <w:t xml:space="preserve"> we will recognize the fact that the majority of the harvested crops are transferred to central shipping points or stored. We have developed an estimate that at least 10-17 days should pass from the first reported start of the harvest before the Chodosh would start to be used. For beer derived from barley malt, we now use November 15 as the Chodosh production cutoff date. For other items containing malt, this date is Dec 15</w:t>
      </w:r>
    </w:p>
    <w:p w14:paraId="0DFD81B6" w14:textId="77777777" w:rsidR="00092113" w:rsidRPr="006A5BC6" w:rsidRDefault="00092113" w:rsidP="00092113">
      <w:p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Pr>
        <w:t>Regarding spelt, we learned in ’07 that all spelt whether grown in the USA or in Canada can be assumed to be Yoshon, as detailed later in this Guide.</w:t>
      </w:r>
    </w:p>
    <w:p w14:paraId="5165EC9F" w14:textId="77777777" w:rsidR="00092113" w:rsidRPr="006A5BC6" w:rsidRDefault="00092113" w:rsidP="00092113">
      <w:p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Pr>
        <w:t xml:space="preserve">In the table below we summarize the cutoff dates recommended by the Guide for this year, based on estimates of the US Government supplied harvest data. The “Packing date” indicates that all packaged goods with dating codes that were before that date should be Yoshon. Starting with the “Packing date” and later, they may be Chodosh. The “Purchase date” is the first date for which we feel it is no longer safe to purchase the foods without checking for dating codes. We also give the first recommended date to stop purchasing freshly baked items produced at the local bakeries. </w:t>
      </w:r>
    </w:p>
    <w:p w14:paraId="153730AB" w14:textId="77777777" w:rsidR="00092113" w:rsidRPr="00293883" w:rsidRDefault="00092113" w:rsidP="00092113">
      <w:pPr>
        <w:shd w:val="clear" w:color="auto" w:fill="FFFFFF"/>
        <w:spacing w:line="235" w:lineRule="atLeast"/>
        <w:jc w:val="both"/>
        <w:rPr>
          <w:rFonts w:asciiTheme="majorBidi" w:eastAsia="Times New Roman" w:hAnsiTheme="majorBidi" w:cstheme="majorBidi"/>
          <w:b/>
          <w:bCs/>
        </w:rPr>
      </w:pPr>
      <w:r w:rsidRPr="00293883">
        <w:rPr>
          <w:rFonts w:asciiTheme="majorBidi" w:eastAsia="Times New Roman" w:hAnsiTheme="majorBidi" w:cstheme="majorBidi"/>
          <w:b/>
          <w:bCs/>
        </w:rPr>
        <w:t>2.4 The local bakery problem</w:t>
      </w:r>
    </w:p>
    <w:p w14:paraId="0152CEFD" w14:textId="77777777" w:rsidR="00092113" w:rsidRPr="006A5BC6" w:rsidRDefault="00092113" w:rsidP="00092113">
      <w:p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Pr>
        <w:t xml:space="preserve">The housewife often uses the same flour for a variety of different baked goods. Bakeries are different. In general, bakers have different flour mixes for different products. The following general rules should be noted about commercial flours used in bakeries. The following is being supplied as background information only. In this Guide, we only recommend as Yoshon those bakeries, pizza shops, and other establishments that have </w:t>
      </w:r>
      <w:proofErr w:type="spellStart"/>
      <w:r w:rsidRPr="006A5BC6">
        <w:rPr>
          <w:rFonts w:asciiTheme="majorBidi" w:eastAsia="Times New Roman" w:hAnsiTheme="majorBidi" w:cstheme="majorBidi"/>
        </w:rPr>
        <w:t>hashgochos</w:t>
      </w:r>
      <w:proofErr w:type="spellEnd"/>
      <w:r w:rsidRPr="006A5BC6">
        <w:rPr>
          <w:rFonts w:asciiTheme="majorBidi" w:eastAsia="Times New Roman" w:hAnsiTheme="majorBidi" w:cstheme="majorBidi"/>
        </w:rPr>
        <w:t xml:space="preserve"> for Yoshon.</w:t>
      </w:r>
    </w:p>
    <w:p w14:paraId="60DB8298" w14:textId="77777777" w:rsidR="00092113" w:rsidRPr="006A5BC6" w:rsidRDefault="00092113" w:rsidP="00092113">
      <w:p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Pr>
        <w:t>White cake and cookie professional bakery flours are usually 100% Yoshon (with the possible exception of the Los Angeles area.) However, with the addition of spring wheat the last few years to flours that used to be from pure winter wheat, we are no longer sure of this rule.</w:t>
      </w:r>
    </w:p>
    <w:p w14:paraId="602DF462" w14:textId="77777777" w:rsidR="00092113" w:rsidRPr="006A5BC6" w:rsidRDefault="00092113" w:rsidP="00092113">
      <w:p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Pr>
        <w:t>The following types of bakery flours may be Chodosh after a given Chodosh date: high-gluten, high-strength, bread-flours, patent, clear, whole-wheat, graham, and pizza flours.</w:t>
      </w:r>
    </w:p>
    <w:p w14:paraId="5E053FDF" w14:textId="77777777" w:rsidR="00092113" w:rsidRPr="006A5BC6" w:rsidRDefault="00092113" w:rsidP="00092113">
      <w:pPr>
        <w:shd w:val="clear" w:color="auto" w:fill="FFFFFF"/>
        <w:spacing w:line="235" w:lineRule="atLeast"/>
        <w:jc w:val="both"/>
        <w:rPr>
          <w:rFonts w:asciiTheme="majorBidi" w:eastAsia="Times New Roman" w:hAnsiTheme="majorBidi" w:cstheme="majorBidi"/>
        </w:rPr>
      </w:pPr>
      <w:proofErr w:type="gramStart"/>
      <w:r w:rsidRPr="006A5BC6">
        <w:rPr>
          <w:rFonts w:asciiTheme="majorBidi" w:eastAsia="Times New Roman" w:hAnsiTheme="majorBidi" w:cstheme="majorBidi"/>
        </w:rPr>
        <w:t>Thus</w:t>
      </w:r>
      <w:proofErr w:type="gramEnd"/>
      <w:r w:rsidRPr="006A5BC6">
        <w:rPr>
          <w:rFonts w:asciiTheme="majorBidi" w:eastAsia="Times New Roman" w:hAnsiTheme="majorBidi" w:cstheme="majorBidi"/>
        </w:rPr>
        <w:t xml:space="preserve"> if the baker uses only cake or cookie flour, the item may be Yoshon everywhere except in the Far West USA. This is more likely for the case for soft and crumbly cakes such as sponge and marble cakes, as well as for some crumbly cookies. Cakes that are hard, chewy, and bread-like will usually be made from bread flour that could be Chodosh. Examples are yeast cakes, </w:t>
      </w:r>
      <w:proofErr w:type="spellStart"/>
      <w:r w:rsidRPr="006A5BC6">
        <w:rPr>
          <w:rFonts w:asciiTheme="majorBidi" w:eastAsia="Times New Roman" w:hAnsiTheme="majorBidi" w:cstheme="majorBidi"/>
        </w:rPr>
        <w:t>bobkes</w:t>
      </w:r>
      <w:proofErr w:type="spellEnd"/>
      <w:r w:rsidRPr="006A5BC6">
        <w:rPr>
          <w:rFonts w:asciiTheme="majorBidi" w:eastAsia="Times New Roman" w:hAnsiTheme="majorBidi" w:cstheme="majorBidi"/>
        </w:rPr>
        <w:t xml:space="preserve"> and </w:t>
      </w:r>
      <w:proofErr w:type="spellStart"/>
      <w:r w:rsidRPr="006A5BC6">
        <w:rPr>
          <w:rFonts w:asciiTheme="majorBidi" w:eastAsia="Times New Roman" w:hAnsiTheme="majorBidi" w:cstheme="majorBidi"/>
        </w:rPr>
        <w:t>danishes</w:t>
      </w:r>
      <w:proofErr w:type="spellEnd"/>
      <w:r w:rsidRPr="006A5BC6">
        <w:rPr>
          <w:rFonts w:asciiTheme="majorBidi" w:eastAsia="Times New Roman" w:hAnsiTheme="majorBidi" w:cstheme="majorBidi"/>
        </w:rPr>
        <w:t xml:space="preserve">. </w:t>
      </w:r>
    </w:p>
    <w:p w14:paraId="0A7039E9" w14:textId="77777777" w:rsidR="00092113" w:rsidRPr="006A5BC6" w:rsidRDefault="00092113" w:rsidP="00092113">
      <w:p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Pr>
        <w:t xml:space="preserve">It was noted earlier that pure rye flour is always Yoshon in the USA. </w:t>
      </w:r>
      <w:proofErr w:type="gramStart"/>
      <w:r w:rsidRPr="006A5BC6">
        <w:rPr>
          <w:rFonts w:asciiTheme="majorBidi" w:eastAsia="Times New Roman" w:hAnsiTheme="majorBidi" w:cstheme="majorBidi"/>
        </w:rPr>
        <w:t>However</w:t>
      </w:r>
      <w:proofErr w:type="gramEnd"/>
      <w:r w:rsidRPr="006A5BC6">
        <w:rPr>
          <w:rFonts w:asciiTheme="majorBidi" w:eastAsia="Times New Roman" w:hAnsiTheme="majorBidi" w:cstheme="majorBidi"/>
        </w:rPr>
        <w:t xml:space="preserve"> the “rye bread” sold in bakeries contains about 70% spring wheat flour and may be Chodosh.</w:t>
      </w:r>
    </w:p>
    <w:p w14:paraId="0E6A68B4" w14:textId="77777777" w:rsidR="00092113" w:rsidRPr="006A5BC6" w:rsidRDefault="00092113" w:rsidP="00092113">
      <w:p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Pr>
        <w:t>Spelt flour has been used lately, for example to produce matzos, rolls, crackers or cookies for those who are allergic to wheat. Spelt in items made in the USA are Yoshon.</w:t>
      </w:r>
    </w:p>
    <w:p w14:paraId="233F78B1" w14:textId="77777777" w:rsidR="00092113" w:rsidRPr="00293883" w:rsidRDefault="00092113" w:rsidP="00092113">
      <w:pPr>
        <w:shd w:val="clear" w:color="auto" w:fill="FFFFFF"/>
        <w:spacing w:line="235" w:lineRule="atLeast"/>
        <w:jc w:val="both"/>
        <w:rPr>
          <w:rFonts w:asciiTheme="majorBidi" w:eastAsia="Times New Roman" w:hAnsiTheme="majorBidi" w:cstheme="majorBidi"/>
          <w:b/>
          <w:bCs/>
        </w:rPr>
      </w:pPr>
      <w:r w:rsidRPr="00293883">
        <w:rPr>
          <w:rFonts w:asciiTheme="majorBidi" w:eastAsia="Times New Roman" w:hAnsiTheme="majorBidi" w:cstheme="majorBidi"/>
          <w:b/>
          <w:bCs/>
        </w:rPr>
        <w:t>2.5 Food produced in Israel</w:t>
      </w:r>
    </w:p>
    <w:p w14:paraId="5505D3B9" w14:textId="77777777" w:rsidR="00092113" w:rsidRPr="006A5BC6" w:rsidRDefault="00092113" w:rsidP="00092113">
      <w:p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Pr>
        <w:t xml:space="preserve">All food items produced in Israel under reliable hashgocho for kashrus are always Yoshon. In addition, all items under the hashgocho of the </w:t>
      </w:r>
      <w:proofErr w:type="spellStart"/>
      <w:r w:rsidRPr="006A5BC6">
        <w:rPr>
          <w:rFonts w:asciiTheme="majorBidi" w:eastAsia="Times New Roman" w:hAnsiTheme="majorBidi" w:cstheme="majorBidi"/>
        </w:rPr>
        <w:t>Badatz</w:t>
      </w:r>
      <w:proofErr w:type="spellEnd"/>
      <w:r w:rsidRPr="006A5BC6">
        <w:rPr>
          <w:rFonts w:asciiTheme="majorBidi" w:eastAsia="Times New Roman" w:hAnsiTheme="majorBidi" w:cstheme="majorBidi"/>
        </w:rPr>
        <w:t xml:space="preserve"> of </w:t>
      </w:r>
      <w:proofErr w:type="spellStart"/>
      <w:r w:rsidRPr="006A5BC6">
        <w:rPr>
          <w:rFonts w:asciiTheme="majorBidi" w:eastAsia="Times New Roman" w:hAnsiTheme="majorBidi" w:cstheme="majorBidi"/>
        </w:rPr>
        <w:t>Yerushalaim</w:t>
      </w:r>
      <w:proofErr w:type="spellEnd"/>
      <w:r w:rsidRPr="006A5BC6">
        <w:rPr>
          <w:rFonts w:asciiTheme="majorBidi" w:eastAsia="Times New Roman" w:hAnsiTheme="majorBidi" w:cstheme="majorBidi"/>
        </w:rPr>
        <w:t xml:space="preserve"> and produced anywhere in the world are also always Yoshon.</w:t>
      </w:r>
    </w:p>
    <w:p w14:paraId="5B984D9A" w14:textId="77777777" w:rsidR="00092113" w:rsidRDefault="00092113" w:rsidP="00092113">
      <w:pPr>
        <w:pStyle w:val="Heading1"/>
      </w:pPr>
      <w:bookmarkStart w:id="18" w:name="_Toc530650375"/>
    </w:p>
    <w:p w14:paraId="7CE5EE46" w14:textId="77777777" w:rsidR="00092113" w:rsidRPr="00293883" w:rsidRDefault="00092113" w:rsidP="00092113">
      <w:pPr>
        <w:pStyle w:val="Heading1"/>
      </w:pPr>
      <w:bookmarkStart w:id="19" w:name="_Toc25481502"/>
      <w:r w:rsidRPr="00293883">
        <w:t xml:space="preserve">3. </w:t>
      </w:r>
      <w:r>
        <w:t>HOW TO TELL IF THE ITEM IS YOSHON</w:t>
      </w:r>
      <w:r w:rsidRPr="00293883">
        <w:t>?</w:t>
      </w:r>
      <w:bookmarkEnd w:id="18"/>
      <w:bookmarkEnd w:id="19"/>
    </w:p>
    <w:p w14:paraId="1BF2F1C3" w14:textId="77777777" w:rsidR="00092113" w:rsidRPr="00293883" w:rsidRDefault="00092113" w:rsidP="00092113">
      <w:pPr>
        <w:shd w:val="clear" w:color="auto" w:fill="FFFFFF"/>
        <w:spacing w:line="235" w:lineRule="atLeast"/>
        <w:jc w:val="both"/>
        <w:rPr>
          <w:rFonts w:asciiTheme="majorBidi" w:eastAsia="Times New Roman" w:hAnsiTheme="majorBidi" w:cstheme="majorBidi"/>
          <w:b/>
          <w:bCs/>
        </w:rPr>
      </w:pPr>
      <w:r w:rsidRPr="00293883">
        <w:rPr>
          <w:rFonts w:asciiTheme="majorBidi" w:eastAsia="Times New Roman" w:hAnsiTheme="majorBidi" w:cstheme="majorBidi"/>
          <w:b/>
          <w:bCs/>
        </w:rPr>
        <w:t>3.1 Packaged foods</w:t>
      </w:r>
    </w:p>
    <w:p w14:paraId="523182E8" w14:textId="77777777" w:rsidR="00092113" w:rsidRPr="00293883" w:rsidRDefault="00092113" w:rsidP="00092113">
      <w:pPr>
        <w:shd w:val="clear" w:color="auto" w:fill="FFFFFF"/>
        <w:spacing w:line="235" w:lineRule="atLeast"/>
        <w:jc w:val="both"/>
        <w:rPr>
          <w:rFonts w:asciiTheme="majorBidi" w:eastAsia="Times New Roman" w:hAnsiTheme="majorBidi" w:cstheme="majorBidi"/>
          <w:b/>
          <w:bCs/>
        </w:rPr>
      </w:pPr>
      <w:r w:rsidRPr="00293883">
        <w:rPr>
          <w:rFonts w:asciiTheme="majorBidi" w:eastAsia="Times New Roman" w:hAnsiTheme="majorBidi" w:cstheme="majorBidi"/>
          <w:b/>
          <w:bCs/>
        </w:rPr>
        <w:t>3.1.1 Brief overview</w:t>
      </w:r>
    </w:p>
    <w:p w14:paraId="5077D98B" w14:textId="77777777" w:rsidR="00092113" w:rsidRPr="006A5BC6" w:rsidRDefault="00092113" w:rsidP="00092113">
      <w:pPr>
        <w:pStyle w:val="ListParagraph"/>
        <w:numPr>
          <w:ilvl w:val="0"/>
          <w:numId w:val="12"/>
        </w:num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Pr>
        <w:t xml:space="preserve">If there is a Yoshon statement on the package </w:t>
      </w:r>
      <w:r>
        <w:rPr>
          <w:rFonts w:asciiTheme="majorBidi" w:eastAsia="Times New Roman" w:hAnsiTheme="majorBidi" w:cstheme="majorBidi"/>
        </w:rPr>
        <w:t>in addition to</w:t>
      </w:r>
      <w:r w:rsidRPr="006A5BC6">
        <w:rPr>
          <w:rFonts w:asciiTheme="majorBidi" w:eastAsia="Times New Roman" w:hAnsiTheme="majorBidi" w:cstheme="majorBidi"/>
        </w:rPr>
        <w:t xml:space="preserve"> the kashrus hashgocho, then the item is Yoshon, </w:t>
      </w:r>
    </w:p>
    <w:p w14:paraId="20E18C7B" w14:textId="77777777" w:rsidR="00092113" w:rsidRPr="006A5BC6" w:rsidRDefault="00092113" w:rsidP="00092113">
      <w:pPr>
        <w:pStyle w:val="ListParagraph"/>
        <w:numPr>
          <w:ilvl w:val="0"/>
          <w:numId w:val="12"/>
        </w:num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Pr>
        <w:t>If there is no Yoshon label, check the Guide to see if the item is listed as Yoshon.</w:t>
      </w:r>
    </w:p>
    <w:p w14:paraId="07D6FC24" w14:textId="77777777" w:rsidR="00092113" w:rsidRPr="006A5BC6" w:rsidRDefault="00092113" w:rsidP="00092113">
      <w:pPr>
        <w:pStyle w:val="ListParagraph"/>
        <w:numPr>
          <w:ilvl w:val="0"/>
          <w:numId w:val="12"/>
        </w:num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Pr>
        <w:t>If it does not have a Yoshon label, and it is not listed in the Guide, then you can call the consumer information telephone line of the company that makes your package. Find out how to tell from the code on the package what was the manufacturing date of the item. It may be Chodosh if it contains</w:t>
      </w:r>
    </w:p>
    <w:p w14:paraId="5D93A00F" w14:textId="77777777" w:rsidR="00092113" w:rsidRPr="006A5BC6" w:rsidRDefault="00092113" w:rsidP="00092113">
      <w:pPr>
        <w:pStyle w:val="ListParagraph"/>
        <w:numPr>
          <w:ilvl w:val="0"/>
          <w:numId w:val="12"/>
        </w:num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Pr>
        <w:t>Oats and oats flour that was manufactured Jul 2</w:t>
      </w:r>
      <w:r>
        <w:rPr>
          <w:rFonts w:asciiTheme="majorBidi" w:eastAsia="Times New Roman" w:hAnsiTheme="majorBidi" w:cstheme="majorBidi"/>
        </w:rPr>
        <w:t>6</w:t>
      </w:r>
      <w:r w:rsidRPr="006A5BC6">
        <w:rPr>
          <w:rFonts w:asciiTheme="majorBidi" w:eastAsia="Times New Roman" w:hAnsiTheme="majorBidi" w:cstheme="majorBidi"/>
        </w:rPr>
        <w:t xml:space="preserve"> or later, unless noted otherwise.</w:t>
      </w:r>
    </w:p>
    <w:p w14:paraId="03703505" w14:textId="77777777" w:rsidR="00092113" w:rsidRPr="006A5BC6" w:rsidRDefault="00092113" w:rsidP="00092113">
      <w:pPr>
        <w:pStyle w:val="ListParagraph"/>
        <w:numPr>
          <w:ilvl w:val="0"/>
          <w:numId w:val="12"/>
        </w:num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Pr>
        <w:t xml:space="preserve">wheat and was manufactured </w:t>
      </w:r>
      <w:r>
        <w:rPr>
          <w:rFonts w:asciiTheme="majorBidi" w:eastAsia="Times New Roman" w:hAnsiTheme="majorBidi" w:cstheme="majorBidi"/>
        </w:rPr>
        <w:t>Jul 29</w:t>
      </w:r>
      <w:r w:rsidRPr="006A5BC6">
        <w:rPr>
          <w:rFonts w:asciiTheme="majorBidi" w:eastAsia="Times New Roman" w:hAnsiTheme="majorBidi" w:cstheme="majorBidi"/>
        </w:rPr>
        <w:t xml:space="preserve"> or later</w:t>
      </w:r>
    </w:p>
    <w:p w14:paraId="02AEC4EE" w14:textId="77777777" w:rsidR="00092113" w:rsidRPr="006A5BC6" w:rsidRDefault="00092113" w:rsidP="00092113">
      <w:pPr>
        <w:pStyle w:val="ListParagraph"/>
        <w:numPr>
          <w:ilvl w:val="0"/>
          <w:numId w:val="12"/>
        </w:num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Pr>
        <w:t>noodles or pasta or barley (not barley malt) if it was manufactured Aug 13 or later.</w:t>
      </w:r>
    </w:p>
    <w:p w14:paraId="05C59636" w14:textId="77777777" w:rsidR="00092113" w:rsidRPr="006A5BC6" w:rsidRDefault="00092113" w:rsidP="00092113">
      <w:pPr>
        <w:pStyle w:val="ListParagraph"/>
        <w:numPr>
          <w:ilvl w:val="0"/>
          <w:numId w:val="12"/>
        </w:num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Pr>
        <w:t>If the above do not provide answers, try to call the Chodosh Hot Line at 718-305-5133 and leave your question. (However, you should get a quicker answer if you do your own investigation, as above.)</w:t>
      </w:r>
    </w:p>
    <w:p w14:paraId="08204E7E" w14:textId="77777777" w:rsidR="00092113" w:rsidRPr="006A5BC6" w:rsidRDefault="00092113" w:rsidP="00092113">
      <w:pPr>
        <w:shd w:val="clear" w:color="auto" w:fill="FFFFFF"/>
        <w:spacing w:line="235" w:lineRule="atLeast"/>
        <w:jc w:val="both"/>
        <w:rPr>
          <w:rFonts w:asciiTheme="majorBidi" w:eastAsia="Times New Roman" w:hAnsiTheme="majorBidi" w:cstheme="majorBidi"/>
        </w:rPr>
      </w:pPr>
    </w:p>
    <w:p w14:paraId="5A6FFD12" w14:textId="77777777" w:rsidR="00092113" w:rsidRPr="00293883" w:rsidRDefault="00092113" w:rsidP="00092113">
      <w:pPr>
        <w:shd w:val="clear" w:color="auto" w:fill="FFFFFF"/>
        <w:spacing w:line="235" w:lineRule="atLeast"/>
        <w:jc w:val="both"/>
        <w:rPr>
          <w:rFonts w:asciiTheme="majorBidi" w:eastAsia="Times New Roman" w:hAnsiTheme="majorBidi" w:cstheme="majorBidi"/>
          <w:b/>
          <w:bCs/>
        </w:rPr>
      </w:pPr>
      <w:r w:rsidRPr="00293883">
        <w:rPr>
          <w:rFonts w:asciiTheme="majorBidi" w:eastAsia="Times New Roman" w:hAnsiTheme="majorBidi" w:cstheme="majorBidi"/>
          <w:b/>
          <w:bCs/>
        </w:rPr>
        <w:t xml:space="preserve">3.1.2 “Yoshon” labels and kashrus </w:t>
      </w:r>
      <w:proofErr w:type="spellStart"/>
      <w:r w:rsidRPr="00293883">
        <w:rPr>
          <w:rFonts w:asciiTheme="majorBidi" w:eastAsia="Times New Roman" w:hAnsiTheme="majorBidi" w:cstheme="majorBidi"/>
          <w:b/>
          <w:bCs/>
        </w:rPr>
        <w:t>hashgochos</w:t>
      </w:r>
      <w:proofErr w:type="spellEnd"/>
      <w:r w:rsidRPr="00293883">
        <w:rPr>
          <w:rFonts w:asciiTheme="majorBidi" w:eastAsia="Times New Roman" w:hAnsiTheme="majorBidi" w:cstheme="majorBidi"/>
          <w:b/>
          <w:bCs/>
        </w:rPr>
        <w:t xml:space="preserve"> printed on the same package </w:t>
      </w:r>
    </w:p>
    <w:p w14:paraId="154C8D29" w14:textId="77777777" w:rsidR="00092113" w:rsidRPr="006A5BC6" w:rsidRDefault="00092113" w:rsidP="00092113">
      <w:p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Pr>
        <w:t xml:space="preserve">Does a “Yoshon” label on a package guarantee that it is Yoshon? Maybe not. Such a label may not be any more of a guarantee than the letter “K” on a package guaranteeing kashrus. It all depends on who is behind such a label. It may be that all of the ingredients are Yoshon. On the other </w:t>
      </w:r>
      <w:proofErr w:type="gramStart"/>
      <w:r w:rsidRPr="006A5BC6">
        <w:rPr>
          <w:rFonts w:asciiTheme="majorBidi" w:eastAsia="Times New Roman" w:hAnsiTheme="majorBidi" w:cstheme="majorBidi"/>
        </w:rPr>
        <w:t>hand</w:t>
      </w:r>
      <w:proofErr w:type="gramEnd"/>
      <w:r w:rsidRPr="006A5BC6">
        <w:rPr>
          <w:rFonts w:asciiTheme="majorBidi" w:eastAsia="Times New Roman" w:hAnsiTheme="majorBidi" w:cstheme="majorBidi"/>
        </w:rPr>
        <w:t xml:space="preserve"> maybe only the wheat flour is Yoshon. It is also possible that the company may claim Yoshon whereas the hashgocho takes responsibility only for kashrus and not the Yoshon status.</w:t>
      </w:r>
    </w:p>
    <w:p w14:paraId="34D026E0" w14:textId="77777777" w:rsidR="00092113" w:rsidRPr="006A5BC6" w:rsidRDefault="00092113" w:rsidP="00092113">
      <w:pPr>
        <w:pStyle w:val="ListParagraph"/>
        <w:numPr>
          <w:ilvl w:val="0"/>
          <w:numId w:val="12"/>
        </w:num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Pr>
        <w:t xml:space="preserve">For those packaged foods that are listed in this Guide as being category </w:t>
      </w:r>
      <w:r w:rsidRPr="006A5BC6">
        <w:rPr>
          <w:rFonts w:asciiTheme="majorBidi" w:eastAsia="Times New Roman" w:hAnsiTheme="majorBidi" w:cstheme="majorBidi"/>
          <w:rtl/>
        </w:rPr>
        <w:t>אּ</w:t>
      </w:r>
      <w:r w:rsidRPr="006A5BC6">
        <w:rPr>
          <w:rFonts w:asciiTheme="majorBidi" w:eastAsia="Times New Roman" w:hAnsiTheme="majorBidi" w:cstheme="majorBidi"/>
        </w:rPr>
        <w:t xml:space="preserve"> or </w:t>
      </w:r>
      <w:proofErr w:type="gramStart"/>
      <w:r w:rsidRPr="006A5BC6">
        <w:rPr>
          <w:rFonts w:asciiTheme="majorBidi" w:eastAsia="Times New Roman" w:hAnsiTheme="majorBidi" w:cstheme="majorBidi"/>
          <w:rtl/>
        </w:rPr>
        <w:t>ב</w:t>
      </w:r>
      <w:r w:rsidRPr="006A5BC6">
        <w:rPr>
          <w:rFonts w:asciiTheme="majorBidi" w:eastAsia="Times New Roman" w:hAnsiTheme="majorBidi" w:cstheme="majorBidi"/>
        </w:rPr>
        <w:t xml:space="preserve">  for</w:t>
      </w:r>
      <w:proofErr w:type="gramEnd"/>
      <w:r w:rsidRPr="006A5BC6">
        <w:rPr>
          <w:rFonts w:asciiTheme="majorBidi" w:eastAsia="Times New Roman" w:hAnsiTheme="majorBidi" w:cstheme="majorBidi"/>
        </w:rPr>
        <w:t xml:space="preserve"> Yoshon, the organization responsible for verifying Yoshon is stated in the Guide.</w:t>
      </w:r>
    </w:p>
    <w:p w14:paraId="30703611" w14:textId="77777777" w:rsidR="00092113" w:rsidRPr="006A5BC6" w:rsidRDefault="00092113" w:rsidP="00092113">
      <w:pPr>
        <w:pStyle w:val="ListParagraph"/>
        <w:numPr>
          <w:ilvl w:val="0"/>
          <w:numId w:val="12"/>
        </w:num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Pr>
        <w:t xml:space="preserve">All packaged foods packed in Israel under a reliable hashgocho for kashrus will always be Yoshon, with or without Yoshon on the label. </w:t>
      </w:r>
    </w:p>
    <w:p w14:paraId="5BD70A15" w14:textId="77777777" w:rsidR="00092113" w:rsidRPr="006A5BC6" w:rsidRDefault="00092113" w:rsidP="00092113">
      <w:pPr>
        <w:pStyle w:val="ListParagraph"/>
        <w:numPr>
          <w:ilvl w:val="0"/>
          <w:numId w:val="12"/>
        </w:num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Pr>
        <w:t xml:space="preserve">All packaged foods packed under hashgocho for kashrus of the </w:t>
      </w:r>
      <w:proofErr w:type="spellStart"/>
      <w:r w:rsidRPr="006A5BC6">
        <w:rPr>
          <w:rFonts w:asciiTheme="majorBidi" w:eastAsia="Times New Roman" w:hAnsiTheme="majorBidi" w:cstheme="majorBidi"/>
        </w:rPr>
        <w:t>Eida</w:t>
      </w:r>
      <w:proofErr w:type="spellEnd"/>
      <w:r w:rsidRPr="006A5BC6">
        <w:rPr>
          <w:rFonts w:asciiTheme="majorBidi" w:eastAsia="Times New Roman" w:hAnsiTheme="majorBidi" w:cstheme="majorBidi"/>
        </w:rPr>
        <w:t xml:space="preserve"> </w:t>
      </w:r>
      <w:proofErr w:type="spellStart"/>
      <w:r w:rsidRPr="006A5BC6">
        <w:rPr>
          <w:rFonts w:asciiTheme="majorBidi" w:eastAsia="Times New Roman" w:hAnsiTheme="majorBidi" w:cstheme="majorBidi"/>
        </w:rPr>
        <w:t>Hachereidis</w:t>
      </w:r>
      <w:proofErr w:type="spellEnd"/>
      <w:r w:rsidRPr="006A5BC6">
        <w:rPr>
          <w:rFonts w:asciiTheme="majorBidi" w:eastAsia="Times New Roman" w:hAnsiTheme="majorBidi" w:cstheme="majorBidi"/>
        </w:rPr>
        <w:t xml:space="preserve"> </w:t>
      </w:r>
      <w:proofErr w:type="spellStart"/>
      <w:r w:rsidRPr="006A5BC6">
        <w:rPr>
          <w:rFonts w:asciiTheme="majorBidi" w:eastAsia="Times New Roman" w:hAnsiTheme="majorBidi" w:cstheme="majorBidi"/>
        </w:rPr>
        <w:t>Badatz</w:t>
      </w:r>
      <w:proofErr w:type="spellEnd"/>
      <w:r w:rsidRPr="006A5BC6">
        <w:rPr>
          <w:rFonts w:asciiTheme="majorBidi" w:eastAsia="Times New Roman" w:hAnsiTheme="majorBidi" w:cstheme="majorBidi"/>
        </w:rPr>
        <w:t xml:space="preserve"> </w:t>
      </w:r>
      <w:proofErr w:type="spellStart"/>
      <w:r w:rsidRPr="006A5BC6">
        <w:rPr>
          <w:rFonts w:asciiTheme="majorBidi" w:eastAsia="Times New Roman" w:hAnsiTheme="majorBidi" w:cstheme="majorBidi"/>
        </w:rPr>
        <w:t>Yerushalaim</w:t>
      </w:r>
      <w:proofErr w:type="spellEnd"/>
      <w:r w:rsidRPr="006A5BC6">
        <w:rPr>
          <w:rFonts w:asciiTheme="majorBidi" w:eastAsia="Times New Roman" w:hAnsiTheme="majorBidi" w:cstheme="majorBidi"/>
        </w:rPr>
        <w:t xml:space="preserve">, Rabbi O. Y. </w:t>
      </w:r>
      <w:proofErr w:type="spellStart"/>
      <w:r w:rsidRPr="006A5BC6">
        <w:rPr>
          <w:rFonts w:asciiTheme="majorBidi" w:eastAsia="Times New Roman" w:hAnsiTheme="majorBidi" w:cstheme="majorBidi"/>
        </w:rPr>
        <w:t>Westheim</w:t>
      </w:r>
      <w:proofErr w:type="spellEnd"/>
      <w:r w:rsidRPr="006A5BC6">
        <w:rPr>
          <w:rFonts w:asciiTheme="majorBidi" w:eastAsia="Times New Roman" w:hAnsiTheme="majorBidi" w:cstheme="majorBidi"/>
        </w:rPr>
        <w:t xml:space="preserve"> of Manchester, </w:t>
      </w:r>
      <w:proofErr w:type="spellStart"/>
      <w:r w:rsidRPr="006A5BC6">
        <w:rPr>
          <w:rFonts w:asciiTheme="majorBidi" w:eastAsia="Times New Roman" w:hAnsiTheme="majorBidi" w:cstheme="majorBidi"/>
        </w:rPr>
        <w:t>Kedassia</w:t>
      </w:r>
      <w:proofErr w:type="spellEnd"/>
      <w:r w:rsidRPr="006A5BC6">
        <w:rPr>
          <w:rFonts w:asciiTheme="majorBidi" w:eastAsia="Times New Roman" w:hAnsiTheme="majorBidi" w:cstheme="majorBidi"/>
        </w:rPr>
        <w:t xml:space="preserve"> of London, or Rabbi </w:t>
      </w:r>
      <w:proofErr w:type="spellStart"/>
      <w:r w:rsidRPr="006A5BC6">
        <w:rPr>
          <w:rFonts w:asciiTheme="majorBidi" w:eastAsia="Times New Roman" w:hAnsiTheme="majorBidi" w:cstheme="majorBidi"/>
        </w:rPr>
        <w:t>Schneeblag</w:t>
      </w:r>
      <w:proofErr w:type="spellEnd"/>
      <w:r w:rsidRPr="006A5BC6">
        <w:rPr>
          <w:rFonts w:asciiTheme="majorBidi" w:eastAsia="Times New Roman" w:hAnsiTheme="majorBidi" w:cstheme="majorBidi"/>
        </w:rPr>
        <w:t xml:space="preserve"> will always be Yoshon, with or without Yoshon on the label. This is true regardless of where these were packed. </w:t>
      </w:r>
    </w:p>
    <w:p w14:paraId="63AAB4A6" w14:textId="77777777" w:rsidR="00092113" w:rsidRPr="006A5BC6" w:rsidRDefault="00092113" w:rsidP="00092113">
      <w:pPr>
        <w:pStyle w:val="ListParagraph"/>
        <w:numPr>
          <w:ilvl w:val="0"/>
          <w:numId w:val="12"/>
        </w:num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Pr>
        <w:t xml:space="preserve">All items that have any one or more of the following </w:t>
      </w:r>
      <w:proofErr w:type="spellStart"/>
      <w:r w:rsidRPr="006A5BC6">
        <w:rPr>
          <w:rFonts w:asciiTheme="majorBidi" w:eastAsia="Times New Roman" w:hAnsiTheme="majorBidi" w:cstheme="majorBidi"/>
        </w:rPr>
        <w:t>hashgochos</w:t>
      </w:r>
      <w:proofErr w:type="spellEnd"/>
      <w:r w:rsidRPr="006A5BC6">
        <w:rPr>
          <w:rFonts w:asciiTheme="majorBidi" w:eastAsia="Times New Roman" w:hAnsiTheme="majorBidi" w:cstheme="majorBidi"/>
        </w:rPr>
        <w:t xml:space="preserve"> for kashrus AND a Yoshon label on the package are guaranteed to be Yoshon, including the malt if it is used: O-U, Star-K of Baltimore, O-K Laboratories, CRC-</w:t>
      </w:r>
      <w:proofErr w:type="spellStart"/>
      <w:r w:rsidRPr="006A5BC6">
        <w:rPr>
          <w:rFonts w:asciiTheme="majorBidi" w:eastAsia="Times New Roman" w:hAnsiTheme="majorBidi" w:cstheme="majorBidi"/>
        </w:rPr>
        <w:t>Hisachdus</w:t>
      </w:r>
      <w:proofErr w:type="spellEnd"/>
      <w:r w:rsidRPr="006A5BC6">
        <w:rPr>
          <w:rFonts w:asciiTheme="majorBidi" w:eastAsia="Times New Roman" w:hAnsiTheme="majorBidi" w:cstheme="majorBidi"/>
        </w:rPr>
        <w:t xml:space="preserve"> (not to be confused with the </w:t>
      </w:r>
      <w:proofErr w:type="spellStart"/>
      <w:r w:rsidRPr="006A5BC6">
        <w:rPr>
          <w:rFonts w:asciiTheme="majorBidi" w:eastAsia="Times New Roman" w:hAnsiTheme="majorBidi" w:cstheme="majorBidi"/>
        </w:rPr>
        <w:t>cRc</w:t>
      </w:r>
      <w:proofErr w:type="spellEnd"/>
      <w:r w:rsidRPr="006A5BC6">
        <w:rPr>
          <w:rFonts w:asciiTheme="majorBidi" w:eastAsia="Times New Roman" w:hAnsiTheme="majorBidi" w:cstheme="majorBidi"/>
        </w:rPr>
        <w:t xml:space="preserve"> of Chicago), Rabbi </w:t>
      </w:r>
      <w:proofErr w:type="spellStart"/>
      <w:r w:rsidRPr="006A5BC6">
        <w:rPr>
          <w:rFonts w:asciiTheme="majorBidi" w:eastAsia="Times New Roman" w:hAnsiTheme="majorBidi" w:cstheme="majorBidi"/>
        </w:rPr>
        <w:t>Weissmadl</w:t>
      </w:r>
      <w:proofErr w:type="spellEnd"/>
      <w:r w:rsidRPr="006A5BC6">
        <w:rPr>
          <w:rFonts w:asciiTheme="majorBidi" w:eastAsia="Times New Roman" w:hAnsiTheme="majorBidi" w:cstheme="majorBidi"/>
        </w:rPr>
        <w:t xml:space="preserve">, Rabbi </w:t>
      </w:r>
      <w:proofErr w:type="spellStart"/>
      <w:r w:rsidRPr="006A5BC6">
        <w:rPr>
          <w:rFonts w:asciiTheme="majorBidi" w:eastAsia="Times New Roman" w:hAnsiTheme="majorBidi" w:cstheme="majorBidi"/>
        </w:rPr>
        <w:t>Shlomo</w:t>
      </w:r>
      <w:proofErr w:type="spellEnd"/>
      <w:r w:rsidRPr="006A5BC6">
        <w:rPr>
          <w:rFonts w:asciiTheme="majorBidi" w:eastAsia="Times New Roman" w:hAnsiTheme="majorBidi" w:cstheme="majorBidi"/>
        </w:rPr>
        <w:t xml:space="preserve"> Stern (the </w:t>
      </w:r>
      <w:proofErr w:type="spellStart"/>
      <w:r w:rsidRPr="006A5BC6">
        <w:rPr>
          <w:rFonts w:asciiTheme="majorBidi" w:eastAsia="Times New Roman" w:hAnsiTheme="majorBidi" w:cstheme="majorBidi"/>
        </w:rPr>
        <w:t>Debrecener</w:t>
      </w:r>
      <w:proofErr w:type="spellEnd"/>
      <w:r w:rsidRPr="006A5BC6">
        <w:rPr>
          <w:rFonts w:asciiTheme="majorBidi" w:eastAsia="Times New Roman" w:hAnsiTheme="majorBidi" w:cstheme="majorBidi"/>
        </w:rPr>
        <w:t xml:space="preserve"> </w:t>
      </w:r>
      <w:proofErr w:type="spellStart"/>
      <w:r w:rsidRPr="006A5BC6">
        <w:rPr>
          <w:rFonts w:asciiTheme="majorBidi" w:eastAsia="Times New Roman" w:hAnsiTheme="majorBidi" w:cstheme="majorBidi"/>
        </w:rPr>
        <w:t>Rav</w:t>
      </w:r>
      <w:proofErr w:type="spellEnd"/>
      <w:r w:rsidRPr="006A5BC6">
        <w:rPr>
          <w:rFonts w:asciiTheme="majorBidi" w:eastAsia="Times New Roman" w:hAnsiTheme="majorBidi" w:cstheme="majorBidi"/>
        </w:rPr>
        <w:t xml:space="preserve">), </w:t>
      </w:r>
      <w:proofErr w:type="spellStart"/>
      <w:r w:rsidRPr="006A5BC6">
        <w:rPr>
          <w:rFonts w:asciiTheme="majorBidi" w:eastAsia="Times New Roman" w:hAnsiTheme="majorBidi" w:cstheme="majorBidi"/>
        </w:rPr>
        <w:t>Mechon</w:t>
      </w:r>
      <w:proofErr w:type="spellEnd"/>
      <w:r w:rsidRPr="006A5BC6">
        <w:rPr>
          <w:rFonts w:asciiTheme="majorBidi" w:eastAsia="Times New Roman" w:hAnsiTheme="majorBidi" w:cstheme="majorBidi"/>
        </w:rPr>
        <w:t xml:space="preserve"> </w:t>
      </w:r>
      <w:proofErr w:type="spellStart"/>
      <w:r w:rsidRPr="006A5BC6">
        <w:rPr>
          <w:rFonts w:asciiTheme="majorBidi" w:eastAsia="Times New Roman" w:hAnsiTheme="majorBidi" w:cstheme="majorBidi"/>
        </w:rPr>
        <w:t>Lakashrus</w:t>
      </w:r>
      <w:proofErr w:type="spellEnd"/>
      <w:r w:rsidRPr="006A5BC6">
        <w:rPr>
          <w:rFonts w:asciiTheme="majorBidi" w:eastAsia="Times New Roman" w:hAnsiTheme="majorBidi" w:cstheme="majorBidi"/>
        </w:rPr>
        <w:t xml:space="preserve"> of New Square-Rabbi Mordechai Unger, Rabbi Aaron Teitelbaum (</w:t>
      </w:r>
      <w:proofErr w:type="spellStart"/>
      <w:r w:rsidRPr="006A5BC6">
        <w:rPr>
          <w:rFonts w:asciiTheme="majorBidi" w:eastAsia="Times New Roman" w:hAnsiTheme="majorBidi" w:cstheme="majorBidi"/>
        </w:rPr>
        <w:t>Nirbater</w:t>
      </w:r>
      <w:proofErr w:type="spellEnd"/>
      <w:r w:rsidRPr="006A5BC6">
        <w:rPr>
          <w:rFonts w:asciiTheme="majorBidi" w:eastAsia="Times New Roman" w:hAnsiTheme="majorBidi" w:cstheme="majorBidi"/>
        </w:rPr>
        <w:t xml:space="preserve"> </w:t>
      </w:r>
      <w:proofErr w:type="spellStart"/>
      <w:r w:rsidRPr="006A5BC6">
        <w:rPr>
          <w:rFonts w:asciiTheme="majorBidi" w:eastAsia="Times New Roman" w:hAnsiTheme="majorBidi" w:cstheme="majorBidi"/>
        </w:rPr>
        <w:t>Rav</w:t>
      </w:r>
      <w:proofErr w:type="spellEnd"/>
      <w:r w:rsidRPr="006A5BC6">
        <w:rPr>
          <w:rFonts w:asciiTheme="majorBidi" w:eastAsia="Times New Roman" w:hAnsiTheme="majorBidi" w:cstheme="majorBidi"/>
        </w:rPr>
        <w:t xml:space="preserve">), Rabbi </w:t>
      </w:r>
      <w:proofErr w:type="spellStart"/>
      <w:r w:rsidRPr="006A5BC6">
        <w:rPr>
          <w:rFonts w:asciiTheme="majorBidi" w:eastAsia="Times New Roman" w:hAnsiTheme="majorBidi" w:cstheme="majorBidi"/>
        </w:rPr>
        <w:t>Yechiel</w:t>
      </w:r>
      <w:proofErr w:type="spellEnd"/>
      <w:r w:rsidRPr="006A5BC6">
        <w:rPr>
          <w:rFonts w:asciiTheme="majorBidi" w:eastAsia="Times New Roman" w:hAnsiTheme="majorBidi" w:cstheme="majorBidi"/>
        </w:rPr>
        <w:t xml:space="preserve"> </w:t>
      </w:r>
      <w:proofErr w:type="spellStart"/>
      <w:r w:rsidRPr="006A5BC6">
        <w:rPr>
          <w:rFonts w:asciiTheme="majorBidi" w:eastAsia="Times New Roman" w:hAnsiTheme="majorBidi" w:cstheme="majorBidi"/>
        </w:rPr>
        <w:t>Babad</w:t>
      </w:r>
      <w:proofErr w:type="spellEnd"/>
      <w:r w:rsidRPr="006A5BC6">
        <w:rPr>
          <w:rFonts w:asciiTheme="majorBidi" w:eastAsia="Times New Roman" w:hAnsiTheme="majorBidi" w:cstheme="majorBidi"/>
        </w:rPr>
        <w:t xml:space="preserve"> (</w:t>
      </w:r>
      <w:proofErr w:type="spellStart"/>
      <w:r w:rsidRPr="006A5BC6">
        <w:rPr>
          <w:rFonts w:asciiTheme="majorBidi" w:eastAsia="Times New Roman" w:hAnsiTheme="majorBidi" w:cstheme="majorBidi"/>
        </w:rPr>
        <w:t>Tartekover</w:t>
      </w:r>
      <w:proofErr w:type="spellEnd"/>
      <w:r w:rsidRPr="006A5BC6">
        <w:rPr>
          <w:rFonts w:asciiTheme="majorBidi" w:eastAsia="Times New Roman" w:hAnsiTheme="majorBidi" w:cstheme="majorBidi"/>
        </w:rPr>
        <w:t xml:space="preserve"> </w:t>
      </w:r>
      <w:proofErr w:type="spellStart"/>
      <w:r w:rsidRPr="006A5BC6">
        <w:rPr>
          <w:rFonts w:asciiTheme="majorBidi" w:eastAsia="Times New Roman" w:hAnsiTheme="majorBidi" w:cstheme="majorBidi"/>
        </w:rPr>
        <w:t>Rav</w:t>
      </w:r>
      <w:proofErr w:type="spellEnd"/>
      <w:r w:rsidRPr="006A5BC6">
        <w:rPr>
          <w:rFonts w:asciiTheme="majorBidi" w:eastAsia="Times New Roman" w:hAnsiTheme="majorBidi" w:cstheme="majorBidi"/>
        </w:rPr>
        <w:t xml:space="preserve">), </w:t>
      </w:r>
      <w:proofErr w:type="spellStart"/>
      <w:r w:rsidRPr="006A5BC6">
        <w:rPr>
          <w:rFonts w:asciiTheme="majorBidi" w:eastAsia="Times New Roman" w:hAnsiTheme="majorBidi" w:cstheme="majorBidi"/>
        </w:rPr>
        <w:t>Bais</w:t>
      </w:r>
      <w:proofErr w:type="spellEnd"/>
      <w:r w:rsidRPr="006A5BC6">
        <w:rPr>
          <w:rFonts w:asciiTheme="majorBidi" w:eastAsia="Times New Roman" w:hAnsiTheme="majorBidi" w:cstheme="majorBidi"/>
        </w:rPr>
        <w:t xml:space="preserve"> Din of New Square, </w:t>
      </w:r>
      <w:proofErr w:type="spellStart"/>
      <w:r w:rsidRPr="006A5BC6">
        <w:rPr>
          <w:rFonts w:asciiTheme="majorBidi" w:eastAsia="Times New Roman" w:hAnsiTheme="majorBidi" w:cstheme="majorBidi"/>
        </w:rPr>
        <w:t>Vaad</w:t>
      </w:r>
      <w:proofErr w:type="spellEnd"/>
      <w:r w:rsidRPr="006A5BC6">
        <w:rPr>
          <w:rFonts w:asciiTheme="majorBidi" w:eastAsia="Times New Roman" w:hAnsiTheme="majorBidi" w:cstheme="majorBidi"/>
        </w:rPr>
        <w:t xml:space="preserve"> </w:t>
      </w:r>
      <w:proofErr w:type="spellStart"/>
      <w:r w:rsidRPr="006A5BC6">
        <w:rPr>
          <w:rFonts w:asciiTheme="majorBidi" w:eastAsia="Times New Roman" w:hAnsiTheme="majorBidi" w:cstheme="majorBidi"/>
        </w:rPr>
        <w:t>Harabonim</w:t>
      </w:r>
      <w:proofErr w:type="spellEnd"/>
      <w:r w:rsidRPr="006A5BC6">
        <w:rPr>
          <w:rFonts w:asciiTheme="majorBidi" w:eastAsia="Times New Roman" w:hAnsiTheme="majorBidi" w:cstheme="majorBidi"/>
        </w:rPr>
        <w:t xml:space="preserve"> of Monsey, </w:t>
      </w:r>
      <w:proofErr w:type="spellStart"/>
      <w:r w:rsidRPr="006A5BC6">
        <w:rPr>
          <w:rFonts w:asciiTheme="majorBidi" w:eastAsia="Times New Roman" w:hAnsiTheme="majorBidi" w:cstheme="majorBidi"/>
        </w:rPr>
        <w:t>Volover</w:t>
      </w:r>
      <w:proofErr w:type="spellEnd"/>
      <w:r w:rsidRPr="006A5BC6">
        <w:rPr>
          <w:rFonts w:asciiTheme="majorBidi" w:eastAsia="Times New Roman" w:hAnsiTheme="majorBidi" w:cstheme="majorBidi"/>
        </w:rPr>
        <w:t xml:space="preserve"> </w:t>
      </w:r>
      <w:proofErr w:type="spellStart"/>
      <w:r w:rsidRPr="006A5BC6">
        <w:rPr>
          <w:rFonts w:asciiTheme="majorBidi" w:eastAsia="Times New Roman" w:hAnsiTheme="majorBidi" w:cstheme="majorBidi"/>
        </w:rPr>
        <w:t>Rav</w:t>
      </w:r>
      <w:proofErr w:type="spellEnd"/>
      <w:r w:rsidRPr="006A5BC6">
        <w:rPr>
          <w:rFonts w:asciiTheme="majorBidi" w:eastAsia="Times New Roman" w:hAnsiTheme="majorBidi" w:cstheme="majorBidi"/>
        </w:rPr>
        <w:t xml:space="preserve"> </w:t>
      </w:r>
      <w:proofErr w:type="spellStart"/>
      <w:r w:rsidRPr="006A5BC6">
        <w:rPr>
          <w:rFonts w:asciiTheme="majorBidi" w:eastAsia="Times New Roman" w:hAnsiTheme="majorBidi" w:cstheme="majorBidi"/>
        </w:rPr>
        <w:t>Rav</w:t>
      </w:r>
      <w:proofErr w:type="spellEnd"/>
      <w:r w:rsidRPr="006A5BC6">
        <w:rPr>
          <w:rFonts w:asciiTheme="majorBidi" w:eastAsia="Times New Roman" w:hAnsiTheme="majorBidi" w:cstheme="majorBidi"/>
        </w:rPr>
        <w:t xml:space="preserve"> </w:t>
      </w:r>
      <w:proofErr w:type="spellStart"/>
      <w:r w:rsidRPr="006A5BC6">
        <w:rPr>
          <w:rFonts w:asciiTheme="majorBidi" w:eastAsia="Times New Roman" w:hAnsiTheme="majorBidi" w:cstheme="majorBidi"/>
        </w:rPr>
        <w:t>Nochum</w:t>
      </w:r>
      <w:proofErr w:type="spellEnd"/>
      <w:r w:rsidRPr="006A5BC6">
        <w:rPr>
          <w:rFonts w:asciiTheme="majorBidi" w:eastAsia="Times New Roman" w:hAnsiTheme="majorBidi" w:cstheme="majorBidi"/>
        </w:rPr>
        <w:t xml:space="preserve"> Efraim Teitelbaum.</w:t>
      </w:r>
    </w:p>
    <w:p w14:paraId="26E12929" w14:textId="77777777" w:rsidR="00092113" w:rsidRPr="006A5BC6" w:rsidRDefault="00092113" w:rsidP="00092113">
      <w:pPr>
        <w:pStyle w:val="ListParagraph"/>
        <w:numPr>
          <w:ilvl w:val="0"/>
          <w:numId w:val="12"/>
        </w:num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Pr>
        <w:t xml:space="preserve">All items that have one of the following </w:t>
      </w:r>
      <w:proofErr w:type="spellStart"/>
      <w:r w:rsidRPr="006A5BC6">
        <w:rPr>
          <w:rFonts w:asciiTheme="majorBidi" w:eastAsia="Times New Roman" w:hAnsiTheme="majorBidi" w:cstheme="majorBidi"/>
        </w:rPr>
        <w:t>hashgochos</w:t>
      </w:r>
      <w:proofErr w:type="spellEnd"/>
      <w:r w:rsidRPr="006A5BC6">
        <w:rPr>
          <w:rFonts w:asciiTheme="majorBidi" w:eastAsia="Times New Roman" w:hAnsiTheme="majorBidi" w:cstheme="majorBidi"/>
        </w:rPr>
        <w:t xml:space="preserve"> for kashrus AND a Yoshon label on the package are guaranteed to be Yoshon. </w:t>
      </w:r>
      <w:proofErr w:type="gramStart"/>
      <w:r w:rsidRPr="006A5BC6">
        <w:rPr>
          <w:rFonts w:asciiTheme="majorBidi" w:eastAsia="Times New Roman" w:hAnsiTheme="majorBidi" w:cstheme="majorBidi"/>
        </w:rPr>
        <w:t>However</w:t>
      </w:r>
      <w:proofErr w:type="gramEnd"/>
      <w:r w:rsidRPr="006A5BC6">
        <w:rPr>
          <w:rFonts w:asciiTheme="majorBidi" w:eastAsia="Times New Roman" w:hAnsiTheme="majorBidi" w:cstheme="majorBidi"/>
        </w:rPr>
        <w:t xml:space="preserve"> the malt if it is used is not checked for Yoshon (see Section 3.1.3 directly below): KAJ, Kof-K, Rabbi Gruber, </w:t>
      </w:r>
      <w:proofErr w:type="spellStart"/>
      <w:r w:rsidRPr="006A5BC6">
        <w:rPr>
          <w:rFonts w:asciiTheme="majorBidi" w:eastAsia="Times New Roman" w:hAnsiTheme="majorBidi" w:cstheme="majorBidi"/>
        </w:rPr>
        <w:t>cRc</w:t>
      </w:r>
      <w:proofErr w:type="spellEnd"/>
      <w:r w:rsidRPr="006A5BC6">
        <w:rPr>
          <w:rFonts w:asciiTheme="majorBidi" w:eastAsia="Times New Roman" w:hAnsiTheme="majorBidi" w:cstheme="majorBidi"/>
        </w:rPr>
        <w:t xml:space="preserve"> (Chicago Rabbinical Council, not to be confused with the CRC-</w:t>
      </w:r>
      <w:proofErr w:type="spellStart"/>
      <w:r w:rsidRPr="006A5BC6">
        <w:rPr>
          <w:rFonts w:asciiTheme="majorBidi" w:eastAsia="Times New Roman" w:hAnsiTheme="majorBidi" w:cstheme="majorBidi"/>
        </w:rPr>
        <w:t>Hisachdus</w:t>
      </w:r>
      <w:proofErr w:type="spellEnd"/>
      <w:r w:rsidRPr="006A5BC6">
        <w:rPr>
          <w:rFonts w:asciiTheme="majorBidi" w:eastAsia="Times New Roman" w:hAnsiTheme="majorBidi" w:cstheme="majorBidi"/>
        </w:rPr>
        <w:t xml:space="preserve">), </w:t>
      </w:r>
      <w:proofErr w:type="spellStart"/>
      <w:r w:rsidRPr="006A5BC6">
        <w:rPr>
          <w:rFonts w:asciiTheme="majorBidi" w:eastAsia="Times New Roman" w:hAnsiTheme="majorBidi" w:cstheme="majorBidi"/>
        </w:rPr>
        <w:t>Kehilah</w:t>
      </w:r>
      <w:proofErr w:type="spellEnd"/>
      <w:r w:rsidRPr="006A5BC6">
        <w:rPr>
          <w:rFonts w:asciiTheme="majorBidi" w:eastAsia="Times New Roman" w:hAnsiTheme="majorBidi" w:cstheme="majorBidi"/>
        </w:rPr>
        <w:t xml:space="preserve"> Kashrus (of Brooklyn). Therefore, after Dec 15, items under these </w:t>
      </w:r>
      <w:proofErr w:type="spellStart"/>
      <w:r w:rsidRPr="006A5BC6">
        <w:rPr>
          <w:rFonts w:asciiTheme="majorBidi" w:eastAsia="Times New Roman" w:hAnsiTheme="majorBidi" w:cstheme="majorBidi"/>
        </w:rPr>
        <w:t>hashgochos</w:t>
      </w:r>
      <w:proofErr w:type="spellEnd"/>
      <w:r w:rsidRPr="006A5BC6">
        <w:rPr>
          <w:rFonts w:asciiTheme="majorBidi" w:eastAsia="Times New Roman" w:hAnsiTheme="majorBidi" w:cstheme="majorBidi"/>
        </w:rPr>
        <w:t xml:space="preserve"> may contain Chodosh malt.</w:t>
      </w:r>
    </w:p>
    <w:p w14:paraId="26F4D01B" w14:textId="77777777" w:rsidR="00092113" w:rsidRPr="006A5BC6" w:rsidRDefault="00092113" w:rsidP="00092113">
      <w:pPr>
        <w:pStyle w:val="ListParagraph"/>
        <w:numPr>
          <w:ilvl w:val="0"/>
          <w:numId w:val="12"/>
        </w:num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Pr>
        <w:t>Other “Yoshon” label situations have to be investigated on a case-by-case basis.</w:t>
      </w:r>
    </w:p>
    <w:p w14:paraId="18E056DB" w14:textId="77777777" w:rsidR="00092113" w:rsidRPr="00293883" w:rsidRDefault="00092113" w:rsidP="00092113">
      <w:pPr>
        <w:shd w:val="clear" w:color="auto" w:fill="FFFFFF"/>
        <w:spacing w:line="235" w:lineRule="atLeast"/>
        <w:jc w:val="both"/>
        <w:rPr>
          <w:rFonts w:asciiTheme="majorBidi" w:eastAsia="Times New Roman" w:hAnsiTheme="majorBidi" w:cstheme="majorBidi"/>
          <w:b/>
          <w:bCs/>
        </w:rPr>
      </w:pPr>
      <w:r w:rsidRPr="00293883">
        <w:rPr>
          <w:rFonts w:asciiTheme="majorBidi" w:eastAsia="Times New Roman" w:hAnsiTheme="majorBidi" w:cstheme="majorBidi"/>
          <w:b/>
          <w:bCs/>
        </w:rPr>
        <w:t>3.1.3 Policy regarding malt</w:t>
      </w:r>
    </w:p>
    <w:p w14:paraId="7170C820" w14:textId="77777777" w:rsidR="00092113" w:rsidRPr="006A5BC6" w:rsidRDefault="00092113" w:rsidP="00092113">
      <w:p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Pr>
        <w:t>It is explained in Section 10.1 below that malt or barley malt, when listed in the ingredients of a packaged food, can be used for one of two purposes: (1) added to most baking flours as a chemical agent to allow the yeast to react with the water and air to make the dough rise, and (2) as a sweetening coloring agent. Chodosh malt may start to become a problem this year after Dec 15 for items other than beer. If that malt is made from Chodosh barley, then the halacha may depend on the application as follows:</w:t>
      </w:r>
    </w:p>
    <w:p w14:paraId="0EBA7927" w14:textId="77777777" w:rsidR="00092113" w:rsidRPr="006A5BC6" w:rsidRDefault="00092113" w:rsidP="00092113">
      <w:pPr>
        <w:pStyle w:val="ListParagraph"/>
        <w:numPr>
          <w:ilvl w:val="0"/>
          <w:numId w:val="12"/>
        </w:num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Pr>
        <w:t xml:space="preserve">Some </w:t>
      </w:r>
      <w:proofErr w:type="spellStart"/>
      <w:r w:rsidRPr="006A5BC6">
        <w:rPr>
          <w:rFonts w:asciiTheme="majorBidi" w:eastAsia="Times New Roman" w:hAnsiTheme="majorBidi" w:cstheme="majorBidi"/>
        </w:rPr>
        <w:t>Rabbonim</w:t>
      </w:r>
      <w:proofErr w:type="spellEnd"/>
      <w:r w:rsidRPr="006A5BC6">
        <w:rPr>
          <w:rFonts w:asciiTheme="majorBidi" w:eastAsia="Times New Roman" w:hAnsiTheme="majorBidi" w:cstheme="majorBidi"/>
        </w:rPr>
        <w:t xml:space="preserve"> are completely </w:t>
      </w:r>
      <w:proofErr w:type="spellStart"/>
      <w:r w:rsidRPr="006A5BC6">
        <w:rPr>
          <w:rFonts w:asciiTheme="majorBidi" w:eastAsia="Times New Roman" w:hAnsiTheme="majorBidi" w:cstheme="majorBidi"/>
        </w:rPr>
        <w:t>machmir</w:t>
      </w:r>
      <w:proofErr w:type="spellEnd"/>
      <w:r w:rsidRPr="006A5BC6">
        <w:rPr>
          <w:rFonts w:asciiTheme="majorBidi" w:eastAsia="Times New Roman" w:hAnsiTheme="majorBidi" w:cstheme="majorBidi"/>
        </w:rPr>
        <w:t xml:space="preserve"> and hold that Chodosh malt is not </w:t>
      </w:r>
      <w:proofErr w:type="spellStart"/>
      <w:r w:rsidRPr="006A5BC6">
        <w:rPr>
          <w:rFonts w:asciiTheme="majorBidi" w:eastAsia="Times New Roman" w:hAnsiTheme="majorBidi" w:cstheme="majorBidi"/>
        </w:rPr>
        <w:t>botul</w:t>
      </w:r>
      <w:proofErr w:type="spellEnd"/>
      <w:r w:rsidRPr="006A5BC6">
        <w:rPr>
          <w:rFonts w:asciiTheme="majorBidi" w:eastAsia="Times New Roman" w:hAnsiTheme="majorBidi" w:cstheme="majorBidi"/>
        </w:rPr>
        <w:t xml:space="preserve"> in either application (1) or (2).</w:t>
      </w:r>
    </w:p>
    <w:p w14:paraId="22C674A8" w14:textId="77777777" w:rsidR="00092113" w:rsidRPr="006A5BC6" w:rsidRDefault="00092113" w:rsidP="00092113">
      <w:pPr>
        <w:pStyle w:val="ListParagraph"/>
        <w:numPr>
          <w:ilvl w:val="0"/>
          <w:numId w:val="12"/>
        </w:num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Pr>
        <w:t xml:space="preserve">Others hold that Chodosh malt is </w:t>
      </w:r>
      <w:proofErr w:type="spellStart"/>
      <w:r w:rsidRPr="006A5BC6">
        <w:rPr>
          <w:rFonts w:asciiTheme="majorBidi" w:eastAsia="Times New Roman" w:hAnsiTheme="majorBidi" w:cstheme="majorBidi"/>
        </w:rPr>
        <w:t>botul</w:t>
      </w:r>
      <w:proofErr w:type="spellEnd"/>
      <w:r w:rsidRPr="006A5BC6">
        <w:rPr>
          <w:rFonts w:asciiTheme="majorBidi" w:eastAsia="Times New Roman" w:hAnsiTheme="majorBidi" w:cstheme="majorBidi"/>
        </w:rPr>
        <w:t xml:space="preserve"> in application (1), but not (2). This is the </w:t>
      </w:r>
      <w:proofErr w:type="spellStart"/>
      <w:r w:rsidRPr="006A5BC6">
        <w:rPr>
          <w:rFonts w:asciiTheme="majorBidi" w:eastAsia="Times New Roman" w:hAnsiTheme="majorBidi" w:cstheme="majorBidi"/>
        </w:rPr>
        <w:t>psak</w:t>
      </w:r>
      <w:proofErr w:type="spellEnd"/>
      <w:r w:rsidRPr="006A5BC6">
        <w:rPr>
          <w:rFonts w:asciiTheme="majorBidi" w:eastAsia="Times New Roman" w:hAnsiTheme="majorBidi" w:cstheme="majorBidi"/>
        </w:rPr>
        <w:t xml:space="preserve"> I got from </w:t>
      </w:r>
      <w:proofErr w:type="spellStart"/>
      <w:r w:rsidRPr="006A5BC6">
        <w:rPr>
          <w:rFonts w:asciiTheme="majorBidi" w:eastAsia="Times New Roman" w:hAnsiTheme="majorBidi" w:cstheme="majorBidi"/>
        </w:rPr>
        <w:t>Harav</w:t>
      </w:r>
      <w:proofErr w:type="spellEnd"/>
      <w:r w:rsidRPr="006A5BC6">
        <w:rPr>
          <w:rFonts w:asciiTheme="majorBidi" w:eastAsia="Times New Roman" w:hAnsiTheme="majorBidi" w:cstheme="majorBidi"/>
        </w:rPr>
        <w:t xml:space="preserve"> </w:t>
      </w:r>
      <w:proofErr w:type="spellStart"/>
      <w:r w:rsidRPr="006A5BC6">
        <w:rPr>
          <w:rFonts w:asciiTheme="majorBidi" w:eastAsia="Times New Roman" w:hAnsiTheme="majorBidi" w:cstheme="majorBidi"/>
        </w:rPr>
        <w:t>Hagoan</w:t>
      </w:r>
      <w:proofErr w:type="spellEnd"/>
      <w:r w:rsidRPr="006A5BC6">
        <w:rPr>
          <w:rFonts w:asciiTheme="majorBidi" w:eastAsia="Times New Roman" w:hAnsiTheme="majorBidi" w:cstheme="majorBidi"/>
        </w:rPr>
        <w:t xml:space="preserve"> Yaakov </w:t>
      </w:r>
      <w:proofErr w:type="spellStart"/>
      <w:r w:rsidRPr="006A5BC6">
        <w:rPr>
          <w:rFonts w:asciiTheme="majorBidi" w:eastAsia="Times New Roman" w:hAnsiTheme="majorBidi" w:cstheme="majorBidi"/>
        </w:rPr>
        <w:t>Kaminecki</w:t>
      </w:r>
      <w:proofErr w:type="spellEnd"/>
      <w:r w:rsidRPr="006A5BC6">
        <w:rPr>
          <w:rFonts w:asciiTheme="majorBidi" w:eastAsia="Times New Roman" w:hAnsiTheme="majorBidi" w:cstheme="majorBidi"/>
        </w:rPr>
        <w:t xml:space="preserve"> </w:t>
      </w:r>
      <w:proofErr w:type="gramStart"/>
      <w:r w:rsidRPr="006A5BC6">
        <w:rPr>
          <w:rFonts w:asciiTheme="majorBidi" w:eastAsia="Times New Roman" w:hAnsiTheme="majorBidi" w:cstheme="majorBidi"/>
        </w:rPr>
        <w:t>ZT”L</w:t>
      </w:r>
      <w:proofErr w:type="gramEnd"/>
      <w:r w:rsidRPr="006A5BC6">
        <w:rPr>
          <w:rFonts w:asciiTheme="majorBidi" w:eastAsia="Times New Roman" w:hAnsiTheme="majorBidi" w:cstheme="majorBidi"/>
        </w:rPr>
        <w:t xml:space="preserve"> and others and is the one that I personally follow in my home.</w:t>
      </w:r>
    </w:p>
    <w:p w14:paraId="3276204E" w14:textId="77777777" w:rsidR="00092113" w:rsidRPr="006A5BC6" w:rsidRDefault="00092113" w:rsidP="00092113">
      <w:pPr>
        <w:pStyle w:val="ListParagraph"/>
        <w:numPr>
          <w:ilvl w:val="0"/>
          <w:numId w:val="12"/>
        </w:num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Pr>
        <w:t xml:space="preserve">Others yet hold that malt in items other than beer is either always </w:t>
      </w:r>
      <w:proofErr w:type="spellStart"/>
      <w:r w:rsidRPr="006A5BC6">
        <w:rPr>
          <w:rFonts w:asciiTheme="majorBidi" w:eastAsia="Times New Roman" w:hAnsiTheme="majorBidi" w:cstheme="majorBidi"/>
        </w:rPr>
        <w:t>botul</w:t>
      </w:r>
      <w:proofErr w:type="spellEnd"/>
      <w:r w:rsidRPr="006A5BC6">
        <w:rPr>
          <w:rFonts w:asciiTheme="majorBidi" w:eastAsia="Times New Roman" w:hAnsiTheme="majorBidi" w:cstheme="majorBidi"/>
        </w:rPr>
        <w:t>, or for other reasons is not necessary to check for. In past years, one such reason was the fact that malt becomes a problem much later in the season (after Dec 15) and in many application only small amounts of malt are used. Therefore, they assumed that the malt is probably old.</w:t>
      </w:r>
    </w:p>
    <w:p w14:paraId="78C230EA" w14:textId="77777777" w:rsidR="00092113" w:rsidRPr="006A5BC6" w:rsidRDefault="00092113" w:rsidP="00092113">
      <w:p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Pr>
        <w:t xml:space="preserve">In Section 3.1.2 above, when we mention that a hashgocho is not </w:t>
      </w:r>
      <w:proofErr w:type="spellStart"/>
      <w:r w:rsidRPr="006A5BC6">
        <w:rPr>
          <w:rFonts w:asciiTheme="majorBidi" w:eastAsia="Times New Roman" w:hAnsiTheme="majorBidi" w:cstheme="majorBidi"/>
        </w:rPr>
        <w:t>makpid</w:t>
      </w:r>
      <w:proofErr w:type="spellEnd"/>
      <w:r w:rsidRPr="006A5BC6">
        <w:rPr>
          <w:rFonts w:asciiTheme="majorBidi" w:eastAsia="Times New Roman" w:hAnsiTheme="majorBidi" w:cstheme="majorBidi"/>
        </w:rPr>
        <w:t xml:space="preserve"> on malt. That means they follow the third opinion for one reason or another. They do check for the Yoshon status of all ingredients, but they do not check into the status of any malt that is used.</w:t>
      </w:r>
    </w:p>
    <w:p w14:paraId="4CDB8661" w14:textId="77777777" w:rsidR="00092113" w:rsidRPr="00293883" w:rsidRDefault="00092113" w:rsidP="00092113">
      <w:pPr>
        <w:shd w:val="clear" w:color="auto" w:fill="FFFFFF"/>
        <w:spacing w:line="235" w:lineRule="atLeast"/>
        <w:jc w:val="both"/>
        <w:rPr>
          <w:rFonts w:asciiTheme="majorBidi" w:eastAsia="Times New Roman" w:hAnsiTheme="majorBidi" w:cstheme="majorBidi"/>
          <w:b/>
          <w:bCs/>
        </w:rPr>
      </w:pPr>
      <w:r w:rsidRPr="00293883">
        <w:rPr>
          <w:rFonts w:asciiTheme="majorBidi" w:eastAsia="Times New Roman" w:hAnsiTheme="majorBidi" w:cstheme="majorBidi"/>
          <w:b/>
          <w:bCs/>
        </w:rPr>
        <w:t>3.2 Bakeries, restaurants, pizza shops, catering halls and similar establishments producing ready-to-eat foods</w:t>
      </w:r>
    </w:p>
    <w:p w14:paraId="1CBF1D5E" w14:textId="77777777" w:rsidR="00092113" w:rsidRPr="006A5BC6" w:rsidRDefault="00092113" w:rsidP="00092113">
      <w:p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Pr>
        <w:t xml:space="preserve">The Guide recommends that you accept foods only from producers where there is a mashgiach that takes responsibility for Yoshon, not just kashrus. </w:t>
      </w:r>
    </w:p>
    <w:p w14:paraId="6AD668BA" w14:textId="77777777" w:rsidR="00092113" w:rsidRPr="00293883" w:rsidRDefault="00092113" w:rsidP="00092113">
      <w:pPr>
        <w:shd w:val="clear" w:color="auto" w:fill="FFFFFF"/>
        <w:spacing w:line="235" w:lineRule="atLeast"/>
        <w:jc w:val="both"/>
        <w:rPr>
          <w:rFonts w:asciiTheme="majorBidi" w:eastAsia="Times New Roman" w:hAnsiTheme="majorBidi" w:cstheme="majorBidi"/>
          <w:b/>
          <w:bCs/>
        </w:rPr>
      </w:pPr>
      <w:r w:rsidRPr="00293883">
        <w:rPr>
          <w:rFonts w:asciiTheme="majorBidi" w:eastAsia="Times New Roman" w:hAnsiTheme="majorBidi" w:cstheme="majorBidi"/>
          <w:b/>
          <w:bCs/>
        </w:rPr>
        <w:t>3.2.1 Policy regarding spicy fries and use of ovens</w:t>
      </w:r>
    </w:p>
    <w:p w14:paraId="3E7C8FA5" w14:textId="77777777" w:rsidR="00092113" w:rsidRPr="006A5BC6" w:rsidRDefault="00092113" w:rsidP="00092113">
      <w:p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Pr>
        <w:t xml:space="preserve">Many pizza shops and similar establishments serve spicy (potato) fries. These fries often contain flour that may be Chodosh. That potential Chodosh problem is compounded by the fact that the establishment often uses the same oil for other fried foods that contain no Chodosh ingredients. Therefore, all fried foods in such establishments have a possibility of containing Chodosh flour. All responsible </w:t>
      </w:r>
      <w:proofErr w:type="spellStart"/>
      <w:r w:rsidRPr="006A5BC6">
        <w:rPr>
          <w:rFonts w:asciiTheme="majorBidi" w:eastAsia="Times New Roman" w:hAnsiTheme="majorBidi" w:cstheme="majorBidi"/>
        </w:rPr>
        <w:t>hashgochos</w:t>
      </w:r>
      <w:proofErr w:type="spellEnd"/>
      <w:r w:rsidRPr="006A5BC6">
        <w:rPr>
          <w:rFonts w:asciiTheme="majorBidi" w:eastAsia="Times New Roman" w:hAnsiTheme="majorBidi" w:cstheme="majorBidi"/>
        </w:rPr>
        <w:t xml:space="preserve"> either make sure that spicy fries are Yoshon or they advise that fried foods not be treated as Yoshon.</w:t>
      </w:r>
    </w:p>
    <w:p w14:paraId="4B9F9252" w14:textId="77777777" w:rsidR="00092113" w:rsidRPr="006A5BC6" w:rsidRDefault="00092113" w:rsidP="00092113">
      <w:p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Pr>
        <w:t xml:space="preserve">Another problem area that has been found regards the use of an oven to heat Yoshon and Chodosh in the same oven at the same time. (Use of the same oven even at different times may pose halachic problems.) </w:t>
      </w:r>
      <w:proofErr w:type="spellStart"/>
      <w:r w:rsidRPr="006A5BC6">
        <w:rPr>
          <w:rFonts w:asciiTheme="majorBidi" w:eastAsia="Times New Roman" w:hAnsiTheme="majorBidi" w:cstheme="majorBidi"/>
        </w:rPr>
        <w:t>Maashgichim</w:t>
      </w:r>
      <w:proofErr w:type="spellEnd"/>
      <w:r w:rsidRPr="006A5BC6">
        <w:rPr>
          <w:rFonts w:asciiTheme="majorBidi" w:eastAsia="Times New Roman" w:hAnsiTheme="majorBidi" w:cstheme="majorBidi"/>
        </w:rPr>
        <w:t xml:space="preserve"> should make sure that this practice is not allowed when they certify Yoshon. (For example, in shops where the hashgocho for Yoshon only certifies the pizza, other non-Yoshon items should not share the same oven.)</w:t>
      </w:r>
    </w:p>
    <w:p w14:paraId="43BD2469" w14:textId="77777777" w:rsidR="00092113" w:rsidRPr="00293883" w:rsidRDefault="00092113" w:rsidP="00092113">
      <w:pPr>
        <w:shd w:val="clear" w:color="auto" w:fill="FFFFFF"/>
        <w:spacing w:line="235" w:lineRule="atLeast"/>
        <w:jc w:val="both"/>
        <w:rPr>
          <w:rFonts w:asciiTheme="majorBidi" w:eastAsia="Times New Roman" w:hAnsiTheme="majorBidi" w:cstheme="majorBidi"/>
          <w:b/>
          <w:bCs/>
        </w:rPr>
      </w:pPr>
      <w:r w:rsidRPr="00293883">
        <w:rPr>
          <w:rFonts w:asciiTheme="majorBidi" w:eastAsia="Times New Roman" w:hAnsiTheme="majorBidi" w:cstheme="majorBidi"/>
          <w:b/>
          <w:bCs/>
        </w:rPr>
        <w:t>3.2.2 “Yoshon” claims at catering halls and other establishments</w:t>
      </w:r>
    </w:p>
    <w:p w14:paraId="4A2ABB11" w14:textId="77777777" w:rsidR="00092113" w:rsidRPr="006A5BC6" w:rsidRDefault="00092113" w:rsidP="00092113">
      <w:p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Pr>
        <w:t>The claim of “Yoshon” at catering halls, restaurants, pizza shops and other such establishments should be treated like a claim for kashrus. One has to know what and who is behind such a claim. If it is backed up by a reliable, competent hashgocho organization or mashgiach then that is a good assurance of the reliability of the Yoshon. If not, then one can face some of the following scenarios based on some real-life situations:</w:t>
      </w:r>
    </w:p>
    <w:p w14:paraId="64575CBB" w14:textId="77777777" w:rsidR="00092113" w:rsidRPr="006A5BC6" w:rsidRDefault="00092113" w:rsidP="00092113">
      <w:pPr>
        <w:pStyle w:val="ListParagraph"/>
        <w:numPr>
          <w:ilvl w:val="0"/>
          <w:numId w:val="12"/>
        </w:num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Pr>
        <w:t xml:space="preserve">“Of course, the baked products are Yoshon. We get them from a fine </w:t>
      </w:r>
      <w:proofErr w:type="spellStart"/>
      <w:r w:rsidRPr="006A5BC6">
        <w:rPr>
          <w:rFonts w:asciiTheme="majorBidi" w:eastAsia="Times New Roman" w:hAnsiTheme="majorBidi" w:cstheme="majorBidi"/>
        </w:rPr>
        <w:t>frum</w:t>
      </w:r>
      <w:proofErr w:type="spellEnd"/>
      <w:r w:rsidRPr="006A5BC6">
        <w:rPr>
          <w:rFonts w:asciiTheme="majorBidi" w:eastAsia="Times New Roman" w:hAnsiTheme="majorBidi" w:cstheme="majorBidi"/>
        </w:rPr>
        <w:t xml:space="preserve"> bakery who told us that they are Yoshon.”</w:t>
      </w:r>
    </w:p>
    <w:p w14:paraId="068D5ECF" w14:textId="77777777" w:rsidR="00092113" w:rsidRPr="006A5BC6" w:rsidRDefault="00092113" w:rsidP="00092113">
      <w:pPr>
        <w:pStyle w:val="ListParagraph"/>
        <w:numPr>
          <w:ilvl w:val="0"/>
          <w:numId w:val="12"/>
        </w:num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Pr>
        <w:t>“We order all our noodles and other supplies from XYZ Distributors who have Yoshon supplies.” (Did anyone check if only Yoshon was delivered? Delivery mix-ups occur sometimes.)</w:t>
      </w:r>
    </w:p>
    <w:p w14:paraId="787ADBC0" w14:textId="77777777" w:rsidR="00092113" w:rsidRPr="006A5BC6" w:rsidRDefault="00092113" w:rsidP="00092113">
      <w:pPr>
        <w:pStyle w:val="ListParagraph"/>
        <w:numPr>
          <w:ilvl w:val="0"/>
          <w:numId w:val="12"/>
        </w:num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Pr>
        <w:t>“We are all Yoshon. The barley in the soup? I am not sure let me ask. …Yes, the cook told me that the delivery man told him that the barley is Yoshon.”</w:t>
      </w:r>
    </w:p>
    <w:p w14:paraId="1C4D4991" w14:textId="77777777" w:rsidR="00092113" w:rsidRPr="006A5BC6" w:rsidRDefault="00092113" w:rsidP="00092113">
      <w:pPr>
        <w:pStyle w:val="ListParagraph"/>
        <w:numPr>
          <w:ilvl w:val="0"/>
          <w:numId w:val="12"/>
        </w:num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Pr>
        <w:t xml:space="preserve">We checked for Yoshon. It did not occur to us to check for the Yoshon status of the breading of the chicken. </w:t>
      </w:r>
    </w:p>
    <w:p w14:paraId="5C0BFA0B" w14:textId="77777777" w:rsidR="00092113" w:rsidRPr="006A5BC6" w:rsidRDefault="00092113" w:rsidP="00092113">
      <w:pPr>
        <w:pStyle w:val="ListParagraph"/>
        <w:numPr>
          <w:ilvl w:val="0"/>
          <w:numId w:val="12"/>
        </w:num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Pr>
        <w:t>Last night you had a non-Yoshon affair at your hall. Did anyone check if the unopened Chodosh boxes that were left over from yesterday were not used by mistake for tonight’s Yoshon affair?</w:t>
      </w:r>
    </w:p>
    <w:p w14:paraId="528464F1" w14:textId="77777777" w:rsidR="00092113" w:rsidRPr="006A5BC6" w:rsidRDefault="00092113" w:rsidP="00092113">
      <w:p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Pr>
        <w:t>Due to such possible problems and others, the Guide will not list any establishment as being Yoshon, unless the Yoshon status is confirmed by a hashgocho.</w:t>
      </w:r>
    </w:p>
    <w:p w14:paraId="3C214F70" w14:textId="77777777" w:rsidR="00092113" w:rsidRPr="006A5BC6" w:rsidRDefault="00092113" w:rsidP="00092113">
      <w:pPr>
        <w:shd w:val="clear" w:color="auto" w:fill="FFFFFF"/>
        <w:spacing w:line="235" w:lineRule="atLeast"/>
        <w:jc w:val="both"/>
        <w:rPr>
          <w:rFonts w:asciiTheme="majorBidi" w:eastAsia="Times New Roman" w:hAnsiTheme="majorBidi" w:cstheme="majorBidi"/>
        </w:rPr>
      </w:pPr>
      <w:r w:rsidRPr="006A5BC6">
        <w:rPr>
          <w:rFonts w:asciiTheme="majorBidi" w:eastAsia="Times New Roman" w:hAnsiTheme="majorBidi" w:cstheme="majorBidi"/>
        </w:rPr>
        <w:t>* * * ** * * *</w:t>
      </w:r>
    </w:p>
    <w:p w14:paraId="64F14604" w14:textId="77777777" w:rsidR="00092113" w:rsidRDefault="00092113" w:rsidP="00092113">
      <w:pPr>
        <w:shd w:val="clear" w:color="auto" w:fill="FFFFFF"/>
        <w:spacing w:line="235" w:lineRule="atLeast"/>
        <w:jc w:val="both"/>
        <w:rPr>
          <w:rFonts w:asciiTheme="majorBidi" w:eastAsia="Times New Roman" w:hAnsiTheme="majorBidi" w:cstheme="majorBidi"/>
          <w:b/>
          <w:sz w:val="32"/>
          <w:szCs w:val="32"/>
        </w:rPr>
      </w:pPr>
      <w:r w:rsidRPr="00AF35B0">
        <w:rPr>
          <w:rFonts w:asciiTheme="majorBidi" w:eastAsia="Times New Roman" w:hAnsiTheme="majorBidi" w:cstheme="majorBidi"/>
          <w:b/>
          <w:sz w:val="32"/>
          <w:szCs w:val="32"/>
        </w:rPr>
        <w:t>This is the end of Part One of the Guide. Specific product information is provided directly below.</w:t>
      </w:r>
    </w:p>
    <w:p w14:paraId="1717E87D" w14:textId="77777777" w:rsidR="00092113" w:rsidRDefault="00092113" w:rsidP="00092113">
      <w:pPr>
        <w:shd w:val="clear" w:color="auto" w:fill="FFFFFF"/>
        <w:spacing w:line="235" w:lineRule="atLeast"/>
        <w:jc w:val="both"/>
        <w:rPr>
          <w:rFonts w:asciiTheme="majorBidi" w:eastAsia="Times New Roman" w:hAnsiTheme="majorBidi" w:cstheme="majorBidi"/>
          <w:b/>
          <w:sz w:val="32"/>
          <w:szCs w:val="32"/>
        </w:rPr>
      </w:pPr>
    </w:p>
    <w:p w14:paraId="2B34620F" w14:textId="77777777" w:rsidR="002520E5" w:rsidRDefault="002520E5" w:rsidP="002520E5">
      <w:pPr>
        <w:pStyle w:val="Heading1"/>
      </w:pPr>
    </w:p>
    <w:p w14:paraId="0B88AC3E" w14:textId="77777777" w:rsidR="000C7E71" w:rsidRDefault="000C7E71" w:rsidP="00377FF6">
      <w:pPr>
        <w:shd w:val="clear" w:color="auto" w:fill="FFFFFF"/>
        <w:spacing w:line="235" w:lineRule="atLeast"/>
        <w:jc w:val="both"/>
        <w:rPr>
          <w:rFonts w:ascii="Calibri" w:eastAsia="Times New Roman" w:hAnsi="Calibri" w:cs="Calibri"/>
          <w:u w:val="single"/>
        </w:rPr>
      </w:pPr>
    </w:p>
    <w:p w14:paraId="74088832" w14:textId="3231E03A" w:rsidR="001F02A7" w:rsidRDefault="001F02A7" w:rsidP="00AF35B0">
      <w:pPr>
        <w:pStyle w:val="Heading1"/>
      </w:pPr>
      <w:bookmarkStart w:id="20" w:name="_Toc530650376"/>
      <w:bookmarkStart w:id="21" w:name="_Hlk520753158"/>
    </w:p>
    <w:p w14:paraId="3E73E584" w14:textId="77777777" w:rsidR="00092113" w:rsidRDefault="00092113" w:rsidP="00AF35B0">
      <w:pPr>
        <w:pStyle w:val="Heading1"/>
      </w:pPr>
    </w:p>
    <w:p w14:paraId="5770431B" w14:textId="77777777" w:rsidR="001F02A7" w:rsidRDefault="001F02A7" w:rsidP="00AF35B0">
      <w:pPr>
        <w:pStyle w:val="Heading1"/>
      </w:pPr>
    </w:p>
    <w:p w14:paraId="34397930" w14:textId="62C03810" w:rsidR="000A2051" w:rsidRDefault="000A2051" w:rsidP="00AF35B0">
      <w:pPr>
        <w:pStyle w:val="Heading1"/>
      </w:pPr>
      <w:bookmarkStart w:id="22" w:name="_Toc25481503"/>
      <w:r w:rsidRPr="006A5BC6">
        <w:t xml:space="preserve">Section </w:t>
      </w:r>
      <w:r w:rsidR="009E3D60" w:rsidRPr="006A5BC6">
        <w:t>4.</w:t>
      </w:r>
      <w:r w:rsidRPr="006A5BC6">
        <w:t xml:space="preserve">1. </w:t>
      </w:r>
      <w:r w:rsidR="000C5E98">
        <w:t>AN ALPHABETICAL LISTING OF ALL PRODUCTS</w:t>
      </w:r>
      <w:bookmarkEnd w:id="20"/>
      <w:bookmarkEnd w:id="22"/>
    </w:p>
    <w:p w14:paraId="3BE1D4DA" w14:textId="77777777" w:rsidR="00293883" w:rsidRPr="00293883" w:rsidRDefault="00293883" w:rsidP="00C009CE">
      <w:pPr>
        <w:jc w:val="both"/>
      </w:pPr>
    </w:p>
    <w:p w14:paraId="033E6EC8" w14:textId="6DC89424" w:rsidR="00EC668D" w:rsidRDefault="00EC668D" w:rsidP="00C009CE">
      <w:pPr>
        <w:jc w:val="both"/>
        <w:rPr>
          <w:rFonts w:asciiTheme="majorBidi" w:hAnsiTheme="majorBidi" w:cstheme="majorBidi"/>
        </w:rPr>
      </w:pPr>
      <w:bookmarkStart w:id="23" w:name="_Hlk528013406"/>
      <w:bookmarkStart w:id="24" w:name="_Hlk528013349"/>
      <w:bookmarkStart w:id="25" w:name="_Hlk17060588"/>
      <w:r w:rsidRPr="006A5BC6">
        <w:rPr>
          <w:rFonts w:asciiTheme="majorBidi" w:hAnsiTheme="majorBidi" w:cstheme="majorBidi"/>
          <w:b/>
          <w:bCs/>
          <w:rtl/>
        </w:rPr>
        <w:t>א</w:t>
      </w:r>
      <w:bookmarkEnd w:id="23"/>
      <w:r w:rsidRPr="006A5BC6">
        <w:rPr>
          <w:rFonts w:asciiTheme="majorBidi" w:hAnsiTheme="majorBidi" w:cstheme="majorBidi"/>
          <w:b/>
          <w:bCs/>
          <w:rtl/>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Baked Goods:</w:instrText>
      </w:r>
      <w:r w:rsidRPr="006A5BC6">
        <w:rPr>
          <w:rFonts w:asciiTheme="majorBidi" w:hAnsiTheme="majorBidi" w:cstheme="majorBidi"/>
          <w:rtl/>
        </w:rPr>
        <w:instrText>א</w:instrText>
      </w:r>
      <w:r w:rsidRPr="006A5BC6">
        <w:rPr>
          <w:rFonts w:asciiTheme="majorBidi" w:hAnsiTheme="majorBidi" w:cstheme="majorBidi"/>
        </w:rPr>
        <w:instrText xml:space="preserve"> 24/6 Foods" </w:instrText>
      </w:r>
      <w:r w:rsidRPr="006A5BC6">
        <w:rPr>
          <w:rFonts w:asciiTheme="majorBidi" w:hAnsiTheme="majorBidi" w:cstheme="majorBidi"/>
          <w:b/>
          <w:bCs/>
          <w:rtl/>
        </w:rPr>
        <w:fldChar w:fldCharType="end"/>
      </w:r>
      <w:r w:rsidRPr="006A5BC6">
        <w:rPr>
          <w:rFonts w:asciiTheme="majorBidi" w:hAnsiTheme="majorBidi" w:cstheme="majorBidi"/>
        </w:rPr>
        <w:t xml:space="preserve"> </w:t>
      </w:r>
      <w:bookmarkStart w:id="26" w:name="_Hlk528013394"/>
      <w:r w:rsidRPr="006A5BC6">
        <w:rPr>
          <w:rFonts w:asciiTheme="majorBidi" w:hAnsiTheme="majorBidi" w:cstheme="majorBidi"/>
          <w:b/>
          <w:bCs/>
        </w:rPr>
        <w:t xml:space="preserve">24/6 </w:t>
      </w:r>
      <w:proofErr w:type="spellStart"/>
      <w:r w:rsidRPr="006A5BC6">
        <w:rPr>
          <w:rFonts w:asciiTheme="majorBidi" w:hAnsiTheme="majorBidi" w:cstheme="majorBidi"/>
          <w:b/>
          <w:bCs/>
        </w:rPr>
        <w:t>Foods</w:t>
      </w:r>
      <w:bookmarkEnd w:id="24"/>
      <w:bookmarkEnd w:id="26"/>
      <w:r w:rsidRPr="006A5BC6">
        <w:rPr>
          <w:rFonts w:asciiTheme="majorBidi" w:hAnsiTheme="majorBidi" w:cstheme="majorBidi"/>
        </w:rPr>
        <w:t>,</w:t>
      </w:r>
      <w:r w:rsidR="00BD4542">
        <w:rPr>
          <w:rFonts w:asciiTheme="majorBidi" w:hAnsiTheme="majorBidi" w:cstheme="majorBidi"/>
        </w:rPr>
        <w:t>including</w:t>
      </w:r>
      <w:proofErr w:type="spellEnd"/>
      <w:r w:rsidR="00BD4542">
        <w:rPr>
          <w:rFonts w:asciiTheme="majorBidi" w:hAnsiTheme="majorBidi" w:cstheme="majorBidi"/>
        </w:rPr>
        <w:t xml:space="preserve"> the </w:t>
      </w:r>
      <w:r w:rsidR="00BD4542" w:rsidRPr="00BD4542">
        <w:rPr>
          <w:rFonts w:asciiTheme="majorBidi" w:hAnsiTheme="majorBidi" w:cstheme="majorBidi"/>
          <w:b/>
          <w:bCs/>
        </w:rPr>
        <w:t>Kosher Select</w:t>
      </w:r>
      <w:r w:rsidR="00BD4542">
        <w:rPr>
          <w:rFonts w:asciiTheme="majorBidi" w:hAnsiTheme="majorBidi" w:cstheme="majorBidi"/>
          <w:b/>
          <w:bCs/>
        </w:rPr>
        <w:fldChar w:fldCharType="begin"/>
      </w:r>
      <w:r w:rsidR="00BD4542">
        <w:instrText xml:space="preserve"> XE "</w:instrText>
      </w:r>
      <w:r w:rsidR="00BD4542" w:rsidRPr="00AA4A1B">
        <w:rPr>
          <w:rFonts w:asciiTheme="majorBidi" w:hAnsiTheme="majorBidi" w:cstheme="majorBidi"/>
          <w:b/>
          <w:bCs/>
        </w:rPr>
        <w:instrText>Baked Goods:</w:instrText>
      </w:r>
      <w:r w:rsidR="00BD4542" w:rsidRPr="00AA4A1B">
        <w:rPr>
          <w:rFonts w:cs="Arial"/>
          <w:rtl/>
        </w:rPr>
        <w:instrText>א</w:instrText>
      </w:r>
      <w:r w:rsidR="00BD4542" w:rsidRPr="00AA4A1B">
        <w:instrText xml:space="preserve"> Kosher Select</w:instrText>
      </w:r>
      <w:r w:rsidR="00BD4542">
        <w:instrText xml:space="preserve">" </w:instrText>
      </w:r>
      <w:r w:rsidR="00BD4542">
        <w:rPr>
          <w:rFonts w:asciiTheme="majorBidi" w:hAnsiTheme="majorBidi" w:cstheme="majorBidi"/>
          <w:b/>
          <w:bCs/>
        </w:rPr>
        <w:fldChar w:fldCharType="end"/>
      </w:r>
      <w:r w:rsidR="00BD4542">
        <w:rPr>
          <w:rFonts w:asciiTheme="majorBidi" w:hAnsiTheme="majorBidi" w:cstheme="majorBidi"/>
          <w:b/>
          <w:bCs/>
        </w:rPr>
        <w:fldChar w:fldCharType="begin"/>
      </w:r>
      <w:r w:rsidR="00BD4542">
        <w:instrText xml:space="preserve"> XE "</w:instrText>
      </w:r>
      <w:r w:rsidR="00BD4542" w:rsidRPr="002362BA">
        <w:rPr>
          <w:rFonts w:asciiTheme="majorBidi" w:hAnsiTheme="majorBidi" w:cstheme="majorBidi"/>
          <w:b/>
          <w:bCs/>
        </w:rPr>
        <w:instrText>Baked Goods:</w:instrText>
      </w:r>
      <w:r w:rsidR="00BD4542" w:rsidRPr="002362BA">
        <w:rPr>
          <w:rFonts w:cs="Arial"/>
          <w:rtl/>
        </w:rPr>
        <w:instrText>א</w:instrText>
      </w:r>
      <w:r w:rsidR="00BD4542" w:rsidRPr="002362BA">
        <w:instrText xml:space="preserve"> Pomodori</w:instrText>
      </w:r>
      <w:r w:rsidR="00BD4542">
        <w:instrText xml:space="preserve">" </w:instrText>
      </w:r>
      <w:r w:rsidR="00BD4542">
        <w:rPr>
          <w:rFonts w:asciiTheme="majorBidi" w:hAnsiTheme="majorBidi" w:cstheme="majorBidi"/>
          <w:b/>
          <w:bCs/>
        </w:rPr>
        <w:fldChar w:fldCharType="end"/>
      </w:r>
      <w:r w:rsidR="00BD4542">
        <w:rPr>
          <w:rFonts w:asciiTheme="majorBidi" w:hAnsiTheme="majorBidi" w:cstheme="majorBidi"/>
        </w:rPr>
        <w:t xml:space="preserve"> </w:t>
      </w:r>
      <w:bookmarkEnd w:id="25"/>
      <w:r w:rsidR="00BD4542">
        <w:rPr>
          <w:rFonts w:asciiTheme="majorBidi" w:hAnsiTheme="majorBidi" w:cstheme="majorBidi"/>
        </w:rPr>
        <w:t xml:space="preserve">and </w:t>
      </w:r>
      <w:proofErr w:type="spellStart"/>
      <w:r w:rsidR="00BD4542" w:rsidRPr="00BD4542">
        <w:rPr>
          <w:rFonts w:asciiTheme="majorBidi" w:hAnsiTheme="majorBidi" w:cstheme="majorBidi"/>
          <w:b/>
          <w:bCs/>
        </w:rPr>
        <w:t>Pomodori</w:t>
      </w:r>
      <w:proofErr w:type="spellEnd"/>
      <w:r w:rsidR="00BD4542">
        <w:rPr>
          <w:rFonts w:asciiTheme="majorBidi" w:hAnsiTheme="majorBidi" w:cstheme="majorBidi"/>
        </w:rPr>
        <w:t xml:space="preserve"> Brands,  </w:t>
      </w:r>
      <w:r w:rsidRPr="006A5BC6">
        <w:rPr>
          <w:rFonts w:asciiTheme="majorBidi" w:hAnsiTheme="majorBidi" w:cstheme="majorBidi"/>
        </w:rPr>
        <w:t xml:space="preserve">Brooklyn, </w:t>
      </w:r>
      <w:r w:rsidR="00BD4542">
        <w:rPr>
          <w:rFonts w:asciiTheme="majorBidi" w:hAnsiTheme="majorBidi" w:cstheme="majorBidi"/>
        </w:rPr>
        <w:t xml:space="preserve">Pizza Dough/Crusts, </w:t>
      </w:r>
      <w:r w:rsidRPr="006A5BC6">
        <w:rPr>
          <w:rFonts w:asciiTheme="majorBidi" w:hAnsiTheme="majorBidi" w:cstheme="majorBidi"/>
        </w:rPr>
        <w:t xml:space="preserve">Breads, Bagels,, Rolls and Buns are Yoshon under the Hashgocho of the OK Kosher.   </w:t>
      </w:r>
      <w:r w:rsidR="00890934">
        <w:rPr>
          <w:rFonts w:asciiTheme="majorBidi" w:hAnsiTheme="majorBidi" w:cstheme="majorBidi"/>
        </w:rPr>
        <w:t xml:space="preserve">       </w:t>
      </w:r>
    </w:p>
    <w:p w14:paraId="7F584B51" w14:textId="4C3DF008" w:rsidR="009C5417" w:rsidRPr="006A5BC6" w:rsidRDefault="00440FA0" w:rsidP="00C009CE">
      <w:pPr>
        <w:jc w:val="both"/>
        <w:rPr>
          <w:rFonts w:asciiTheme="majorBidi" w:hAnsiTheme="majorBidi" w:cstheme="majorBidi"/>
        </w:rPr>
      </w:pPr>
      <w:bookmarkStart w:id="27" w:name="_Hlk16079363"/>
      <w:r w:rsidRPr="006A5BC6">
        <w:rPr>
          <w:rFonts w:asciiTheme="majorBidi" w:hAnsiTheme="majorBidi" w:cstheme="majorBidi"/>
          <w:b/>
          <w:bCs/>
          <w:rtl/>
        </w:rPr>
        <w:t>א</w:t>
      </w:r>
      <w:r>
        <w:rPr>
          <w:rFonts w:asciiTheme="majorBidi" w:hAnsiTheme="majorBidi" w:cstheme="majorBidi"/>
        </w:rPr>
        <w:t xml:space="preserve"> </w:t>
      </w:r>
      <w:r w:rsidR="009C5417" w:rsidRPr="00440FA0">
        <w:rPr>
          <w:rFonts w:asciiTheme="majorBidi" w:hAnsiTheme="majorBidi" w:cstheme="majorBidi"/>
          <w:b/>
          <w:bCs/>
        </w:rPr>
        <w:t xml:space="preserve">Aldi Potato </w:t>
      </w:r>
      <w:r>
        <w:rPr>
          <w:rFonts w:asciiTheme="majorBidi" w:hAnsiTheme="majorBidi" w:cstheme="majorBidi"/>
          <w:b/>
          <w:bCs/>
        </w:rPr>
        <w:t>Latkes</w:t>
      </w:r>
      <w:r>
        <w:rPr>
          <w:rFonts w:asciiTheme="majorBidi" w:hAnsiTheme="majorBidi" w:cstheme="majorBidi"/>
          <w:b/>
          <w:bCs/>
        </w:rPr>
        <w:fldChar w:fldCharType="begin"/>
      </w:r>
      <w:r>
        <w:instrText xml:space="preserve"> XE "</w:instrText>
      </w:r>
      <w:r w:rsidRPr="001F34F2">
        <w:rPr>
          <w:rFonts w:asciiTheme="majorBidi" w:hAnsiTheme="majorBidi" w:cstheme="majorBidi"/>
          <w:b/>
          <w:bCs/>
        </w:rPr>
        <w:instrText>Frozen Products:</w:instrText>
      </w:r>
      <w:r w:rsidRPr="001F34F2">
        <w:rPr>
          <w:rFonts w:cs="Arial"/>
          <w:rtl/>
        </w:rPr>
        <w:instrText>א</w:instrText>
      </w:r>
      <w:r w:rsidRPr="001F34F2">
        <w:instrText xml:space="preserve"> Aldi Potato Pancakes</w:instrText>
      </w:r>
      <w:r>
        <w:instrText xml:space="preserve">" </w:instrText>
      </w:r>
      <w:r>
        <w:rPr>
          <w:rFonts w:asciiTheme="majorBidi" w:hAnsiTheme="majorBidi" w:cstheme="majorBidi"/>
          <w:b/>
          <w:bCs/>
        </w:rPr>
        <w:fldChar w:fldCharType="end"/>
      </w:r>
      <w:r w:rsidR="009C5417">
        <w:rPr>
          <w:rFonts w:asciiTheme="majorBidi" w:hAnsiTheme="majorBidi" w:cstheme="majorBidi"/>
        </w:rPr>
        <w:t xml:space="preserve"> </w:t>
      </w:r>
      <w:bookmarkEnd w:id="27"/>
      <w:r w:rsidR="009C5417">
        <w:rPr>
          <w:rFonts w:asciiTheme="majorBidi" w:hAnsiTheme="majorBidi" w:cstheme="majorBidi"/>
        </w:rPr>
        <w:t xml:space="preserve">are Yoshon under the hashgocho of Rabbi </w:t>
      </w:r>
      <w:proofErr w:type="spellStart"/>
      <w:r w:rsidR="009C5417">
        <w:rPr>
          <w:rFonts w:asciiTheme="majorBidi" w:hAnsiTheme="majorBidi" w:cstheme="majorBidi"/>
        </w:rPr>
        <w:t>Yehuah</w:t>
      </w:r>
      <w:proofErr w:type="spellEnd"/>
      <w:r w:rsidR="009C5417">
        <w:rPr>
          <w:rFonts w:asciiTheme="majorBidi" w:hAnsiTheme="majorBidi" w:cstheme="majorBidi"/>
        </w:rPr>
        <w:t xml:space="preserve"> </w:t>
      </w:r>
      <w:proofErr w:type="spellStart"/>
      <w:r w:rsidR="009C5417">
        <w:rPr>
          <w:rFonts w:asciiTheme="majorBidi" w:hAnsiTheme="majorBidi" w:cstheme="majorBidi"/>
        </w:rPr>
        <w:t>Shain</w:t>
      </w:r>
      <w:proofErr w:type="spellEnd"/>
      <w:r w:rsidR="009C5417">
        <w:rPr>
          <w:rFonts w:asciiTheme="majorBidi" w:hAnsiTheme="majorBidi" w:cstheme="majorBidi"/>
        </w:rPr>
        <w:t xml:space="preserve"> of the Double U Kosher.</w:t>
      </w:r>
      <w:r>
        <w:rPr>
          <w:rFonts w:asciiTheme="majorBidi" w:hAnsiTheme="majorBidi" w:cstheme="majorBidi"/>
        </w:rPr>
        <w:t xml:space="preserve">  </w:t>
      </w:r>
      <w:r w:rsidR="00890934">
        <w:rPr>
          <w:rFonts w:asciiTheme="majorBidi" w:hAnsiTheme="majorBidi" w:cstheme="majorBidi"/>
        </w:rPr>
        <w:t xml:space="preserve">       </w:t>
      </w:r>
    </w:p>
    <w:p w14:paraId="23D4E1B9" w14:textId="5ED81433" w:rsidR="000A2051" w:rsidRPr="006A5BC6" w:rsidRDefault="000A2051" w:rsidP="00C009CE">
      <w:pPr>
        <w:jc w:val="both"/>
        <w:rPr>
          <w:rFonts w:asciiTheme="majorBidi" w:hAnsiTheme="majorBidi" w:cstheme="majorBidi"/>
        </w:rPr>
      </w:pPr>
      <w:bookmarkStart w:id="28" w:name="_Hlk520753216"/>
      <w:bookmarkEnd w:id="21"/>
      <w:r w:rsidRPr="006A5BC6">
        <w:rPr>
          <w:rFonts w:asciiTheme="majorBidi" w:hAnsiTheme="majorBidi" w:cstheme="majorBidi"/>
          <w:b/>
          <w:bCs/>
          <w:rtl/>
        </w:rPr>
        <w:t>ד</w:t>
      </w:r>
      <w:r w:rsidRPr="006A5BC6">
        <w:rPr>
          <w:rFonts w:asciiTheme="majorBidi" w:hAnsiTheme="majorBidi" w:cstheme="majorBidi"/>
          <w:b/>
          <w:bCs/>
        </w:rPr>
        <w:t xml:space="preserve"> Alpen Cereal</w:t>
      </w:r>
      <w:r w:rsidRPr="006A5BC6">
        <w:rPr>
          <w:rFonts w:asciiTheme="majorBidi" w:hAnsiTheme="majorBidi" w:cstheme="majorBidi"/>
        </w:rPr>
        <w:t xml:space="preserve"> </w:t>
      </w:r>
      <w:bookmarkEnd w:id="28"/>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ד</w:instrText>
      </w:r>
      <w:r w:rsidRPr="006A5BC6">
        <w:rPr>
          <w:rFonts w:asciiTheme="majorBidi" w:hAnsiTheme="majorBidi" w:cstheme="majorBidi"/>
        </w:rPr>
        <w:instrText xml:space="preserve"> Alpen Cereal" </w:instrText>
      </w:r>
      <w:r w:rsidRPr="006A5BC6">
        <w:rPr>
          <w:rFonts w:asciiTheme="majorBidi" w:hAnsiTheme="majorBidi" w:cstheme="majorBidi"/>
        </w:rPr>
        <w:fldChar w:fldCharType="end"/>
      </w:r>
      <w:r w:rsidRPr="006A5BC6">
        <w:rPr>
          <w:rFonts w:asciiTheme="majorBidi" w:hAnsiTheme="majorBidi" w:cstheme="majorBidi"/>
        </w:rPr>
        <w:t xml:space="preserve">has a Chodosh code of </w:t>
      </w:r>
      <w:r w:rsidR="000C7E71">
        <w:rPr>
          <w:rFonts w:asciiTheme="majorBidi" w:hAnsiTheme="majorBidi" w:cstheme="majorBidi"/>
        </w:rPr>
        <w:t>Aug 15</w:t>
      </w:r>
      <w:r w:rsidRPr="006A5BC6">
        <w:rPr>
          <w:rFonts w:asciiTheme="majorBidi" w:hAnsiTheme="majorBidi" w:cstheme="majorBidi"/>
        </w:rPr>
        <w:t>, 20</w:t>
      </w:r>
      <w:r w:rsidR="000C7E71">
        <w:rPr>
          <w:rFonts w:asciiTheme="majorBidi" w:hAnsiTheme="majorBidi" w:cstheme="majorBidi"/>
        </w:rPr>
        <w:t>20</w:t>
      </w:r>
      <w:r w:rsidRPr="006A5BC6">
        <w:rPr>
          <w:rFonts w:asciiTheme="majorBidi" w:hAnsiTheme="majorBidi" w:cstheme="majorBidi"/>
        </w:rPr>
        <w:t xml:space="preserve">. (1 year after packing).   </w:t>
      </w:r>
      <w:r w:rsidR="00E05D0C" w:rsidRPr="006A5BC6">
        <w:rPr>
          <w:rFonts w:asciiTheme="majorBidi" w:hAnsiTheme="majorBidi" w:cstheme="majorBidi"/>
        </w:rPr>
        <w:t xml:space="preserve"> </w:t>
      </w:r>
      <w:r w:rsidR="00890934">
        <w:rPr>
          <w:rFonts w:asciiTheme="majorBidi" w:hAnsiTheme="majorBidi" w:cstheme="majorBidi"/>
        </w:rPr>
        <w:t xml:space="preserve">       </w:t>
      </w:r>
    </w:p>
    <w:p w14:paraId="38E430E0" w14:textId="2AEBC7EC" w:rsidR="000A2051" w:rsidRPr="006A5BC6" w:rsidRDefault="000A2051" w:rsidP="00C009CE">
      <w:pPr>
        <w:jc w:val="both"/>
        <w:rPr>
          <w:rFonts w:asciiTheme="majorBidi" w:hAnsiTheme="majorBidi" w:cstheme="majorBidi"/>
        </w:rPr>
      </w:pPr>
      <w:bookmarkStart w:id="29" w:name="_Hlk520753425"/>
      <w:r w:rsidRPr="00F523BE">
        <w:rPr>
          <w:rFonts w:asciiTheme="majorBidi" w:hAnsiTheme="majorBidi" w:cstheme="majorBidi"/>
          <w:b/>
          <w:bCs/>
          <w:rtl/>
        </w:rPr>
        <w:t>ד</w:t>
      </w:r>
      <w:r w:rsidRPr="00F523BE">
        <w:rPr>
          <w:rFonts w:asciiTheme="majorBidi" w:hAnsiTheme="majorBidi" w:cstheme="majorBidi"/>
          <w:b/>
          <w:bCs/>
        </w:rPr>
        <w:t xml:space="preserve"> American Beauty Pasta</w:t>
      </w:r>
      <w:r w:rsidRPr="00F523BE">
        <w:rPr>
          <w:rFonts w:asciiTheme="majorBidi" w:hAnsiTheme="majorBidi" w:cstheme="majorBidi"/>
        </w:rPr>
        <w:t xml:space="preserve"> </w:t>
      </w:r>
      <w:bookmarkEnd w:id="29"/>
      <w:r w:rsidRPr="00F523BE">
        <w:rPr>
          <w:rFonts w:asciiTheme="majorBidi" w:hAnsiTheme="majorBidi" w:cstheme="majorBidi"/>
        </w:rPr>
        <w:fldChar w:fldCharType="begin"/>
      </w:r>
      <w:r w:rsidRPr="00F523BE">
        <w:rPr>
          <w:rFonts w:asciiTheme="majorBidi" w:hAnsiTheme="majorBidi" w:cstheme="majorBidi"/>
        </w:rPr>
        <w:instrText xml:space="preserve"> XE "</w:instrText>
      </w:r>
      <w:r w:rsidRPr="00F523BE">
        <w:rPr>
          <w:rFonts w:asciiTheme="majorBidi" w:hAnsiTheme="majorBidi" w:cstheme="majorBidi"/>
          <w:b/>
          <w:bCs/>
        </w:rPr>
        <w:instrText>Pasta:</w:instrText>
      </w:r>
      <w:r w:rsidRPr="00F523BE">
        <w:rPr>
          <w:rFonts w:asciiTheme="majorBidi" w:hAnsiTheme="majorBidi" w:cstheme="majorBidi"/>
          <w:rtl/>
        </w:rPr>
        <w:instrText>ד</w:instrText>
      </w:r>
      <w:r w:rsidRPr="00F523BE">
        <w:rPr>
          <w:rFonts w:asciiTheme="majorBidi" w:hAnsiTheme="majorBidi" w:cstheme="majorBidi"/>
        </w:rPr>
        <w:instrText xml:space="preserve"> American Beauty Pasta" </w:instrText>
      </w:r>
      <w:r w:rsidRPr="00F523BE">
        <w:rPr>
          <w:rFonts w:asciiTheme="majorBidi" w:hAnsiTheme="majorBidi" w:cstheme="majorBidi"/>
        </w:rPr>
        <w:fldChar w:fldCharType="end"/>
      </w:r>
      <w:r w:rsidRPr="00F523BE">
        <w:rPr>
          <w:rFonts w:asciiTheme="majorBidi" w:hAnsiTheme="majorBidi" w:cstheme="majorBidi"/>
        </w:rPr>
        <w:t xml:space="preserve">Chodosh code for egg noodles is Aug </w:t>
      </w:r>
      <w:r w:rsidR="00F523BE">
        <w:rPr>
          <w:rFonts w:asciiTheme="majorBidi" w:hAnsiTheme="majorBidi" w:cstheme="majorBidi"/>
        </w:rPr>
        <w:t>22</w:t>
      </w:r>
      <w:r w:rsidRPr="00F523BE">
        <w:rPr>
          <w:rFonts w:asciiTheme="majorBidi" w:hAnsiTheme="majorBidi" w:cstheme="majorBidi"/>
        </w:rPr>
        <w:t xml:space="preserve"> 2</w:t>
      </w:r>
      <w:r w:rsidR="00F523BE">
        <w:rPr>
          <w:rFonts w:asciiTheme="majorBidi" w:hAnsiTheme="majorBidi" w:cstheme="majorBidi"/>
        </w:rPr>
        <w:t>1</w:t>
      </w:r>
      <w:r w:rsidRPr="00F523BE">
        <w:rPr>
          <w:rFonts w:asciiTheme="majorBidi" w:hAnsiTheme="majorBidi" w:cstheme="majorBidi"/>
        </w:rPr>
        <w:t xml:space="preserve"> (2 years after packing). All other pasta: Aug </w:t>
      </w:r>
      <w:r w:rsidR="00F523BE">
        <w:rPr>
          <w:rFonts w:asciiTheme="majorBidi" w:hAnsiTheme="majorBidi" w:cstheme="majorBidi"/>
        </w:rPr>
        <w:t>22</w:t>
      </w:r>
      <w:r w:rsidRPr="00F523BE">
        <w:rPr>
          <w:rFonts w:asciiTheme="majorBidi" w:hAnsiTheme="majorBidi" w:cstheme="majorBidi"/>
        </w:rPr>
        <w:t xml:space="preserve"> 2</w:t>
      </w:r>
      <w:r w:rsidR="00F523BE">
        <w:rPr>
          <w:rFonts w:asciiTheme="majorBidi" w:hAnsiTheme="majorBidi" w:cstheme="majorBidi"/>
        </w:rPr>
        <w:t>2</w:t>
      </w:r>
      <w:r w:rsidRPr="00F523BE">
        <w:rPr>
          <w:rFonts w:asciiTheme="majorBidi" w:hAnsiTheme="majorBidi" w:cstheme="majorBidi"/>
        </w:rPr>
        <w:t xml:space="preserve"> (3 years).</w:t>
      </w:r>
      <w:r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52B82FC7" w14:textId="6A0D9AE4" w:rsidR="000A2051" w:rsidRPr="006A5BC6" w:rsidRDefault="000A2051" w:rsidP="00C009CE">
      <w:pPr>
        <w:jc w:val="both"/>
        <w:rPr>
          <w:rFonts w:asciiTheme="majorBidi" w:hAnsiTheme="majorBidi" w:cstheme="majorBidi"/>
        </w:rPr>
      </w:pPr>
      <w:bookmarkStart w:id="30" w:name="_Hlk520753506"/>
      <w:r w:rsidRPr="006A5BC6">
        <w:rPr>
          <w:rFonts w:asciiTheme="majorBidi" w:hAnsiTheme="majorBidi" w:cstheme="majorBidi"/>
          <w:b/>
          <w:bCs/>
          <w:rtl/>
        </w:rPr>
        <w:t>ד</w:t>
      </w:r>
      <w:r w:rsidRPr="006A5BC6">
        <w:rPr>
          <w:rFonts w:asciiTheme="majorBidi" w:hAnsiTheme="majorBidi" w:cstheme="majorBidi"/>
          <w:b/>
          <w:bCs/>
        </w:rPr>
        <w:t xml:space="preserve"> Anderson’s Pretzels</w:t>
      </w:r>
      <w:bookmarkEnd w:id="30"/>
      <w:r w:rsidRPr="006A5BC6">
        <w:rPr>
          <w:rFonts w:asciiTheme="majorBidi" w:hAnsiTheme="majorBidi" w:cstheme="majorBidi"/>
        </w:rPr>
        <w:t>:</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Packaged Goods:</w:instrText>
      </w:r>
      <w:r w:rsidRPr="006A5BC6">
        <w:rPr>
          <w:rFonts w:asciiTheme="majorBidi" w:hAnsiTheme="majorBidi" w:cstheme="majorBidi"/>
          <w:rtl/>
        </w:rPr>
        <w:instrText>ד</w:instrText>
      </w:r>
      <w:r w:rsidRPr="006A5BC6">
        <w:rPr>
          <w:rFonts w:asciiTheme="majorBidi" w:hAnsiTheme="majorBidi" w:cstheme="majorBidi"/>
        </w:rPr>
        <w:instrText xml:space="preserve"> Anderson’s Pretzels" </w:instrText>
      </w:r>
      <w:r w:rsidRPr="006A5BC6">
        <w:rPr>
          <w:rFonts w:asciiTheme="majorBidi" w:hAnsiTheme="majorBidi" w:cstheme="majorBidi"/>
        </w:rPr>
        <w:fldChar w:fldCharType="end"/>
      </w:r>
      <w:r w:rsidRPr="006A5BC6">
        <w:rPr>
          <w:rFonts w:asciiTheme="majorBidi" w:hAnsiTheme="majorBidi" w:cstheme="majorBidi"/>
        </w:rPr>
        <w:t xml:space="preserve"> Chodosh code: </w:t>
      </w:r>
      <w:r w:rsidR="009C27D3">
        <w:rPr>
          <w:rFonts w:asciiTheme="majorBidi" w:hAnsiTheme="majorBidi" w:cstheme="majorBidi"/>
        </w:rPr>
        <w:t>15AUG20</w:t>
      </w:r>
      <w:r w:rsidRPr="006A5BC6">
        <w:rPr>
          <w:rFonts w:asciiTheme="majorBidi" w:hAnsiTheme="majorBidi" w:cstheme="majorBidi"/>
        </w:rPr>
        <w:t xml:space="preserve"> (12 months after packing).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7F0DD77B" w14:textId="2EF5C478" w:rsidR="000A2051" w:rsidRPr="006A5BC6" w:rsidRDefault="000A2051" w:rsidP="00C009CE">
      <w:pPr>
        <w:jc w:val="both"/>
        <w:rPr>
          <w:rFonts w:asciiTheme="majorBidi" w:hAnsiTheme="majorBidi" w:cstheme="majorBidi"/>
        </w:rPr>
      </w:pPr>
      <w:bookmarkStart w:id="31" w:name="_Hlk520753534"/>
      <w:r w:rsidRPr="006A5BC6">
        <w:rPr>
          <w:rFonts w:asciiTheme="majorBidi" w:hAnsiTheme="majorBidi" w:cstheme="majorBidi"/>
          <w:b/>
          <w:bCs/>
          <w:rtl/>
        </w:rPr>
        <w:t>א</w:t>
      </w:r>
      <w:r w:rsidRPr="006A5BC6">
        <w:rPr>
          <w:rFonts w:asciiTheme="majorBidi" w:hAnsiTheme="majorBidi" w:cstheme="majorBidi"/>
          <w:b/>
          <w:bCs/>
        </w:rPr>
        <w:t xml:space="preserve"> Angel’s Bakery</w:t>
      </w:r>
      <w:bookmarkEnd w:id="31"/>
      <w:r w:rsidRPr="006A5BC6">
        <w:rPr>
          <w:rFonts w:asciiTheme="majorBidi" w:hAnsiTheme="majorBidi" w:cstheme="majorBidi"/>
        </w:rPr>
        <w:t xml:space="preserve">, </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Frozen Products:</w:instrText>
      </w:r>
      <w:r w:rsidRPr="006A5BC6">
        <w:rPr>
          <w:rFonts w:asciiTheme="majorBidi" w:hAnsiTheme="majorBidi" w:cstheme="majorBidi"/>
          <w:rtl/>
        </w:rPr>
        <w:instrText>א</w:instrText>
      </w:r>
      <w:r w:rsidRPr="006A5BC6">
        <w:rPr>
          <w:rFonts w:asciiTheme="majorBidi" w:hAnsiTheme="majorBidi" w:cstheme="majorBidi"/>
        </w:rPr>
        <w:instrText xml:space="preserve"> Angel’s Bakery" </w:instrText>
      </w:r>
      <w:r w:rsidRPr="006A5BC6">
        <w:rPr>
          <w:rFonts w:asciiTheme="majorBidi" w:hAnsiTheme="majorBidi" w:cstheme="majorBidi"/>
        </w:rPr>
        <w:fldChar w:fldCharType="end"/>
      </w:r>
      <w:proofErr w:type="spellStart"/>
      <w:r w:rsidRPr="006A5BC6">
        <w:rPr>
          <w:rFonts w:asciiTheme="majorBidi" w:hAnsiTheme="majorBidi" w:cstheme="majorBidi"/>
        </w:rPr>
        <w:t>Yerushalayim</w:t>
      </w:r>
      <w:proofErr w:type="spellEnd"/>
      <w:r w:rsidRPr="006A5BC6">
        <w:rPr>
          <w:rFonts w:asciiTheme="majorBidi" w:hAnsiTheme="majorBidi" w:cstheme="majorBidi"/>
        </w:rPr>
        <w:t xml:space="preserve">, Israel. Frozen dough products are Yoshon under the hashgocho of the </w:t>
      </w:r>
      <w:proofErr w:type="spellStart"/>
      <w:r w:rsidRPr="006A5BC6">
        <w:rPr>
          <w:rFonts w:asciiTheme="majorBidi" w:hAnsiTheme="majorBidi" w:cstheme="majorBidi"/>
        </w:rPr>
        <w:t>Badatz</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Eida</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HaChareidus</w:t>
      </w:r>
      <w:proofErr w:type="spellEnd"/>
      <w:r w:rsidRPr="006A5BC6">
        <w:rPr>
          <w:rFonts w:asciiTheme="majorBidi" w:hAnsiTheme="majorBidi" w:cstheme="majorBidi"/>
        </w:rPr>
        <w:t xml:space="preserve"> of </w:t>
      </w:r>
      <w:proofErr w:type="spellStart"/>
      <w:r w:rsidRPr="006A5BC6">
        <w:rPr>
          <w:rFonts w:asciiTheme="majorBidi" w:hAnsiTheme="majorBidi" w:cstheme="majorBidi"/>
        </w:rPr>
        <w:t>Yerusalayim</w:t>
      </w:r>
      <w:proofErr w:type="spellEnd"/>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p>
    <w:p w14:paraId="511082FE" w14:textId="159C98DF" w:rsidR="000A2051" w:rsidRPr="006A5BC6" w:rsidRDefault="000A2051" w:rsidP="00C009CE">
      <w:pPr>
        <w:jc w:val="both"/>
        <w:rPr>
          <w:rFonts w:asciiTheme="majorBidi" w:hAnsiTheme="majorBidi" w:cstheme="majorBidi"/>
        </w:rPr>
      </w:pPr>
      <w:bookmarkStart w:id="32" w:name="_Hlk520753560"/>
      <w:r w:rsidRPr="00F523BE">
        <w:rPr>
          <w:rFonts w:asciiTheme="majorBidi" w:hAnsiTheme="majorBidi" w:cstheme="majorBidi"/>
          <w:b/>
          <w:bCs/>
          <w:rtl/>
        </w:rPr>
        <w:t>ד</w:t>
      </w:r>
      <w:r w:rsidRPr="00F523BE">
        <w:rPr>
          <w:rFonts w:asciiTheme="majorBidi" w:hAnsiTheme="majorBidi" w:cstheme="majorBidi"/>
          <w:b/>
          <w:bCs/>
        </w:rPr>
        <w:t xml:space="preserve"> Anthony noodles</w:t>
      </w:r>
      <w:bookmarkEnd w:id="32"/>
      <w:r w:rsidRPr="00F523BE">
        <w:rPr>
          <w:rFonts w:asciiTheme="majorBidi" w:hAnsiTheme="majorBidi" w:cstheme="majorBidi"/>
        </w:rPr>
        <w:t xml:space="preserve">. </w:t>
      </w:r>
      <w:r w:rsidRPr="00F523BE">
        <w:rPr>
          <w:rFonts w:asciiTheme="majorBidi" w:hAnsiTheme="majorBidi" w:cstheme="majorBidi"/>
        </w:rPr>
        <w:fldChar w:fldCharType="begin"/>
      </w:r>
      <w:r w:rsidRPr="00F523BE">
        <w:rPr>
          <w:rFonts w:asciiTheme="majorBidi" w:hAnsiTheme="majorBidi" w:cstheme="majorBidi"/>
        </w:rPr>
        <w:instrText xml:space="preserve"> XE "</w:instrText>
      </w:r>
      <w:r w:rsidRPr="00F523BE">
        <w:rPr>
          <w:rFonts w:asciiTheme="majorBidi" w:hAnsiTheme="majorBidi" w:cstheme="majorBidi"/>
          <w:b/>
          <w:bCs/>
        </w:rPr>
        <w:instrText>Pasta:</w:instrText>
      </w:r>
      <w:r w:rsidRPr="00F523BE">
        <w:rPr>
          <w:rFonts w:asciiTheme="majorBidi" w:hAnsiTheme="majorBidi" w:cstheme="majorBidi"/>
          <w:rtl/>
        </w:rPr>
        <w:instrText>ד</w:instrText>
      </w:r>
      <w:r w:rsidRPr="00F523BE">
        <w:rPr>
          <w:rFonts w:asciiTheme="majorBidi" w:hAnsiTheme="majorBidi" w:cstheme="majorBidi"/>
        </w:rPr>
        <w:instrText xml:space="preserve"> Anthony noodles" </w:instrText>
      </w:r>
      <w:r w:rsidRPr="00F523BE">
        <w:rPr>
          <w:rFonts w:asciiTheme="majorBidi" w:hAnsiTheme="majorBidi" w:cstheme="majorBidi"/>
        </w:rPr>
        <w:fldChar w:fldCharType="end"/>
      </w:r>
      <w:r w:rsidRPr="00F523BE">
        <w:rPr>
          <w:rFonts w:asciiTheme="majorBidi" w:hAnsiTheme="majorBidi" w:cstheme="majorBidi"/>
        </w:rPr>
        <w:t>Chodosh code egg noodles 08</w:t>
      </w:r>
      <w:r w:rsidR="00F523BE">
        <w:rPr>
          <w:rFonts w:asciiTheme="majorBidi" w:hAnsiTheme="majorBidi" w:cstheme="majorBidi"/>
        </w:rPr>
        <w:t>22</w:t>
      </w:r>
      <w:r w:rsidRPr="00F523BE">
        <w:rPr>
          <w:rFonts w:asciiTheme="majorBidi" w:hAnsiTheme="majorBidi" w:cstheme="majorBidi"/>
        </w:rPr>
        <w:t>2</w:t>
      </w:r>
      <w:r w:rsidR="00F523BE">
        <w:rPr>
          <w:rFonts w:asciiTheme="majorBidi" w:hAnsiTheme="majorBidi" w:cstheme="majorBidi"/>
        </w:rPr>
        <w:t>1</w:t>
      </w:r>
      <w:r w:rsidRPr="00F523BE">
        <w:rPr>
          <w:rFonts w:asciiTheme="majorBidi" w:hAnsiTheme="majorBidi" w:cstheme="majorBidi"/>
        </w:rPr>
        <w:t xml:space="preserve"> (08=month, </w:t>
      </w:r>
      <w:r w:rsidR="00F523BE">
        <w:rPr>
          <w:rFonts w:asciiTheme="majorBidi" w:hAnsiTheme="majorBidi" w:cstheme="majorBidi"/>
        </w:rPr>
        <w:t>22</w:t>
      </w:r>
      <w:r w:rsidRPr="00F523BE">
        <w:rPr>
          <w:rFonts w:asciiTheme="majorBidi" w:hAnsiTheme="majorBidi" w:cstheme="majorBidi"/>
        </w:rPr>
        <w:t xml:space="preserve">=day, </w:t>
      </w:r>
      <w:r w:rsidR="00F523BE">
        <w:rPr>
          <w:rFonts w:asciiTheme="majorBidi" w:hAnsiTheme="majorBidi" w:cstheme="majorBidi"/>
        </w:rPr>
        <w:t>21</w:t>
      </w:r>
      <w:r w:rsidRPr="00F523BE">
        <w:rPr>
          <w:rFonts w:asciiTheme="majorBidi" w:hAnsiTheme="majorBidi" w:cstheme="majorBidi"/>
        </w:rPr>
        <w:t>=year</w:t>
      </w:r>
      <w:r w:rsidR="00F523BE">
        <w:rPr>
          <w:rFonts w:asciiTheme="majorBidi" w:hAnsiTheme="majorBidi" w:cstheme="majorBidi"/>
        </w:rPr>
        <w:t xml:space="preserve"> of expiration</w:t>
      </w:r>
      <w:r w:rsidRPr="00F523BE">
        <w:rPr>
          <w:rFonts w:asciiTheme="majorBidi" w:hAnsiTheme="majorBidi" w:cstheme="majorBidi"/>
        </w:rPr>
        <w:t>). All other noodles 08</w:t>
      </w:r>
      <w:r w:rsidR="00F523BE">
        <w:rPr>
          <w:rFonts w:asciiTheme="majorBidi" w:hAnsiTheme="majorBidi" w:cstheme="majorBidi"/>
        </w:rPr>
        <w:t>2222.</w:t>
      </w:r>
      <w:r w:rsidRPr="00F523BE">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017E271D" w14:textId="4ED072F8" w:rsidR="000A2051" w:rsidRPr="006A5BC6" w:rsidRDefault="000A2051" w:rsidP="00C009CE">
      <w:pPr>
        <w:jc w:val="both"/>
        <w:rPr>
          <w:rFonts w:asciiTheme="majorBidi" w:hAnsiTheme="majorBidi" w:cstheme="majorBidi"/>
        </w:rPr>
      </w:pPr>
      <w:r w:rsidRPr="006A5BC6">
        <w:rPr>
          <w:rFonts w:asciiTheme="majorBidi" w:hAnsiTheme="majorBidi" w:cstheme="majorBidi"/>
          <w:b/>
          <w:bCs/>
          <w:rtl/>
        </w:rPr>
        <w:t>ד</w:t>
      </w:r>
      <w:r w:rsidRPr="006A5BC6">
        <w:rPr>
          <w:rFonts w:asciiTheme="majorBidi" w:hAnsiTheme="majorBidi" w:cstheme="majorBidi"/>
          <w:b/>
          <w:bCs/>
        </w:rPr>
        <w:t xml:space="preserve"> Apollo Filo dough</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Frozen Products:</w:instrText>
      </w:r>
      <w:r w:rsidRPr="006A5BC6">
        <w:rPr>
          <w:rFonts w:asciiTheme="majorBidi" w:hAnsiTheme="majorBidi" w:cstheme="majorBidi"/>
          <w:rtl/>
        </w:rPr>
        <w:instrText>ד</w:instrText>
      </w:r>
      <w:r w:rsidRPr="006A5BC6">
        <w:rPr>
          <w:rFonts w:asciiTheme="majorBidi" w:hAnsiTheme="majorBidi" w:cstheme="majorBidi"/>
        </w:rPr>
        <w:instrText xml:space="preserve"> Apollo Filo dough" </w:instrText>
      </w:r>
      <w:r w:rsidRPr="006A5BC6">
        <w:rPr>
          <w:rFonts w:asciiTheme="majorBidi" w:hAnsiTheme="majorBidi" w:cstheme="majorBidi"/>
          <w:b/>
          <w:bCs/>
        </w:rPr>
        <w:fldChar w:fldCharType="end"/>
      </w:r>
      <w:r w:rsidRPr="006A5BC6">
        <w:rPr>
          <w:rFonts w:asciiTheme="majorBidi" w:hAnsiTheme="majorBidi" w:cstheme="majorBidi"/>
          <w:b/>
          <w:bCs/>
        </w:rPr>
        <w:t xml:space="preserve"> by Athens Foods</w:t>
      </w:r>
      <w:r w:rsidRPr="006A5BC6">
        <w:rPr>
          <w:rFonts w:asciiTheme="majorBidi" w:hAnsiTheme="majorBidi" w:cstheme="majorBidi"/>
        </w:rPr>
        <w:t xml:space="preserve"> the code is </w:t>
      </w:r>
      <w:r w:rsidR="009C27D3">
        <w:rPr>
          <w:rFonts w:asciiTheme="majorBidi" w:hAnsiTheme="majorBidi" w:cstheme="majorBidi"/>
        </w:rPr>
        <w:t>Aug</w:t>
      </w:r>
      <w:r w:rsidRPr="006A5BC6">
        <w:rPr>
          <w:rFonts w:asciiTheme="majorBidi" w:hAnsiTheme="majorBidi" w:cstheme="majorBidi"/>
        </w:rPr>
        <w:t xml:space="preserve"> </w:t>
      </w:r>
      <w:r w:rsidR="009C27D3">
        <w:rPr>
          <w:rFonts w:asciiTheme="majorBidi" w:hAnsiTheme="majorBidi" w:cstheme="majorBidi"/>
        </w:rPr>
        <w:t>15</w:t>
      </w:r>
      <w:r w:rsidRPr="006A5BC6">
        <w:rPr>
          <w:rFonts w:asciiTheme="majorBidi" w:hAnsiTheme="majorBidi" w:cstheme="majorBidi"/>
        </w:rPr>
        <w:t>, 20</w:t>
      </w:r>
      <w:r w:rsidR="009C27D3">
        <w:rPr>
          <w:rFonts w:asciiTheme="majorBidi" w:hAnsiTheme="majorBidi" w:cstheme="majorBidi"/>
        </w:rPr>
        <w:t>20</w:t>
      </w:r>
      <w:r w:rsidRPr="006A5BC6">
        <w:rPr>
          <w:rFonts w:asciiTheme="majorBidi" w:hAnsiTheme="majorBidi" w:cstheme="majorBidi"/>
        </w:rPr>
        <w:t xml:space="preserve"> (1 year after packing). Please note that this information does NOT apply to the organic doughs for which code information is not available.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5FAF3908" w14:textId="3FBD77AC" w:rsidR="000A2051" w:rsidRPr="006A5BC6" w:rsidRDefault="000A2051" w:rsidP="00C009CE">
      <w:pPr>
        <w:jc w:val="both"/>
        <w:rPr>
          <w:rFonts w:asciiTheme="majorBidi" w:hAnsiTheme="majorBidi" w:cstheme="majorBidi"/>
        </w:rPr>
      </w:pPr>
      <w:bookmarkStart w:id="33" w:name="_Hlk521920580"/>
      <w:r w:rsidRPr="006A5BC6">
        <w:rPr>
          <w:rFonts w:asciiTheme="majorBidi" w:hAnsiTheme="majorBidi" w:cstheme="majorBidi"/>
          <w:b/>
          <w:bCs/>
          <w:rtl/>
        </w:rPr>
        <w:t>ב</w:t>
      </w:r>
      <w:r w:rsidRPr="006A5BC6">
        <w:rPr>
          <w:rFonts w:asciiTheme="majorBidi" w:hAnsiTheme="majorBidi" w:cstheme="majorBidi"/>
          <w:b/>
          <w:bCs/>
        </w:rPr>
        <w:t xml:space="preserve"> Ardent Mills Flour</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Flour:</w:instrText>
      </w:r>
      <w:r w:rsidRPr="006A5BC6">
        <w:rPr>
          <w:rFonts w:asciiTheme="majorBidi" w:hAnsiTheme="majorBidi" w:cstheme="majorBidi"/>
          <w:rtl/>
        </w:rPr>
        <w:instrText>ב</w:instrText>
      </w:r>
      <w:r w:rsidRPr="006A5BC6">
        <w:rPr>
          <w:rFonts w:asciiTheme="majorBidi" w:hAnsiTheme="majorBidi" w:cstheme="majorBidi"/>
        </w:rPr>
        <w:instrText xml:space="preserve"> Ardent Mills Flour"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33"/>
      <w:r w:rsidRPr="006A5BC6">
        <w:rPr>
          <w:rFonts w:asciiTheme="majorBidi" w:hAnsiTheme="majorBidi" w:cstheme="majorBidi"/>
        </w:rPr>
        <w:t xml:space="preserve">Yoshon with Kof-K Hashgocho and a Yoshon label that was  packaged in Albany, NY or Puerto Rico is Yoshon. It is freshly milled from stored Yoshon wheat. This applies to all purpose, whole wheat flour and high gluten flours.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p>
    <w:p w14:paraId="602BDC45" w14:textId="6AD4E16F" w:rsidR="000A2051" w:rsidRPr="006A5BC6" w:rsidRDefault="000A2051" w:rsidP="00C009CE">
      <w:pPr>
        <w:jc w:val="both"/>
        <w:rPr>
          <w:rFonts w:asciiTheme="majorBidi" w:hAnsiTheme="majorBidi" w:cstheme="majorBidi"/>
        </w:rPr>
      </w:pPr>
      <w:bookmarkStart w:id="34" w:name="_Hlk521920601"/>
      <w:r w:rsidRPr="006A5BC6">
        <w:rPr>
          <w:rFonts w:asciiTheme="majorBidi" w:hAnsiTheme="majorBidi" w:cstheme="majorBidi"/>
          <w:b/>
          <w:bCs/>
          <w:rtl/>
        </w:rPr>
        <w:t>ד</w:t>
      </w:r>
      <w:r w:rsidRPr="006A5BC6">
        <w:rPr>
          <w:rFonts w:asciiTheme="majorBidi" w:hAnsiTheme="majorBidi" w:cstheme="majorBidi"/>
          <w:b/>
          <w:bCs/>
        </w:rPr>
        <w:t xml:space="preserve"> Arrowhead Mills Organic Pastry Flour</w:t>
      </w:r>
      <w:bookmarkEnd w:id="34"/>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Flour:</w:instrText>
      </w:r>
      <w:r w:rsidRPr="006A5BC6">
        <w:rPr>
          <w:rFonts w:asciiTheme="majorBidi" w:hAnsiTheme="majorBidi" w:cstheme="majorBidi"/>
          <w:rtl/>
        </w:rPr>
        <w:instrText>ד</w:instrText>
      </w:r>
      <w:r w:rsidRPr="006A5BC6">
        <w:rPr>
          <w:rFonts w:asciiTheme="majorBidi" w:hAnsiTheme="majorBidi" w:cstheme="majorBidi"/>
        </w:rPr>
        <w:instrText xml:space="preserve"> Arrowhead Mills Organic Pastry Flour" </w:instrText>
      </w:r>
      <w:r w:rsidRPr="006A5BC6">
        <w:rPr>
          <w:rFonts w:asciiTheme="majorBidi" w:hAnsiTheme="majorBidi" w:cstheme="majorBidi"/>
          <w:b/>
          <w:bCs/>
        </w:rPr>
        <w:fldChar w:fldCharType="end"/>
      </w:r>
      <w:r w:rsidRPr="006A5BC6">
        <w:rPr>
          <w:rFonts w:asciiTheme="majorBidi" w:hAnsiTheme="majorBidi" w:cstheme="majorBidi"/>
        </w:rPr>
        <w:t xml:space="preserve">: Chodosh code of </w:t>
      </w:r>
      <w:r w:rsidR="009C27D3">
        <w:rPr>
          <w:rFonts w:asciiTheme="majorBidi" w:hAnsiTheme="majorBidi" w:cstheme="majorBidi"/>
        </w:rPr>
        <w:t>Aug 15, 2020</w:t>
      </w:r>
      <w:r w:rsidRPr="006A5BC6">
        <w:rPr>
          <w:rFonts w:asciiTheme="majorBidi" w:hAnsiTheme="majorBidi" w:cstheme="majorBidi"/>
        </w:rPr>
        <w:t xml:space="preserve"> (1 year after packing).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p>
    <w:p w14:paraId="0DAE2BBF" w14:textId="40A0A45A" w:rsidR="000A2051" w:rsidRPr="006A5BC6" w:rsidRDefault="000A2051" w:rsidP="00C009CE">
      <w:pPr>
        <w:jc w:val="both"/>
        <w:rPr>
          <w:rFonts w:asciiTheme="majorBidi" w:hAnsiTheme="majorBidi" w:cstheme="majorBidi"/>
        </w:rPr>
      </w:pPr>
      <w:bookmarkStart w:id="35" w:name="_Hlk521920631"/>
      <w:r w:rsidRPr="006A5BC6">
        <w:rPr>
          <w:rFonts w:asciiTheme="majorBidi" w:hAnsiTheme="majorBidi" w:cstheme="majorBidi"/>
          <w:b/>
          <w:bCs/>
          <w:rtl/>
        </w:rPr>
        <w:t>ד</w:t>
      </w:r>
      <w:r w:rsidRPr="006A5BC6">
        <w:rPr>
          <w:rFonts w:asciiTheme="majorBidi" w:hAnsiTheme="majorBidi" w:cstheme="majorBidi"/>
          <w:b/>
          <w:bCs/>
        </w:rPr>
        <w:t xml:space="preserve"> Arrowhead Mills Whole Wheat Flour</w:t>
      </w:r>
      <w:bookmarkEnd w:id="35"/>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Flour:</w:instrText>
      </w:r>
      <w:r w:rsidRPr="006A5BC6">
        <w:rPr>
          <w:rFonts w:asciiTheme="majorBidi" w:hAnsiTheme="majorBidi" w:cstheme="majorBidi"/>
          <w:rtl/>
        </w:rPr>
        <w:instrText>ד</w:instrText>
      </w:r>
      <w:r w:rsidRPr="006A5BC6">
        <w:rPr>
          <w:rFonts w:asciiTheme="majorBidi" w:hAnsiTheme="majorBidi" w:cstheme="majorBidi"/>
        </w:rPr>
        <w:instrText xml:space="preserve"> Arrowhead Mills Whole Wheat Flour" </w:instrText>
      </w:r>
      <w:r w:rsidRPr="006A5BC6">
        <w:rPr>
          <w:rFonts w:asciiTheme="majorBidi" w:hAnsiTheme="majorBidi" w:cstheme="majorBidi"/>
          <w:b/>
          <w:bCs/>
        </w:rPr>
        <w:fldChar w:fldCharType="end"/>
      </w:r>
      <w:r w:rsidRPr="006A5BC6">
        <w:rPr>
          <w:rFonts w:asciiTheme="majorBidi" w:hAnsiTheme="majorBidi" w:cstheme="majorBidi"/>
        </w:rPr>
        <w:t xml:space="preserve"> has a code of </w:t>
      </w:r>
      <w:r w:rsidR="009C27D3">
        <w:rPr>
          <w:rFonts w:asciiTheme="majorBidi" w:hAnsiTheme="majorBidi" w:cstheme="majorBidi"/>
        </w:rPr>
        <w:t>Aug 15, 2020</w:t>
      </w:r>
      <w:r w:rsidR="009C27D3" w:rsidRPr="006A5BC6">
        <w:rPr>
          <w:rFonts w:asciiTheme="majorBidi" w:hAnsiTheme="majorBidi" w:cstheme="majorBidi"/>
        </w:rPr>
        <w:t xml:space="preserve"> </w:t>
      </w:r>
      <w:r w:rsidRPr="006A5BC6">
        <w:rPr>
          <w:rFonts w:asciiTheme="majorBidi" w:hAnsiTheme="majorBidi" w:cstheme="majorBidi"/>
        </w:rPr>
        <w:t xml:space="preserve">(1 year after packing).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6DD0E858" w14:textId="0DFF0EB7" w:rsidR="000A2051" w:rsidRPr="006A5BC6" w:rsidRDefault="000A2051" w:rsidP="00C009CE">
      <w:pPr>
        <w:jc w:val="both"/>
        <w:rPr>
          <w:rFonts w:asciiTheme="majorBidi" w:hAnsiTheme="majorBidi" w:cstheme="majorBidi"/>
        </w:rPr>
      </w:pPr>
      <w:bookmarkStart w:id="36" w:name="_Hlk521920655"/>
      <w:r w:rsidRPr="006A5BC6">
        <w:rPr>
          <w:rFonts w:asciiTheme="majorBidi" w:hAnsiTheme="majorBidi" w:cstheme="majorBidi"/>
          <w:b/>
          <w:bCs/>
          <w:rtl/>
        </w:rPr>
        <w:t>ד</w:t>
      </w:r>
      <w:r w:rsidRPr="006A5BC6">
        <w:rPr>
          <w:rFonts w:asciiTheme="majorBidi" w:hAnsiTheme="majorBidi" w:cstheme="majorBidi"/>
          <w:b/>
          <w:bCs/>
        </w:rPr>
        <w:t xml:space="preserve"> Arrowhead Mills Cereals</w:t>
      </w:r>
      <w:bookmarkEnd w:id="36"/>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ד</w:instrText>
      </w:r>
      <w:r w:rsidRPr="006A5BC6">
        <w:rPr>
          <w:rFonts w:asciiTheme="majorBidi" w:hAnsiTheme="majorBidi" w:cstheme="majorBidi"/>
        </w:rPr>
        <w:instrText xml:space="preserve"> Arrowhead Mills Cereals" </w:instrText>
      </w:r>
      <w:r w:rsidRPr="006A5BC6">
        <w:rPr>
          <w:rFonts w:asciiTheme="majorBidi" w:hAnsiTheme="majorBidi" w:cstheme="majorBidi"/>
          <w:b/>
          <w:bCs/>
        </w:rPr>
        <w:fldChar w:fldCharType="end"/>
      </w:r>
      <w:r w:rsidRPr="006A5BC6">
        <w:rPr>
          <w:rFonts w:asciiTheme="majorBidi" w:hAnsiTheme="majorBidi" w:cstheme="majorBidi"/>
        </w:rPr>
        <w:t xml:space="preserve">:  All cold cereals including Multigrain, </w:t>
      </w:r>
      <w:r w:rsidR="00A45878" w:rsidRPr="006A5BC6">
        <w:rPr>
          <w:rFonts w:asciiTheme="majorBidi" w:hAnsiTheme="majorBidi" w:cstheme="majorBidi"/>
        </w:rPr>
        <w:t xml:space="preserve">Puffed </w:t>
      </w:r>
      <w:proofErr w:type="spellStart"/>
      <w:r w:rsidRPr="006A5BC6">
        <w:rPr>
          <w:rFonts w:asciiTheme="majorBidi" w:hAnsiTheme="majorBidi" w:cstheme="majorBidi"/>
        </w:rPr>
        <w:t>Kamut</w:t>
      </w:r>
      <w:proofErr w:type="spellEnd"/>
      <w:r w:rsidRPr="006A5BC6">
        <w:rPr>
          <w:rFonts w:asciiTheme="majorBidi" w:hAnsiTheme="majorBidi" w:cstheme="majorBidi"/>
        </w:rPr>
        <w:t xml:space="preserve">, Oat Bran Flakes. Instant Oatmeal has a code of </w:t>
      </w:r>
      <w:r w:rsidR="009C27D3">
        <w:rPr>
          <w:rFonts w:asciiTheme="majorBidi" w:hAnsiTheme="majorBidi" w:cstheme="majorBidi"/>
        </w:rPr>
        <w:t>Aug</w:t>
      </w:r>
      <w:r w:rsidRPr="006A5BC6">
        <w:rPr>
          <w:rFonts w:asciiTheme="majorBidi" w:hAnsiTheme="majorBidi" w:cstheme="majorBidi"/>
        </w:rPr>
        <w:t xml:space="preserve"> 2, 202</w:t>
      </w:r>
      <w:r w:rsidR="009C27D3">
        <w:rPr>
          <w:rFonts w:asciiTheme="majorBidi" w:hAnsiTheme="majorBidi" w:cstheme="majorBidi"/>
        </w:rPr>
        <w:t>1</w:t>
      </w:r>
      <w:r w:rsidRPr="006A5BC6">
        <w:rPr>
          <w:rFonts w:asciiTheme="majorBidi" w:hAnsiTheme="majorBidi" w:cstheme="majorBidi"/>
        </w:rPr>
        <w:t xml:space="preserve">, (2 years after packing.  Organic Oat Flour has a code of </w:t>
      </w:r>
      <w:r w:rsidR="009C27D3">
        <w:rPr>
          <w:rFonts w:asciiTheme="majorBidi" w:hAnsiTheme="majorBidi" w:cstheme="majorBidi"/>
        </w:rPr>
        <w:t>Aug</w:t>
      </w:r>
      <w:r w:rsidRPr="006A5BC6">
        <w:rPr>
          <w:rFonts w:asciiTheme="majorBidi" w:hAnsiTheme="majorBidi" w:cstheme="majorBidi"/>
        </w:rPr>
        <w:t xml:space="preserve"> 2, </w:t>
      </w:r>
      <w:r w:rsidR="009C27D3">
        <w:rPr>
          <w:rFonts w:asciiTheme="majorBidi" w:hAnsiTheme="majorBidi" w:cstheme="majorBidi"/>
        </w:rPr>
        <w:t>20</w:t>
      </w:r>
      <w:r w:rsidRPr="006A5BC6">
        <w:rPr>
          <w:rFonts w:asciiTheme="majorBidi" w:hAnsiTheme="majorBidi" w:cstheme="majorBidi"/>
        </w:rPr>
        <w:t xml:space="preserve"> (1 year after packing). Steel Cut Oats have a code of Jan </w:t>
      </w:r>
      <w:r w:rsidR="009C27D3">
        <w:rPr>
          <w:rFonts w:asciiTheme="majorBidi" w:hAnsiTheme="majorBidi" w:cstheme="majorBidi"/>
        </w:rPr>
        <w:t>23</w:t>
      </w:r>
      <w:r w:rsidRPr="006A5BC6">
        <w:rPr>
          <w:rFonts w:asciiTheme="majorBidi" w:hAnsiTheme="majorBidi" w:cstheme="majorBidi"/>
        </w:rPr>
        <w:t>, 2</w:t>
      </w:r>
      <w:r w:rsidR="009C27D3">
        <w:rPr>
          <w:rFonts w:asciiTheme="majorBidi" w:hAnsiTheme="majorBidi" w:cstheme="majorBidi"/>
        </w:rPr>
        <w:t>1</w:t>
      </w:r>
      <w:r w:rsidRPr="006A5BC6">
        <w:rPr>
          <w:rFonts w:asciiTheme="majorBidi" w:hAnsiTheme="majorBidi" w:cstheme="majorBidi"/>
        </w:rPr>
        <w:t xml:space="preserve"> (540 days after packing).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026E6D63" w14:textId="29F109F0" w:rsidR="000A2051" w:rsidRPr="006A5BC6" w:rsidRDefault="000A2051" w:rsidP="00C009CE">
      <w:pPr>
        <w:jc w:val="both"/>
        <w:rPr>
          <w:rFonts w:asciiTheme="majorBidi" w:hAnsiTheme="majorBidi" w:cstheme="majorBidi"/>
        </w:rPr>
      </w:pPr>
      <w:bookmarkStart w:id="37" w:name="_Hlk521920677"/>
      <w:r w:rsidRPr="006A5BC6">
        <w:rPr>
          <w:rFonts w:asciiTheme="majorBidi" w:hAnsiTheme="majorBidi" w:cstheme="majorBidi"/>
          <w:b/>
          <w:bCs/>
          <w:rtl/>
        </w:rPr>
        <w:t>ד</w:t>
      </w:r>
      <w:r w:rsidRPr="006A5BC6">
        <w:rPr>
          <w:rFonts w:asciiTheme="majorBidi" w:hAnsiTheme="majorBidi" w:cstheme="majorBidi"/>
          <w:b/>
          <w:bCs/>
        </w:rPr>
        <w:t xml:space="preserve"> Arrowhead Mills </w:t>
      </w:r>
      <w:bookmarkEnd w:id="37"/>
      <w:proofErr w:type="spellStart"/>
      <w:r w:rsidRPr="006A5BC6">
        <w:rPr>
          <w:rFonts w:asciiTheme="majorBidi" w:hAnsiTheme="majorBidi" w:cstheme="majorBidi"/>
          <w:b/>
          <w:bCs/>
        </w:rPr>
        <w:t>Kamut</w:t>
      </w:r>
      <w:proofErr w:type="spellEnd"/>
      <w:r w:rsidRPr="006A5BC6">
        <w:rPr>
          <w:rFonts w:asciiTheme="majorBidi" w:hAnsiTheme="majorBidi" w:cstheme="majorBidi"/>
          <w:b/>
          <w:bCs/>
        </w:rPr>
        <w:t xml:space="preserve"> Flakes</w:t>
      </w:r>
      <w:r w:rsidRPr="006A5BC6">
        <w:rPr>
          <w:rFonts w:asciiTheme="majorBidi" w:hAnsiTheme="majorBidi" w:cstheme="majorBidi"/>
        </w:rPr>
        <w:t xml:space="preserve"> have a code of </w:t>
      </w:r>
      <w:r w:rsidR="00861D59">
        <w:rPr>
          <w:rFonts w:asciiTheme="majorBidi" w:hAnsiTheme="majorBidi" w:cstheme="majorBidi"/>
        </w:rPr>
        <w:t>Aug 15</w:t>
      </w:r>
      <w:r w:rsidRPr="006A5BC6">
        <w:rPr>
          <w:rFonts w:asciiTheme="majorBidi" w:hAnsiTheme="majorBidi" w:cstheme="majorBidi"/>
        </w:rPr>
        <w:t>, 20</w:t>
      </w:r>
      <w:r w:rsidR="00861D59">
        <w:rPr>
          <w:rFonts w:asciiTheme="majorBidi" w:hAnsiTheme="majorBidi" w:cstheme="majorBidi"/>
        </w:rPr>
        <w:t>20</w:t>
      </w:r>
      <w:r w:rsidRPr="006A5BC6">
        <w:rPr>
          <w:rFonts w:asciiTheme="majorBidi" w:hAnsiTheme="majorBidi" w:cstheme="majorBidi"/>
        </w:rPr>
        <w:t xml:space="preserve">, (1 year after packing). Organic Bulgar has a code of </w:t>
      </w:r>
      <w:r w:rsidR="00861D59">
        <w:rPr>
          <w:rFonts w:asciiTheme="majorBidi" w:hAnsiTheme="majorBidi" w:cstheme="majorBidi"/>
        </w:rPr>
        <w:t>Feb</w:t>
      </w:r>
      <w:r w:rsidRPr="006A5BC6">
        <w:rPr>
          <w:rFonts w:asciiTheme="majorBidi" w:hAnsiTheme="majorBidi" w:cstheme="majorBidi"/>
        </w:rPr>
        <w:t xml:space="preserve"> </w:t>
      </w:r>
      <w:r w:rsidR="00861D59">
        <w:rPr>
          <w:rFonts w:asciiTheme="majorBidi" w:hAnsiTheme="majorBidi" w:cstheme="majorBidi"/>
        </w:rPr>
        <w:t>5</w:t>
      </w:r>
      <w:r w:rsidRPr="006A5BC6">
        <w:rPr>
          <w:rFonts w:asciiTheme="majorBidi" w:hAnsiTheme="majorBidi" w:cstheme="majorBidi"/>
        </w:rPr>
        <w:t>, 2</w:t>
      </w:r>
      <w:r w:rsidR="00861D59">
        <w:rPr>
          <w:rFonts w:asciiTheme="majorBidi" w:hAnsiTheme="majorBidi" w:cstheme="majorBidi"/>
        </w:rPr>
        <w:t>1</w:t>
      </w:r>
      <w:r w:rsidRPr="006A5BC6">
        <w:rPr>
          <w:rFonts w:asciiTheme="majorBidi" w:hAnsiTheme="majorBidi" w:cstheme="majorBidi"/>
        </w:rPr>
        <w:t xml:space="preserve"> (540 days after packing).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p>
    <w:p w14:paraId="6167145A" w14:textId="10657677" w:rsidR="000A2051" w:rsidRPr="006A5BC6" w:rsidRDefault="004F28FE" w:rsidP="00C009CE">
      <w:pPr>
        <w:jc w:val="both"/>
        <w:rPr>
          <w:rFonts w:asciiTheme="majorBidi" w:hAnsiTheme="majorBidi" w:cstheme="majorBidi"/>
        </w:rPr>
      </w:pPr>
      <w:bookmarkStart w:id="38" w:name="_Hlk521920703"/>
      <w:r w:rsidRPr="006A5BC6">
        <w:rPr>
          <w:rFonts w:asciiTheme="majorBidi" w:hAnsiTheme="majorBidi" w:cstheme="majorBidi"/>
          <w:b/>
          <w:bCs/>
          <w:rtl/>
        </w:rPr>
        <w:t>ד</w:t>
      </w:r>
      <w:r w:rsidRPr="006A5BC6">
        <w:rPr>
          <w:rFonts w:asciiTheme="majorBidi" w:hAnsiTheme="majorBidi" w:cstheme="majorBidi"/>
          <w:b/>
          <w:bCs/>
        </w:rPr>
        <w:t xml:space="preserve"> Arrowhead Mills Vital Wheat Gluten</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ד</w:instrText>
      </w:r>
      <w:r w:rsidRPr="006A5BC6">
        <w:rPr>
          <w:rFonts w:asciiTheme="majorBidi" w:hAnsiTheme="majorBidi" w:cstheme="majorBidi"/>
        </w:rPr>
        <w:instrText xml:space="preserve"> Arrowhead Mills Vital Wheat Gluten" </w:instrText>
      </w:r>
      <w:r w:rsidRPr="006A5BC6">
        <w:rPr>
          <w:rFonts w:asciiTheme="majorBidi" w:hAnsiTheme="majorBidi" w:cstheme="majorBidi"/>
          <w:b/>
          <w:bCs/>
        </w:rPr>
        <w:fldChar w:fldCharType="end"/>
      </w:r>
      <w:bookmarkEnd w:id="38"/>
      <w:r w:rsidRPr="006A5BC6">
        <w:rPr>
          <w:rFonts w:asciiTheme="majorBidi" w:hAnsiTheme="majorBidi" w:cstheme="majorBidi"/>
        </w:rPr>
        <w:t xml:space="preserve"> in 10 oz packages have a Chodosh Code of </w:t>
      </w:r>
      <w:r>
        <w:rPr>
          <w:rFonts w:asciiTheme="majorBidi" w:hAnsiTheme="majorBidi" w:cstheme="majorBidi"/>
        </w:rPr>
        <w:t>Aug 15</w:t>
      </w:r>
      <w:r w:rsidRPr="006A5BC6">
        <w:rPr>
          <w:rFonts w:asciiTheme="majorBidi" w:hAnsiTheme="majorBidi" w:cstheme="majorBidi"/>
        </w:rPr>
        <w:t>, 2</w:t>
      </w:r>
      <w:r>
        <w:rPr>
          <w:rFonts w:asciiTheme="majorBidi" w:hAnsiTheme="majorBidi" w:cstheme="majorBidi"/>
        </w:rPr>
        <w:t>1</w:t>
      </w:r>
      <w:r w:rsidRPr="006A5BC6">
        <w:rPr>
          <w:rFonts w:asciiTheme="majorBidi" w:hAnsiTheme="majorBidi" w:cstheme="majorBidi"/>
        </w:rPr>
        <w:t xml:space="preserve"> (2 years after packing).</w:t>
      </w:r>
      <w:r>
        <w:rPr>
          <w:rFonts w:asciiTheme="majorBidi" w:hAnsiTheme="majorBidi" w:cstheme="majorBidi"/>
        </w:rPr>
        <w:t xml:space="preserve">Vital Wheat Gluten </w:t>
      </w:r>
      <w:r w:rsidR="000A2051" w:rsidRPr="006A5BC6">
        <w:rPr>
          <w:rFonts w:asciiTheme="majorBidi" w:hAnsiTheme="majorBidi" w:cstheme="majorBidi"/>
        </w:rPr>
        <w:t xml:space="preserve">in 25-pound bags have a code of </w:t>
      </w:r>
      <w:r w:rsidR="00861D59">
        <w:rPr>
          <w:rFonts w:asciiTheme="majorBidi" w:hAnsiTheme="majorBidi" w:cstheme="majorBidi"/>
        </w:rPr>
        <w:t>Aug</w:t>
      </w:r>
      <w:r w:rsidR="000A2051" w:rsidRPr="006A5BC6">
        <w:rPr>
          <w:rFonts w:asciiTheme="majorBidi" w:hAnsiTheme="majorBidi" w:cstheme="majorBidi"/>
        </w:rPr>
        <w:t xml:space="preserve"> </w:t>
      </w:r>
      <w:r w:rsidR="00861D59">
        <w:rPr>
          <w:rFonts w:asciiTheme="majorBidi" w:hAnsiTheme="majorBidi" w:cstheme="majorBidi"/>
        </w:rPr>
        <w:t>8</w:t>
      </w:r>
      <w:r w:rsidR="000A2051" w:rsidRPr="006A5BC6">
        <w:rPr>
          <w:rFonts w:asciiTheme="majorBidi" w:hAnsiTheme="majorBidi" w:cstheme="majorBidi"/>
        </w:rPr>
        <w:t>, 2</w:t>
      </w:r>
      <w:r w:rsidR="00861D59">
        <w:rPr>
          <w:rFonts w:asciiTheme="majorBidi" w:hAnsiTheme="majorBidi" w:cstheme="majorBidi"/>
        </w:rPr>
        <w:t>1</w:t>
      </w:r>
      <w:r w:rsidR="000A2051" w:rsidRPr="006A5BC6">
        <w:rPr>
          <w:rFonts w:asciiTheme="majorBidi" w:hAnsiTheme="majorBidi" w:cstheme="majorBidi"/>
        </w:rPr>
        <w:t xml:space="preserve"> (724 days after packing).   </w:t>
      </w:r>
      <w:r w:rsidR="00890934">
        <w:rPr>
          <w:rFonts w:asciiTheme="majorBidi" w:hAnsiTheme="majorBidi" w:cstheme="majorBidi"/>
        </w:rPr>
        <w:t xml:space="preserve">       </w:t>
      </w:r>
      <w:r w:rsidR="000A2051" w:rsidRPr="006A5BC6">
        <w:rPr>
          <w:rFonts w:asciiTheme="majorBidi" w:hAnsiTheme="majorBidi" w:cstheme="majorBidi"/>
        </w:rPr>
        <w:t xml:space="preserve">     </w:t>
      </w:r>
    </w:p>
    <w:p w14:paraId="4A84B30A" w14:textId="34FB4F02" w:rsidR="000A2051" w:rsidRPr="006A5BC6" w:rsidRDefault="000A2051" w:rsidP="00C009CE">
      <w:pPr>
        <w:jc w:val="both"/>
        <w:rPr>
          <w:rFonts w:asciiTheme="majorBidi" w:hAnsiTheme="majorBidi" w:cstheme="majorBidi"/>
        </w:rPr>
      </w:pPr>
      <w:bookmarkStart w:id="39" w:name="_Hlk521920785"/>
      <w:r w:rsidRPr="006A5BC6">
        <w:rPr>
          <w:rFonts w:asciiTheme="majorBidi" w:hAnsiTheme="majorBidi" w:cstheme="majorBidi"/>
          <w:b/>
          <w:bCs/>
          <w:rtl/>
        </w:rPr>
        <w:t>ד</w:t>
      </w:r>
      <w:r w:rsidRPr="006A5BC6">
        <w:rPr>
          <w:rFonts w:asciiTheme="majorBidi" w:hAnsiTheme="majorBidi" w:cstheme="majorBidi"/>
          <w:b/>
          <w:bCs/>
        </w:rPr>
        <w:t xml:space="preserve"> Attune Foods Cereals</w:t>
      </w:r>
      <w:bookmarkEnd w:id="39"/>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ד</w:instrText>
      </w:r>
      <w:r w:rsidRPr="006A5BC6">
        <w:rPr>
          <w:rFonts w:asciiTheme="majorBidi" w:hAnsiTheme="majorBidi" w:cstheme="majorBidi"/>
        </w:rPr>
        <w:instrText xml:space="preserve"> Attune Foods Cereals" </w:instrText>
      </w:r>
      <w:r w:rsidRPr="006A5BC6">
        <w:rPr>
          <w:rFonts w:asciiTheme="majorBidi" w:hAnsiTheme="majorBidi" w:cstheme="majorBidi"/>
          <w:b/>
          <w:bCs/>
        </w:rPr>
        <w:fldChar w:fldCharType="end"/>
      </w:r>
      <w:r w:rsidRPr="006A5BC6">
        <w:rPr>
          <w:rFonts w:asciiTheme="majorBidi" w:hAnsiTheme="majorBidi" w:cstheme="majorBidi"/>
        </w:rPr>
        <w:t xml:space="preserve">: Uncle Sam Cereals have a code 1 year after packing. For wheat, the code is </w:t>
      </w:r>
      <w:r w:rsidR="00861D59">
        <w:rPr>
          <w:rFonts w:asciiTheme="majorBidi" w:hAnsiTheme="majorBidi" w:cstheme="majorBidi"/>
        </w:rPr>
        <w:t>Aug</w:t>
      </w:r>
      <w:r w:rsidRPr="006A5BC6">
        <w:rPr>
          <w:rFonts w:asciiTheme="majorBidi" w:hAnsiTheme="majorBidi" w:cstheme="majorBidi"/>
        </w:rPr>
        <w:t xml:space="preserve"> </w:t>
      </w:r>
      <w:r w:rsidR="00861D59">
        <w:rPr>
          <w:rFonts w:asciiTheme="majorBidi" w:hAnsiTheme="majorBidi" w:cstheme="majorBidi"/>
        </w:rPr>
        <w:t>15</w:t>
      </w:r>
      <w:r w:rsidRPr="006A5BC6">
        <w:rPr>
          <w:rFonts w:asciiTheme="majorBidi" w:hAnsiTheme="majorBidi" w:cstheme="majorBidi"/>
        </w:rPr>
        <w:t>, 20</w:t>
      </w:r>
      <w:r w:rsidR="00861D59">
        <w:rPr>
          <w:rFonts w:asciiTheme="majorBidi" w:hAnsiTheme="majorBidi" w:cstheme="majorBidi"/>
        </w:rPr>
        <w:t>20</w:t>
      </w:r>
      <w:r w:rsidRPr="006A5BC6">
        <w:rPr>
          <w:rFonts w:asciiTheme="majorBidi" w:hAnsiTheme="majorBidi" w:cstheme="majorBidi"/>
        </w:rPr>
        <w:t xml:space="preserve">.     </w:t>
      </w:r>
      <w:proofErr w:type="spellStart"/>
      <w:r w:rsidRPr="006A5BC6">
        <w:rPr>
          <w:rFonts w:asciiTheme="majorBidi" w:hAnsiTheme="majorBidi" w:cstheme="majorBidi"/>
        </w:rPr>
        <w:t>Erewhon</w:t>
      </w:r>
      <w:proofErr w:type="spellEnd"/>
      <w:r w:rsidRPr="006A5BC6">
        <w:rPr>
          <w:rFonts w:asciiTheme="majorBidi" w:hAnsiTheme="majorBidi" w:cstheme="majorBidi"/>
        </w:rPr>
        <w:t xml:space="preserve"> Cereals have a code that is 12 months after packing. For Oats that would be a code of </w:t>
      </w:r>
      <w:r w:rsidR="00861D59">
        <w:rPr>
          <w:rFonts w:asciiTheme="majorBidi" w:hAnsiTheme="majorBidi" w:cstheme="majorBidi"/>
        </w:rPr>
        <w:t>Aug</w:t>
      </w:r>
      <w:r w:rsidRPr="006A5BC6">
        <w:rPr>
          <w:rFonts w:asciiTheme="majorBidi" w:hAnsiTheme="majorBidi" w:cstheme="majorBidi"/>
        </w:rPr>
        <w:t xml:space="preserve"> 2, 20</w:t>
      </w:r>
      <w:r w:rsidR="00861D59">
        <w:rPr>
          <w:rFonts w:asciiTheme="majorBidi" w:hAnsiTheme="majorBidi" w:cstheme="majorBidi"/>
        </w:rPr>
        <w:t>20</w:t>
      </w:r>
      <w:r w:rsidRPr="006A5BC6">
        <w:rPr>
          <w:rFonts w:asciiTheme="majorBidi" w:hAnsiTheme="majorBidi" w:cstheme="majorBidi"/>
        </w:rPr>
        <w:t xml:space="preserve">.   </w:t>
      </w:r>
      <w:r w:rsidR="00E05D0C" w:rsidRPr="006A5BC6">
        <w:rPr>
          <w:rFonts w:asciiTheme="majorBidi" w:hAnsiTheme="majorBidi" w:cstheme="majorBidi"/>
        </w:rPr>
        <w:t xml:space="preserve"> </w:t>
      </w:r>
      <w:r w:rsidR="00890934">
        <w:rPr>
          <w:rFonts w:asciiTheme="majorBidi" w:hAnsiTheme="majorBidi" w:cstheme="majorBidi"/>
        </w:rPr>
        <w:t xml:space="preserve">       </w:t>
      </w:r>
    </w:p>
    <w:p w14:paraId="5FD55827" w14:textId="77777777" w:rsidR="000A2051" w:rsidRPr="006A5BC6" w:rsidRDefault="000A2051" w:rsidP="00C009CE">
      <w:pPr>
        <w:jc w:val="both"/>
        <w:rPr>
          <w:rFonts w:asciiTheme="majorBidi" w:hAnsiTheme="majorBidi" w:cstheme="majorBidi"/>
        </w:rPr>
      </w:pPr>
      <w:bookmarkStart w:id="40" w:name="_Hlk521920814"/>
      <w:r w:rsidRPr="006A5BC6">
        <w:rPr>
          <w:rFonts w:asciiTheme="majorBidi" w:hAnsiTheme="majorBidi" w:cstheme="majorBidi"/>
          <w:b/>
          <w:bCs/>
        </w:rPr>
        <w:t xml:space="preserve">I </w:t>
      </w:r>
      <w:proofErr w:type="spellStart"/>
      <w:r w:rsidRPr="006A5BC6">
        <w:rPr>
          <w:rFonts w:asciiTheme="majorBidi" w:hAnsiTheme="majorBidi" w:cstheme="majorBidi"/>
          <w:b/>
          <w:bCs/>
        </w:rPr>
        <w:t>Audolized</w:t>
      </w:r>
      <w:proofErr w:type="spellEnd"/>
      <w:r w:rsidRPr="006A5BC6">
        <w:rPr>
          <w:rFonts w:asciiTheme="majorBidi" w:hAnsiTheme="majorBidi" w:cstheme="majorBidi"/>
          <w:b/>
          <w:bCs/>
        </w:rPr>
        <w:t xml:space="preserve"> yeast</w:t>
      </w:r>
      <w:r w:rsidRPr="006A5BC6">
        <w:rPr>
          <w:rFonts w:asciiTheme="majorBidi" w:hAnsiTheme="majorBidi" w:cstheme="majorBidi"/>
        </w:rPr>
        <w:t xml:space="preserve"> </w:t>
      </w:r>
      <w:bookmarkEnd w:id="40"/>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Yeast:</w:instrText>
      </w:r>
      <w:r w:rsidRPr="006A5BC6">
        <w:rPr>
          <w:rFonts w:asciiTheme="majorBidi" w:hAnsiTheme="majorBidi" w:cstheme="majorBidi"/>
        </w:rPr>
        <w:instrText xml:space="preserve">I Audolized yeast" </w:instrText>
      </w:r>
      <w:r w:rsidRPr="006A5BC6">
        <w:rPr>
          <w:rFonts w:asciiTheme="majorBidi" w:hAnsiTheme="majorBidi" w:cstheme="majorBidi"/>
        </w:rPr>
        <w:fldChar w:fldCharType="end"/>
      </w:r>
      <w:r w:rsidRPr="006A5BC6">
        <w:rPr>
          <w:rFonts w:asciiTheme="majorBidi" w:hAnsiTheme="majorBidi" w:cstheme="majorBidi"/>
        </w:rPr>
        <w:t>no known Chodosh problems</w:t>
      </w:r>
    </w:p>
    <w:p w14:paraId="16A3C1FD" w14:textId="76AFDBA7" w:rsidR="000A2051" w:rsidRPr="006A5BC6" w:rsidRDefault="000A2051" w:rsidP="00C009CE">
      <w:pPr>
        <w:jc w:val="both"/>
        <w:rPr>
          <w:rFonts w:asciiTheme="majorBidi" w:hAnsiTheme="majorBidi" w:cstheme="majorBidi"/>
        </w:rPr>
      </w:pPr>
      <w:bookmarkStart w:id="41" w:name="_Hlk521920851"/>
      <w:r w:rsidRPr="006A5BC6">
        <w:rPr>
          <w:rFonts w:asciiTheme="majorBidi" w:hAnsiTheme="majorBidi" w:cstheme="majorBidi"/>
          <w:b/>
          <w:bCs/>
          <w:rtl/>
        </w:rPr>
        <w:t>ד</w:t>
      </w:r>
      <w:r w:rsidRPr="006A5BC6">
        <w:rPr>
          <w:rFonts w:asciiTheme="majorBidi" w:hAnsiTheme="majorBidi" w:cstheme="majorBidi"/>
          <w:b/>
          <w:bCs/>
        </w:rPr>
        <w:t xml:space="preserve"> Aunt </w:t>
      </w:r>
      <w:proofErr w:type="spellStart"/>
      <w:r w:rsidRPr="006A5BC6">
        <w:rPr>
          <w:rFonts w:asciiTheme="majorBidi" w:hAnsiTheme="majorBidi" w:cstheme="majorBidi"/>
          <w:b/>
          <w:bCs/>
        </w:rPr>
        <w:t>Gussie’s</w:t>
      </w:r>
      <w:proofErr w:type="spellEnd"/>
      <w:r w:rsidRPr="006A5BC6">
        <w:rPr>
          <w:rFonts w:asciiTheme="majorBidi" w:hAnsiTheme="majorBidi" w:cstheme="majorBidi"/>
          <w:b/>
          <w:bCs/>
        </w:rPr>
        <w:t xml:space="preserve"> Cookies</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Baked Goods:</w:instrText>
      </w:r>
      <w:r w:rsidRPr="006A5BC6">
        <w:rPr>
          <w:rFonts w:asciiTheme="majorBidi" w:hAnsiTheme="majorBidi" w:cstheme="majorBidi"/>
          <w:rtl/>
        </w:rPr>
        <w:instrText>ד</w:instrText>
      </w:r>
      <w:r w:rsidRPr="006A5BC6">
        <w:rPr>
          <w:rFonts w:asciiTheme="majorBidi" w:hAnsiTheme="majorBidi" w:cstheme="majorBidi"/>
        </w:rPr>
        <w:instrText xml:space="preserve"> Aunt Gussie’s Cookies"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41"/>
      <w:r w:rsidRPr="006A5BC6">
        <w:rPr>
          <w:rFonts w:asciiTheme="majorBidi" w:hAnsiTheme="majorBidi" w:cstheme="majorBidi"/>
        </w:rPr>
        <w:t xml:space="preserve">that contain wheat have a Chodosh code </w:t>
      </w:r>
      <w:r w:rsidR="0090041C">
        <w:rPr>
          <w:rFonts w:asciiTheme="majorBidi" w:hAnsiTheme="majorBidi" w:cstheme="majorBidi"/>
        </w:rPr>
        <w:t>Aug</w:t>
      </w:r>
      <w:r w:rsidRPr="006A5BC6">
        <w:rPr>
          <w:rFonts w:asciiTheme="majorBidi" w:hAnsiTheme="majorBidi" w:cstheme="majorBidi"/>
        </w:rPr>
        <w:t xml:space="preserve"> </w:t>
      </w:r>
      <w:r w:rsidR="00861D59">
        <w:rPr>
          <w:rFonts w:asciiTheme="majorBidi" w:hAnsiTheme="majorBidi" w:cstheme="majorBidi"/>
        </w:rPr>
        <w:t>15</w:t>
      </w:r>
      <w:r w:rsidRPr="006A5BC6">
        <w:rPr>
          <w:rFonts w:asciiTheme="majorBidi" w:hAnsiTheme="majorBidi" w:cstheme="majorBidi"/>
        </w:rPr>
        <w:t xml:space="preserve"> </w:t>
      </w:r>
      <w:r w:rsidR="00CB7148">
        <w:rPr>
          <w:rFonts w:asciiTheme="majorBidi" w:hAnsiTheme="majorBidi" w:cstheme="majorBidi"/>
        </w:rPr>
        <w:t>19</w:t>
      </w:r>
      <w:r w:rsidRPr="006A5BC6">
        <w:rPr>
          <w:rFonts w:asciiTheme="majorBidi" w:hAnsiTheme="majorBidi" w:cstheme="majorBidi"/>
        </w:rPr>
        <w:t xml:space="preserve">. This is the date it was packaged. Those that contain oats may be Chodosh starting with the package code of </w:t>
      </w:r>
      <w:r w:rsidR="00861D59">
        <w:rPr>
          <w:rFonts w:asciiTheme="majorBidi" w:hAnsiTheme="majorBidi" w:cstheme="majorBidi"/>
        </w:rPr>
        <w:t>Aug</w:t>
      </w:r>
      <w:r w:rsidRPr="006A5BC6">
        <w:rPr>
          <w:rFonts w:asciiTheme="majorBidi" w:hAnsiTheme="majorBidi" w:cstheme="majorBidi"/>
        </w:rPr>
        <w:t xml:space="preserve"> 2, </w:t>
      </w:r>
      <w:r w:rsidR="00CB7148">
        <w:rPr>
          <w:rFonts w:asciiTheme="majorBidi" w:hAnsiTheme="majorBidi" w:cstheme="majorBidi"/>
        </w:rPr>
        <w:t>19</w:t>
      </w:r>
      <w:r w:rsidRPr="006A5BC6">
        <w:rPr>
          <w:rFonts w:asciiTheme="majorBidi" w:hAnsiTheme="majorBidi" w:cstheme="majorBidi"/>
        </w:rPr>
        <w:t xml:space="preserve">. For Cracker Flats the codes are the same. Spelt in the cookies does not have any Chodosh problems.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2355B704" w14:textId="08258C6F" w:rsidR="000A2051" w:rsidRPr="006A5BC6" w:rsidRDefault="000A2051" w:rsidP="00C009CE">
      <w:pPr>
        <w:jc w:val="both"/>
        <w:rPr>
          <w:rFonts w:asciiTheme="majorBidi" w:hAnsiTheme="majorBidi" w:cstheme="majorBidi"/>
        </w:rPr>
      </w:pPr>
      <w:r w:rsidRPr="006A5BC6">
        <w:rPr>
          <w:rFonts w:asciiTheme="majorBidi" w:hAnsiTheme="majorBidi" w:cstheme="majorBidi"/>
          <w:b/>
          <w:bCs/>
          <w:rtl/>
        </w:rPr>
        <w:t>ד</w:t>
      </w:r>
      <w:bookmarkStart w:id="42" w:name="_Hlk521920867"/>
      <w:r w:rsidRPr="006A5BC6">
        <w:rPr>
          <w:rFonts w:asciiTheme="majorBidi" w:hAnsiTheme="majorBidi" w:cstheme="majorBidi"/>
          <w:b/>
          <w:bCs/>
        </w:rPr>
        <w:t xml:space="preserve"> Aunt Jemima Self-Rising Flour</w:t>
      </w:r>
      <w:bookmarkEnd w:id="42"/>
      <w:r w:rsidRPr="006A5BC6">
        <w:rPr>
          <w:rFonts w:asciiTheme="majorBidi" w:hAnsiTheme="majorBidi" w:cstheme="majorBidi"/>
        </w:rPr>
        <w:t xml:space="preserve"> </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Flour:</w:instrText>
      </w:r>
      <w:r w:rsidRPr="006A5BC6">
        <w:rPr>
          <w:rFonts w:asciiTheme="majorBidi" w:hAnsiTheme="majorBidi" w:cstheme="majorBidi"/>
        </w:rPr>
        <w:instrText xml:space="preserve">Aunt Jemima Self-Rising Flour" </w:instrText>
      </w:r>
      <w:r w:rsidRPr="006A5BC6">
        <w:rPr>
          <w:rFonts w:asciiTheme="majorBidi" w:hAnsiTheme="majorBidi" w:cstheme="majorBidi"/>
        </w:rPr>
        <w:fldChar w:fldCharType="end"/>
      </w:r>
      <w:r w:rsidRPr="006A5BC6">
        <w:rPr>
          <w:rFonts w:asciiTheme="majorBidi" w:hAnsiTheme="majorBidi" w:cstheme="majorBidi"/>
        </w:rPr>
        <w:t xml:space="preserve">has a code of </w:t>
      </w:r>
      <w:r w:rsidR="00861D59">
        <w:rPr>
          <w:rFonts w:asciiTheme="majorBidi" w:hAnsiTheme="majorBidi" w:cstheme="majorBidi"/>
        </w:rPr>
        <w:t>May</w:t>
      </w:r>
      <w:r w:rsidRPr="006A5BC6">
        <w:rPr>
          <w:rFonts w:asciiTheme="majorBidi" w:hAnsiTheme="majorBidi" w:cstheme="majorBidi"/>
        </w:rPr>
        <w:t xml:space="preserve"> </w:t>
      </w:r>
      <w:r w:rsidR="00861D59">
        <w:rPr>
          <w:rFonts w:asciiTheme="majorBidi" w:hAnsiTheme="majorBidi" w:cstheme="majorBidi"/>
        </w:rPr>
        <w:t xml:space="preserve">15, </w:t>
      </w:r>
      <w:r w:rsidRPr="006A5BC6">
        <w:rPr>
          <w:rFonts w:asciiTheme="majorBidi" w:hAnsiTheme="majorBidi" w:cstheme="majorBidi"/>
        </w:rPr>
        <w:t>20</w:t>
      </w:r>
      <w:r w:rsidR="00861D59">
        <w:rPr>
          <w:rFonts w:asciiTheme="majorBidi" w:hAnsiTheme="majorBidi" w:cstheme="majorBidi"/>
        </w:rPr>
        <w:t>20</w:t>
      </w:r>
      <w:r w:rsidRPr="006A5BC6">
        <w:rPr>
          <w:rFonts w:asciiTheme="majorBidi" w:hAnsiTheme="majorBidi" w:cstheme="majorBidi"/>
        </w:rPr>
        <w:t xml:space="preserve"> (9 months after packing).   </w:t>
      </w:r>
      <w:r w:rsidR="00E05D0C" w:rsidRPr="006A5BC6">
        <w:rPr>
          <w:rFonts w:asciiTheme="majorBidi" w:hAnsiTheme="majorBidi" w:cstheme="majorBidi"/>
        </w:rPr>
        <w:t xml:space="preserve"> </w:t>
      </w:r>
      <w:r w:rsidR="00890934">
        <w:rPr>
          <w:rFonts w:asciiTheme="majorBidi" w:hAnsiTheme="majorBidi" w:cstheme="majorBidi"/>
        </w:rPr>
        <w:t xml:space="preserve">       </w:t>
      </w:r>
    </w:p>
    <w:p w14:paraId="061AA018" w14:textId="15CDDC8E" w:rsidR="00FF13C9" w:rsidRDefault="000A2051" w:rsidP="00C009CE">
      <w:pPr>
        <w:jc w:val="both"/>
        <w:rPr>
          <w:rFonts w:asciiTheme="majorBidi" w:hAnsiTheme="majorBidi" w:cstheme="majorBidi"/>
        </w:rPr>
      </w:pPr>
      <w:bookmarkStart w:id="43" w:name="_Hlk521920881"/>
      <w:r w:rsidRPr="006A5BC6">
        <w:rPr>
          <w:rFonts w:asciiTheme="majorBidi" w:hAnsiTheme="majorBidi" w:cstheme="majorBidi"/>
          <w:b/>
          <w:bCs/>
          <w:rtl/>
        </w:rPr>
        <w:t>ד</w:t>
      </w:r>
      <w:r w:rsidRPr="006A5BC6">
        <w:rPr>
          <w:rFonts w:asciiTheme="majorBidi" w:hAnsiTheme="majorBidi" w:cstheme="majorBidi"/>
          <w:b/>
          <w:bCs/>
        </w:rPr>
        <w:t xml:space="preserve"> Aunt Jemima Pancakes and </w:t>
      </w:r>
      <w:r w:rsidR="0090041C" w:rsidRPr="006A5BC6">
        <w:rPr>
          <w:rFonts w:asciiTheme="majorBidi" w:hAnsiTheme="majorBidi" w:cstheme="majorBidi"/>
          <w:b/>
          <w:bCs/>
        </w:rPr>
        <w:t>Waffles</w:t>
      </w:r>
      <w:r w:rsidRPr="006A5BC6">
        <w:rPr>
          <w:rFonts w:asciiTheme="majorBidi" w:hAnsiTheme="majorBidi" w:cstheme="majorBidi"/>
        </w:rPr>
        <w:t xml:space="preserve"> </w:t>
      </w:r>
      <w:bookmarkEnd w:id="43"/>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Frozen Products:</w:instrText>
      </w:r>
      <w:r w:rsidRPr="006A5BC6">
        <w:rPr>
          <w:rFonts w:asciiTheme="majorBidi" w:hAnsiTheme="majorBidi" w:cstheme="majorBidi"/>
          <w:rtl/>
        </w:rPr>
        <w:instrText>ד</w:instrText>
      </w:r>
      <w:r w:rsidRPr="006A5BC6">
        <w:rPr>
          <w:rFonts w:asciiTheme="majorBidi" w:hAnsiTheme="majorBidi" w:cstheme="majorBidi"/>
        </w:rPr>
        <w:instrText xml:space="preserve"> Aunt Jemima Pancakes and Waffels" </w:instrText>
      </w:r>
      <w:r w:rsidRPr="006A5BC6">
        <w:rPr>
          <w:rFonts w:asciiTheme="majorBidi" w:hAnsiTheme="majorBidi" w:cstheme="majorBidi"/>
        </w:rPr>
        <w:fldChar w:fldCharType="end"/>
      </w:r>
      <w:r w:rsidRPr="006A5BC6">
        <w:rPr>
          <w:rFonts w:asciiTheme="majorBidi" w:hAnsiTheme="majorBidi" w:cstheme="majorBidi"/>
        </w:rPr>
        <w:t xml:space="preserve">(please note that some of these mixes may not be Kosher, or may be dairy, not </w:t>
      </w:r>
      <w:proofErr w:type="spellStart"/>
      <w:r w:rsidRPr="006A5BC6">
        <w:rPr>
          <w:rFonts w:asciiTheme="majorBidi" w:hAnsiTheme="majorBidi" w:cstheme="majorBidi"/>
        </w:rPr>
        <w:t>Cholov</w:t>
      </w:r>
      <w:proofErr w:type="spellEnd"/>
      <w:r w:rsidRPr="006A5BC6">
        <w:rPr>
          <w:rFonts w:asciiTheme="majorBidi" w:hAnsiTheme="majorBidi" w:cstheme="majorBidi"/>
        </w:rPr>
        <w:t xml:space="preserve"> Yisroel). Frozen pancakes have a code of </w:t>
      </w:r>
      <w:r w:rsidR="0090041C">
        <w:rPr>
          <w:rFonts w:asciiTheme="majorBidi" w:hAnsiTheme="majorBidi" w:cstheme="majorBidi"/>
        </w:rPr>
        <w:t>May</w:t>
      </w:r>
      <w:r w:rsidRPr="006A5BC6">
        <w:rPr>
          <w:rFonts w:asciiTheme="majorBidi" w:hAnsiTheme="majorBidi" w:cstheme="majorBidi"/>
        </w:rPr>
        <w:t xml:space="preserve"> </w:t>
      </w:r>
      <w:r w:rsidR="0090041C">
        <w:rPr>
          <w:rFonts w:asciiTheme="majorBidi" w:hAnsiTheme="majorBidi" w:cstheme="majorBidi"/>
        </w:rPr>
        <w:t>15</w:t>
      </w:r>
      <w:r w:rsidRPr="006A5BC6">
        <w:rPr>
          <w:rFonts w:asciiTheme="majorBidi" w:hAnsiTheme="majorBidi" w:cstheme="majorBidi"/>
        </w:rPr>
        <w:t>, 20</w:t>
      </w:r>
      <w:r w:rsidR="0090041C">
        <w:rPr>
          <w:rFonts w:asciiTheme="majorBidi" w:hAnsiTheme="majorBidi" w:cstheme="majorBidi"/>
        </w:rPr>
        <w:t>20</w:t>
      </w:r>
      <w:r w:rsidRPr="006A5BC6">
        <w:rPr>
          <w:rFonts w:asciiTheme="majorBidi" w:hAnsiTheme="majorBidi" w:cstheme="majorBidi"/>
        </w:rPr>
        <w:t xml:space="preserve"> (9 months after packing).  Frozen Waffles have a code of </w:t>
      </w:r>
      <w:r w:rsidR="0090041C">
        <w:rPr>
          <w:rFonts w:asciiTheme="majorBidi" w:hAnsiTheme="majorBidi" w:cstheme="majorBidi"/>
        </w:rPr>
        <w:t>August</w:t>
      </w:r>
      <w:r w:rsidRPr="006A5BC6">
        <w:rPr>
          <w:rFonts w:asciiTheme="majorBidi" w:hAnsiTheme="majorBidi" w:cstheme="majorBidi"/>
        </w:rPr>
        <w:t xml:space="preserve"> </w:t>
      </w:r>
      <w:r w:rsidR="0090041C">
        <w:rPr>
          <w:rFonts w:asciiTheme="majorBidi" w:hAnsiTheme="majorBidi" w:cstheme="majorBidi"/>
        </w:rPr>
        <w:t>15</w:t>
      </w:r>
      <w:r w:rsidRPr="006A5BC6">
        <w:rPr>
          <w:rFonts w:asciiTheme="majorBidi" w:hAnsiTheme="majorBidi" w:cstheme="majorBidi"/>
        </w:rPr>
        <w:t>, 20</w:t>
      </w:r>
      <w:r w:rsidR="0090041C">
        <w:rPr>
          <w:rFonts w:asciiTheme="majorBidi" w:hAnsiTheme="majorBidi" w:cstheme="majorBidi"/>
        </w:rPr>
        <w:t>20</w:t>
      </w:r>
      <w:r w:rsidRPr="006A5BC6">
        <w:rPr>
          <w:rFonts w:asciiTheme="majorBidi" w:hAnsiTheme="majorBidi" w:cstheme="majorBidi"/>
        </w:rPr>
        <w:t xml:space="preserve"> (12 months after packing). Pancake and waffle mixes have a code of </w:t>
      </w:r>
      <w:r w:rsidR="0090041C">
        <w:rPr>
          <w:rFonts w:asciiTheme="majorBidi" w:hAnsiTheme="majorBidi" w:cstheme="majorBidi"/>
        </w:rPr>
        <w:t>August</w:t>
      </w:r>
      <w:r w:rsidR="0090041C" w:rsidRPr="006A5BC6">
        <w:rPr>
          <w:rFonts w:asciiTheme="majorBidi" w:hAnsiTheme="majorBidi" w:cstheme="majorBidi"/>
        </w:rPr>
        <w:t xml:space="preserve"> </w:t>
      </w:r>
      <w:r w:rsidR="0090041C">
        <w:rPr>
          <w:rFonts w:asciiTheme="majorBidi" w:hAnsiTheme="majorBidi" w:cstheme="majorBidi"/>
        </w:rPr>
        <w:t>15</w:t>
      </w:r>
      <w:r w:rsidR="0090041C" w:rsidRPr="006A5BC6">
        <w:rPr>
          <w:rFonts w:asciiTheme="majorBidi" w:hAnsiTheme="majorBidi" w:cstheme="majorBidi"/>
        </w:rPr>
        <w:t>, 20</w:t>
      </w:r>
      <w:r w:rsidR="0090041C">
        <w:rPr>
          <w:rFonts w:asciiTheme="majorBidi" w:hAnsiTheme="majorBidi" w:cstheme="majorBidi"/>
        </w:rPr>
        <w:t>20</w:t>
      </w:r>
      <w:r w:rsidR="0090041C" w:rsidRPr="006A5BC6">
        <w:rPr>
          <w:rFonts w:asciiTheme="majorBidi" w:hAnsiTheme="majorBidi" w:cstheme="majorBidi"/>
        </w:rPr>
        <w:t xml:space="preserve"> </w:t>
      </w:r>
      <w:r w:rsidRPr="006A5BC6">
        <w:rPr>
          <w:rFonts w:asciiTheme="majorBidi" w:hAnsiTheme="majorBidi" w:cstheme="majorBidi"/>
        </w:rPr>
        <w:t xml:space="preserve">(12 months after packing). Cake Mixes containing wheat have a code of </w:t>
      </w:r>
      <w:r w:rsidR="0090041C">
        <w:rPr>
          <w:rFonts w:asciiTheme="majorBidi" w:hAnsiTheme="majorBidi" w:cstheme="majorBidi"/>
        </w:rPr>
        <w:t>August</w:t>
      </w:r>
      <w:r w:rsidR="0090041C" w:rsidRPr="006A5BC6">
        <w:rPr>
          <w:rFonts w:asciiTheme="majorBidi" w:hAnsiTheme="majorBidi" w:cstheme="majorBidi"/>
        </w:rPr>
        <w:t xml:space="preserve"> </w:t>
      </w:r>
      <w:r w:rsidR="0090041C">
        <w:rPr>
          <w:rFonts w:asciiTheme="majorBidi" w:hAnsiTheme="majorBidi" w:cstheme="majorBidi"/>
        </w:rPr>
        <w:t>15</w:t>
      </w:r>
      <w:r w:rsidR="0090041C" w:rsidRPr="006A5BC6">
        <w:rPr>
          <w:rFonts w:asciiTheme="majorBidi" w:hAnsiTheme="majorBidi" w:cstheme="majorBidi"/>
        </w:rPr>
        <w:t>, 20</w:t>
      </w:r>
      <w:r w:rsidR="0090041C">
        <w:rPr>
          <w:rFonts w:asciiTheme="majorBidi" w:hAnsiTheme="majorBidi" w:cstheme="majorBidi"/>
        </w:rPr>
        <w:t>20</w:t>
      </w:r>
      <w:r w:rsidR="0090041C" w:rsidRPr="006A5BC6">
        <w:rPr>
          <w:rFonts w:asciiTheme="majorBidi" w:hAnsiTheme="majorBidi" w:cstheme="majorBidi"/>
        </w:rPr>
        <w:t xml:space="preserve"> </w:t>
      </w:r>
      <w:r w:rsidRPr="006A5BC6">
        <w:rPr>
          <w:rFonts w:asciiTheme="majorBidi" w:hAnsiTheme="majorBidi" w:cstheme="majorBidi"/>
        </w:rPr>
        <w:t>(1 year).</w:t>
      </w:r>
    </w:p>
    <w:p w14:paraId="1592F4A0" w14:textId="2271BFB4" w:rsidR="007A2720" w:rsidRDefault="007A2720" w:rsidP="007A2720">
      <w:pPr>
        <w:jc w:val="both"/>
        <w:rPr>
          <w:rFonts w:asciiTheme="majorBidi" w:hAnsiTheme="majorBidi" w:cstheme="majorBidi"/>
        </w:rPr>
      </w:pPr>
      <w:r w:rsidRPr="006A5BC6">
        <w:rPr>
          <w:rFonts w:asciiTheme="majorBidi" w:hAnsiTheme="majorBidi" w:cstheme="majorBidi"/>
          <w:b/>
          <w:bCs/>
          <w:rtl/>
        </w:rPr>
        <w:t>ב</w:t>
      </w:r>
      <w:r w:rsidRPr="006A5BC6">
        <w:rPr>
          <w:rFonts w:asciiTheme="majorBidi" w:hAnsiTheme="majorBidi" w:cstheme="majorBidi"/>
          <w:b/>
          <w:bCs/>
        </w:rPr>
        <w:t xml:space="preserve"> </w:t>
      </w:r>
      <w:proofErr w:type="spellStart"/>
      <w:r w:rsidRPr="006A5BC6">
        <w:rPr>
          <w:rFonts w:asciiTheme="majorBidi" w:hAnsiTheme="majorBidi" w:cstheme="majorBidi"/>
          <w:b/>
          <w:bCs/>
        </w:rPr>
        <w:t>B’Gan</w:t>
      </w:r>
      <w:proofErr w:type="spellEnd"/>
      <w:r w:rsidRPr="006A5BC6">
        <w:rPr>
          <w:rFonts w:asciiTheme="majorBidi" w:hAnsiTheme="majorBidi" w:cstheme="majorBidi"/>
          <w:b/>
          <w:bCs/>
        </w:rPr>
        <w:t xml:space="preserve"> Bread Crumbs</w:t>
      </w:r>
      <w:r w:rsidRPr="006A5BC6">
        <w:rPr>
          <w:rFonts w:asciiTheme="majorBidi" w:hAnsiTheme="majorBidi" w:cstheme="majorBidi"/>
        </w:rPr>
        <w:t xml:space="preserve"> </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Bread Crumbs:</w:instrText>
      </w:r>
      <w:r w:rsidRPr="006A5BC6">
        <w:rPr>
          <w:rFonts w:asciiTheme="majorBidi" w:hAnsiTheme="majorBidi" w:cstheme="majorBidi"/>
          <w:b/>
          <w:bCs/>
          <w:rtl/>
        </w:rPr>
        <w:instrText xml:space="preserve"> ב</w:instrText>
      </w:r>
      <w:r w:rsidRPr="006A5BC6">
        <w:rPr>
          <w:rFonts w:asciiTheme="majorBidi" w:hAnsiTheme="majorBidi" w:cstheme="majorBidi"/>
        </w:rPr>
        <w:instrText>B’Gan Bread Crumbs"</w:instrText>
      </w:r>
      <w:r w:rsidRPr="006A5BC6">
        <w:rPr>
          <w:rFonts w:asciiTheme="majorBidi" w:hAnsiTheme="majorBidi" w:cstheme="majorBidi"/>
        </w:rPr>
        <w:fldChar w:fldCharType="end"/>
      </w:r>
      <w:r w:rsidRPr="006A5BC6">
        <w:rPr>
          <w:rFonts w:asciiTheme="majorBidi" w:hAnsiTheme="majorBidi" w:cstheme="majorBidi"/>
        </w:rPr>
        <w:t xml:space="preserve">Yoshon </w:t>
      </w:r>
      <w:r>
        <w:rPr>
          <w:rFonts w:asciiTheme="majorBidi" w:hAnsiTheme="majorBidi" w:cstheme="majorBidi"/>
        </w:rPr>
        <w:t xml:space="preserve">with a Yoshon label only, </w:t>
      </w:r>
      <w:r w:rsidRPr="006A5BC6">
        <w:rPr>
          <w:rFonts w:asciiTheme="majorBidi" w:hAnsiTheme="majorBidi" w:cstheme="majorBidi"/>
        </w:rPr>
        <w:t xml:space="preserve">under the Hashgocho of Rabbi Aaron Teitelbaum, The </w:t>
      </w:r>
      <w:proofErr w:type="spellStart"/>
      <w:r w:rsidRPr="006A5BC6">
        <w:rPr>
          <w:rFonts w:asciiTheme="majorBidi" w:hAnsiTheme="majorBidi" w:cstheme="majorBidi"/>
        </w:rPr>
        <w:t>Nirbarter</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Rav</w:t>
      </w:r>
      <w:proofErr w:type="spellEnd"/>
      <w:r w:rsidRPr="006A5BC6">
        <w:rPr>
          <w:rFonts w:asciiTheme="majorBidi" w:hAnsiTheme="majorBidi" w:cstheme="majorBidi"/>
        </w:rPr>
        <w:t xml:space="preserve">.      </w:t>
      </w:r>
    </w:p>
    <w:p w14:paraId="1F777F88" w14:textId="72438ED4" w:rsidR="007A2720" w:rsidRDefault="007A2720" w:rsidP="00C009CE">
      <w:pPr>
        <w:jc w:val="both"/>
        <w:rPr>
          <w:rFonts w:asciiTheme="majorBidi" w:hAnsiTheme="majorBidi" w:cstheme="majorBidi"/>
        </w:rPr>
      </w:pPr>
      <w:bookmarkStart w:id="44" w:name="_Hlk521920945"/>
      <w:r w:rsidRPr="006A5BC6">
        <w:rPr>
          <w:rFonts w:asciiTheme="majorBidi" w:hAnsiTheme="majorBidi" w:cstheme="majorBidi"/>
          <w:b/>
          <w:bCs/>
          <w:rtl/>
        </w:rPr>
        <w:t>א</w:t>
      </w:r>
      <w:r w:rsidRPr="006A5BC6">
        <w:rPr>
          <w:rFonts w:asciiTheme="majorBidi" w:hAnsiTheme="majorBidi" w:cstheme="majorBidi"/>
          <w:b/>
          <w:bCs/>
        </w:rPr>
        <w:t xml:space="preserve"> </w:t>
      </w:r>
      <w:proofErr w:type="spellStart"/>
      <w:r w:rsidRPr="006A5BC6">
        <w:rPr>
          <w:rFonts w:asciiTheme="majorBidi" w:hAnsiTheme="majorBidi" w:cstheme="majorBidi"/>
          <w:b/>
          <w:bCs/>
        </w:rPr>
        <w:t>B’Gan</w:t>
      </w:r>
      <w:proofErr w:type="spellEnd"/>
      <w:r w:rsidRPr="006A5BC6">
        <w:rPr>
          <w:rFonts w:asciiTheme="majorBidi" w:hAnsiTheme="majorBidi" w:cstheme="majorBidi"/>
          <w:b/>
          <w:bCs/>
        </w:rPr>
        <w:t xml:space="preserve"> Cake Mixes</w:t>
      </w:r>
      <w:r>
        <w:rPr>
          <w:rFonts w:asciiTheme="majorBidi" w:hAnsiTheme="majorBidi" w:cstheme="majorBidi"/>
          <w:b/>
          <w:bCs/>
        </w:rPr>
        <w:t xml:space="preserve">, </w:t>
      </w:r>
      <w:r w:rsidRPr="007A2720">
        <w:rPr>
          <w:rFonts w:asciiTheme="majorBidi" w:hAnsiTheme="majorBidi" w:cstheme="majorBidi"/>
        </w:rPr>
        <w:t>as well as cake batter,</w:t>
      </w:r>
      <w:r w:rsidRPr="006A5BC6">
        <w:rPr>
          <w:rFonts w:asciiTheme="majorBidi" w:hAnsiTheme="majorBidi" w:cstheme="majorBidi"/>
        </w:rPr>
        <w:t xml:space="preserve"> </w:t>
      </w:r>
      <w:bookmarkEnd w:id="44"/>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Cake Mixes:</w:instrText>
      </w:r>
      <w:r w:rsidRPr="006A5BC6">
        <w:rPr>
          <w:rFonts w:asciiTheme="majorBidi" w:hAnsiTheme="majorBidi" w:cstheme="majorBidi"/>
          <w:rtl/>
        </w:rPr>
        <w:instrText>א</w:instrText>
      </w:r>
      <w:r w:rsidRPr="006A5BC6">
        <w:rPr>
          <w:rFonts w:asciiTheme="majorBidi" w:hAnsiTheme="majorBidi" w:cstheme="majorBidi"/>
        </w:rPr>
        <w:instrText xml:space="preserve"> B’Gan Cake Mixes" </w:instrText>
      </w:r>
      <w:r w:rsidRPr="006A5BC6">
        <w:rPr>
          <w:rFonts w:asciiTheme="majorBidi" w:hAnsiTheme="majorBidi" w:cstheme="majorBidi"/>
        </w:rPr>
        <w:fldChar w:fldCharType="end"/>
      </w:r>
      <w:r w:rsidRPr="006A5BC6">
        <w:rPr>
          <w:rFonts w:asciiTheme="majorBidi" w:hAnsiTheme="majorBidi" w:cstheme="majorBidi"/>
        </w:rPr>
        <w:t>are Yoshon under the Hashgocho of Rabbi Aaron Teitelbaum</w:t>
      </w:r>
    </w:p>
    <w:p w14:paraId="56A4D72E" w14:textId="0DD8BA5B" w:rsidR="007A2720" w:rsidRDefault="00FF13C9" w:rsidP="00FF13C9">
      <w:pPr>
        <w:jc w:val="both"/>
        <w:rPr>
          <w:rFonts w:asciiTheme="majorBidi" w:hAnsiTheme="majorBidi" w:cstheme="majorBidi"/>
        </w:rPr>
      </w:pPr>
      <w:bookmarkStart w:id="45" w:name="_Hlk521920898"/>
      <w:r w:rsidRPr="006A5BC6">
        <w:rPr>
          <w:rFonts w:asciiTheme="majorBidi" w:hAnsiTheme="majorBidi" w:cstheme="majorBidi"/>
          <w:b/>
          <w:bCs/>
          <w:rtl/>
        </w:rPr>
        <w:t>ב</w:t>
      </w:r>
      <w:r w:rsidRPr="006A5BC6">
        <w:rPr>
          <w:rFonts w:asciiTheme="majorBidi" w:hAnsiTheme="majorBidi" w:cstheme="majorBidi"/>
          <w:b/>
          <w:bCs/>
        </w:rPr>
        <w:t xml:space="preserve"> </w:t>
      </w:r>
      <w:proofErr w:type="spellStart"/>
      <w:r w:rsidRPr="006A5BC6">
        <w:rPr>
          <w:rFonts w:asciiTheme="majorBidi" w:hAnsiTheme="majorBidi" w:cstheme="majorBidi"/>
          <w:b/>
          <w:bCs/>
        </w:rPr>
        <w:t>B’Gan</w:t>
      </w:r>
      <w:proofErr w:type="spellEnd"/>
      <w:r w:rsidRPr="006A5BC6">
        <w:rPr>
          <w:rFonts w:asciiTheme="majorBidi" w:hAnsiTheme="majorBidi" w:cstheme="majorBidi"/>
          <w:b/>
          <w:bCs/>
        </w:rPr>
        <w:t xml:space="preserve"> cookies</w:t>
      </w:r>
      <w:r w:rsidR="002828EA">
        <w:rPr>
          <w:rFonts w:asciiTheme="majorBidi" w:hAnsiTheme="majorBidi" w:cstheme="majorBidi"/>
          <w:b/>
          <w:bCs/>
        </w:rPr>
        <w:t>, cakes and muffins</w:t>
      </w:r>
      <w:bookmarkEnd w:id="45"/>
      <w:r w:rsidR="002828EA">
        <w:rPr>
          <w:rFonts w:asciiTheme="majorBidi" w:hAnsiTheme="majorBidi" w:cstheme="majorBidi"/>
          <w:b/>
          <w:bCs/>
        </w:rPr>
        <w:t xml:space="preserve">, pretzels, Fruit Pies, Chocolate pies, Meringue Pies and Coconut Pies </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Baked Goods:</w:instrText>
      </w:r>
      <w:r w:rsidRPr="006A5BC6">
        <w:rPr>
          <w:rFonts w:asciiTheme="majorBidi" w:hAnsiTheme="majorBidi" w:cstheme="majorBidi"/>
          <w:rtl/>
        </w:rPr>
        <w:instrText>ב</w:instrText>
      </w:r>
      <w:r w:rsidRPr="006A5BC6">
        <w:rPr>
          <w:rFonts w:asciiTheme="majorBidi" w:hAnsiTheme="majorBidi" w:cstheme="majorBidi"/>
        </w:rPr>
        <w:instrText xml:space="preserve"> B’Gan cookies" </w:instrText>
      </w:r>
      <w:r w:rsidRPr="006A5BC6">
        <w:rPr>
          <w:rFonts w:asciiTheme="majorBidi" w:hAnsiTheme="majorBidi" w:cstheme="majorBidi"/>
        </w:rPr>
        <w:fldChar w:fldCharType="end"/>
      </w:r>
      <w:r w:rsidRPr="006A5BC6">
        <w:rPr>
          <w:rFonts w:asciiTheme="majorBidi" w:hAnsiTheme="majorBidi" w:cstheme="majorBidi"/>
        </w:rPr>
        <w:t xml:space="preserve">are Yoshon </w:t>
      </w:r>
      <w:r>
        <w:rPr>
          <w:rFonts w:asciiTheme="majorBidi" w:hAnsiTheme="majorBidi" w:cstheme="majorBidi"/>
        </w:rPr>
        <w:t>with a Yoshon label only,</w:t>
      </w:r>
      <w:r w:rsidRPr="006A5BC6">
        <w:rPr>
          <w:rFonts w:asciiTheme="majorBidi" w:hAnsiTheme="majorBidi" w:cstheme="majorBidi"/>
        </w:rPr>
        <w:t xml:space="preserve"> Under the hashgocho of Rabbi Teitelbaum, the </w:t>
      </w:r>
      <w:proofErr w:type="spellStart"/>
      <w:r w:rsidRPr="006A5BC6">
        <w:rPr>
          <w:rFonts w:asciiTheme="majorBidi" w:hAnsiTheme="majorBidi" w:cstheme="majorBidi"/>
        </w:rPr>
        <w:t>Nirbarter</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Rov</w:t>
      </w:r>
      <w:proofErr w:type="spellEnd"/>
      <w:r w:rsidRPr="006A5BC6">
        <w:rPr>
          <w:rFonts w:asciiTheme="majorBidi" w:hAnsiTheme="majorBidi" w:cstheme="majorBidi"/>
        </w:rPr>
        <w:t xml:space="preserve">.        </w:t>
      </w:r>
    </w:p>
    <w:p w14:paraId="4BE022C5" w14:textId="52689900" w:rsidR="007A2720" w:rsidRPr="002828EA" w:rsidRDefault="007A2720" w:rsidP="007A2720">
      <w:pPr>
        <w:jc w:val="both"/>
        <w:rPr>
          <w:rFonts w:asciiTheme="majorBidi" w:hAnsiTheme="majorBidi" w:cstheme="majorBidi"/>
        </w:rPr>
      </w:pPr>
      <w:bookmarkStart w:id="46" w:name="_Hlk521920921"/>
      <w:r w:rsidRPr="006A5BC6">
        <w:rPr>
          <w:rFonts w:asciiTheme="majorBidi" w:hAnsiTheme="majorBidi" w:cstheme="majorBidi"/>
          <w:b/>
          <w:bCs/>
          <w:rtl/>
        </w:rPr>
        <w:t>ב</w:t>
      </w:r>
      <w:r w:rsidRPr="006A5BC6">
        <w:rPr>
          <w:rFonts w:asciiTheme="majorBidi" w:hAnsiTheme="majorBidi" w:cstheme="majorBidi"/>
          <w:b/>
          <w:bCs/>
        </w:rPr>
        <w:t xml:space="preserve"> </w:t>
      </w:r>
      <w:proofErr w:type="spellStart"/>
      <w:r w:rsidRPr="006A5BC6">
        <w:rPr>
          <w:rFonts w:asciiTheme="majorBidi" w:hAnsiTheme="majorBidi" w:cstheme="majorBidi"/>
          <w:b/>
          <w:bCs/>
        </w:rPr>
        <w:t>B’Gan</w:t>
      </w:r>
      <w:proofErr w:type="spellEnd"/>
      <w:r w:rsidRPr="006A5BC6">
        <w:rPr>
          <w:rFonts w:asciiTheme="majorBidi" w:hAnsiTheme="majorBidi" w:cstheme="majorBidi"/>
          <w:b/>
          <w:bCs/>
        </w:rPr>
        <w:t xml:space="preserve"> Noodles and Pasta</w:t>
      </w:r>
      <w:bookmarkEnd w:id="46"/>
      <w:r w:rsidR="002828EA">
        <w:rPr>
          <w:rFonts w:asciiTheme="majorBidi" w:hAnsiTheme="majorBidi" w:cstheme="majorBidi"/>
        </w:rPr>
        <w:t xml:space="preserve"> </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Pasta:</w:instrText>
      </w:r>
      <w:r w:rsidRPr="006A5BC6">
        <w:rPr>
          <w:rFonts w:asciiTheme="majorBidi" w:hAnsiTheme="majorBidi" w:cstheme="majorBidi"/>
          <w:rtl/>
        </w:rPr>
        <w:instrText>ב</w:instrText>
      </w:r>
      <w:r w:rsidRPr="006A5BC6">
        <w:rPr>
          <w:rFonts w:asciiTheme="majorBidi" w:hAnsiTheme="majorBidi" w:cstheme="majorBidi"/>
        </w:rPr>
        <w:instrText xml:space="preserve"> B’Gan Noodles and Pasta" </w:instrText>
      </w:r>
      <w:r w:rsidRPr="006A5BC6">
        <w:rPr>
          <w:rFonts w:asciiTheme="majorBidi" w:hAnsiTheme="majorBidi" w:cstheme="majorBidi"/>
        </w:rPr>
        <w:fldChar w:fldCharType="end"/>
      </w:r>
      <w:r w:rsidRPr="006A5BC6">
        <w:rPr>
          <w:rFonts w:asciiTheme="majorBidi" w:hAnsiTheme="majorBidi" w:cstheme="majorBidi"/>
        </w:rPr>
        <w:t xml:space="preserve">Yoshon only with a Yoshon label, under the hashgocho of Rabbi Aaron Teitelbaum, the </w:t>
      </w:r>
      <w:proofErr w:type="spellStart"/>
      <w:r w:rsidRPr="006A5BC6">
        <w:rPr>
          <w:rFonts w:asciiTheme="majorBidi" w:hAnsiTheme="majorBidi" w:cstheme="majorBidi"/>
        </w:rPr>
        <w:t>Nirbarter</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Rav</w:t>
      </w:r>
      <w:proofErr w:type="spellEnd"/>
      <w:r w:rsidRPr="006A5BC6">
        <w:rPr>
          <w:rFonts w:asciiTheme="majorBidi" w:hAnsiTheme="majorBidi" w:cstheme="majorBidi"/>
        </w:rPr>
        <w:t>.</w:t>
      </w:r>
      <w:r w:rsidR="002828EA">
        <w:rPr>
          <w:rFonts w:asciiTheme="majorBidi" w:hAnsiTheme="majorBidi" w:cstheme="majorBidi"/>
        </w:rPr>
        <w:t xml:space="preserve"> </w:t>
      </w:r>
      <w:proofErr w:type="gramStart"/>
      <w:r w:rsidR="002828EA">
        <w:rPr>
          <w:rFonts w:asciiTheme="majorBidi" w:hAnsiTheme="majorBidi" w:cstheme="majorBidi"/>
          <w:b/>
          <w:bCs/>
        </w:rPr>
        <w:t xml:space="preserve">Couscous </w:t>
      </w:r>
      <w:r w:rsidR="002828EA">
        <w:rPr>
          <w:rFonts w:asciiTheme="majorBidi" w:hAnsiTheme="majorBidi" w:cstheme="majorBidi"/>
        </w:rPr>
        <w:t xml:space="preserve"> is</w:t>
      </w:r>
      <w:proofErr w:type="gramEnd"/>
      <w:r w:rsidR="002828EA">
        <w:rPr>
          <w:rFonts w:asciiTheme="majorBidi" w:hAnsiTheme="majorBidi" w:cstheme="majorBidi"/>
        </w:rPr>
        <w:t xml:space="preserve"> Yoshon even without a Yoshon label. </w:t>
      </w:r>
    </w:p>
    <w:p w14:paraId="301CE67D" w14:textId="01A801E8" w:rsidR="007A2720" w:rsidRDefault="007A2720" w:rsidP="007A2720">
      <w:pPr>
        <w:jc w:val="both"/>
        <w:rPr>
          <w:rFonts w:asciiTheme="majorBidi" w:hAnsiTheme="majorBidi" w:cstheme="majorBidi"/>
        </w:rPr>
      </w:pPr>
      <w:bookmarkStart w:id="47" w:name="_Hlk521921880"/>
      <w:r w:rsidRPr="006A5BC6">
        <w:rPr>
          <w:rFonts w:asciiTheme="majorBidi" w:hAnsiTheme="majorBidi" w:cstheme="majorBidi"/>
          <w:b/>
          <w:bCs/>
          <w:rtl/>
        </w:rPr>
        <w:t>א</w:t>
      </w:r>
      <w:r w:rsidRPr="006A5BC6">
        <w:rPr>
          <w:rFonts w:asciiTheme="majorBidi" w:hAnsiTheme="majorBidi" w:cstheme="majorBidi"/>
          <w:b/>
          <w:bCs/>
        </w:rPr>
        <w:t xml:space="preserve"> </w:t>
      </w:r>
      <w:proofErr w:type="spellStart"/>
      <w:r w:rsidRPr="006A5BC6">
        <w:rPr>
          <w:rFonts w:asciiTheme="majorBidi" w:hAnsiTheme="majorBidi" w:cstheme="majorBidi"/>
          <w:b/>
          <w:bCs/>
        </w:rPr>
        <w:t>B’Gan</w:t>
      </w:r>
      <w:proofErr w:type="spellEnd"/>
      <w:r w:rsidRPr="006A5BC6">
        <w:rPr>
          <w:rFonts w:asciiTheme="majorBidi" w:hAnsiTheme="majorBidi" w:cstheme="majorBidi"/>
          <w:b/>
          <w:bCs/>
        </w:rPr>
        <w:t xml:space="preserve"> Onion Rings</w:t>
      </w:r>
      <w:r>
        <w:rPr>
          <w:rFonts w:asciiTheme="majorBidi" w:hAnsiTheme="majorBidi" w:cstheme="majorBidi"/>
          <w:b/>
          <w:bCs/>
        </w:rPr>
        <w:t>, mushroom ring</w:t>
      </w:r>
      <w:bookmarkEnd w:id="47"/>
      <w:r>
        <w:rPr>
          <w:rFonts w:asciiTheme="majorBidi" w:hAnsiTheme="majorBidi" w:cstheme="majorBidi"/>
          <w:b/>
          <w:bCs/>
        </w:rPr>
        <w:t xml:space="preserve">s, </w:t>
      </w:r>
      <w:r w:rsidRPr="006A5BC6">
        <w:rPr>
          <w:rFonts w:asciiTheme="majorBidi" w:hAnsiTheme="majorBidi" w:cstheme="majorBidi"/>
          <w:b/>
          <w:bCs/>
        </w:rPr>
        <w:t>Breaded Eggplant Cutlets</w:t>
      </w:r>
      <w:r>
        <w:rPr>
          <w:rFonts w:asciiTheme="majorBidi" w:hAnsiTheme="majorBidi" w:cstheme="majorBidi"/>
          <w:b/>
          <w:bCs/>
        </w:rPr>
        <w:t xml:space="preserve">, </w:t>
      </w:r>
      <w:proofErr w:type="spellStart"/>
      <w:r>
        <w:rPr>
          <w:rFonts w:asciiTheme="majorBidi" w:hAnsiTheme="majorBidi" w:cstheme="majorBidi"/>
          <w:b/>
          <w:bCs/>
        </w:rPr>
        <w:t>Shlishkes</w:t>
      </w:r>
      <w:proofErr w:type="spellEnd"/>
      <w:r>
        <w:rPr>
          <w:rFonts w:asciiTheme="majorBidi" w:hAnsiTheme="majorBidi" w:cstheme="majorBidi"/>
          <w:b/>
          <w:bCs/>
        </w:rPr>
        <w:t xml:space="preserve">, </w:t>
      </w:r>
      <w:proofErr w:type="spellStart"/>
      <w:r>
        <w:rPr>
          <w:rFonts w:asciiTheme="majorBidi" w:hAnsiTheme="majorBidi" w:cstheme="majorBidi"/>
          <w:b/>
          <w:bCs/>
        </w:rPr>
        <w:t>Borekas</w:t>
      </w:r>
      <w:proofErr w:type="spellEnd"/>
      <w:r>
        <w:rPr>
          <w:rFonts w:asciiTheme="majorBidi" w:hAnsiTheme="majorBidi" w:cstheme="majorBidi"/>
          <w:b/>
          <w:bCs/>
        </w:rPr>
        <w:t xml:space="preserve">,  French Toast, French Toast Sticks, </w:t>
      </w:r>
      <w:r w:rsidR="002828EA">
        <w:rPr>
          <w:rFonts w:asciiTheme="majorBidi" w:hAnsiTheme="majorBidi" w:cstheme="majorBidi"/>
          <w:b/>
          <w:bCs/>
        </w:rPr>
        <w:t>Knishes,</w:t>
      </w:r>
      <w:r w:rsidRPr="006A5BC6">
        <w:rPr>
          <w:rFonts w:asciiTheme="majorBidi" w:hAnsiTheme="majorBidi" w:cstheme="majorBidi"/>
        </w:rPr>
        <w:t xml:space="preserve"> </w:t>
      </w:r>
      <w:r w:rsidRPr="006A5BC6">
        <w:rPr>
          <w:rFonts w:asciiTheme="majorBidi" w:hAnsiTheme="majorBidi" w:cstheme="majorBidi"/>
          <w:b/>
          <w:bCs/>
        </w:rPr>
        <w:t xml:space="preserve">Breaded </w:t>
      </w:r>
      <w:proofErr w:type="spellStart"/>
      <w:r w:rsidRPr="006A5BC6">
        <w:rPr>
          <w:rFonts w:asciiTheme="majorBidi" w:hAnsiTheme="majorBidi" w:cstheme="majorBidi"/>
          <w:b/>
          <w:bCs/>
        </w:rPr>
        <w:t>Caulifower</w:t>
      </w:r>
      <w:proofErr w:type="spellEnd"/>
      <w:r w:rsidR="002828EA">
        <w:rPr>
          <w:rFonts w:asciiTheme="majorBidi" w:hAnsiTheme="majorBidi" w:cstheme="majorBidi"/>
          <w:b/>
          <w:bCs/>
        </w:rPr>
        <w:t xml:space="preserve">, Croutons, Broccoli Kugel, Cauliflower Kugel, Vegetable Kugel, Pierogi, and Stuffing Mix </w:t>
      </w:r>
      <w:r w:rsidRPr="006A5BC6">
        <w:rPr>
          <w:rFonts w:asciiTheme="majorBidi" w:hAnsiTheme="majorBidi" w:cstheme="majorBidi"/>
        </w:rPr>
        <w:t xml:space="preserve">are Yoshon under the hashgocho of Rabbi Aaron Teitelbaum, the </w:t>
      </w:r>
      <w:proofErr w:type="spellStart"/>
      <w:r w:rsidRPr="006A5BC6">
        <w:rPr>
          <w:rFonts w:asciiTheme="majorBidi" w:hAnsiTheme="majorBidi" w:cstheme="majorBidi"/>
        </w:rPr>
        <w:t>Nirbarter</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Rav</w:t>
      </w:r>
      <w:proofErr w:type="spellEnd"/>
      <w:r w:rsidRPr="006A5BC6">
        <w:rPr>
          <w:rFonts w:asciiTheme="majorBidi" w:hAnsiTheme="majorBidi" w:cstheme="majorBidi"/>
        </w:rPr>
        <w:t xml:space="preserve">.  </w:t>
      </w:r>
    </w:p>
    <w:p w14:paraId="5FC30863" w14:textId="4E71F160" w:rsidR="007A2720" w:rsidRDefault="007A2720" w:rsidP="007A2720">
      <w:pPr>
        <w:jc w:val="both"/>
        <w:rPr>
          <w:rFonts w:asciiTheme="majorBidi" w:hAnsiTheme="majorBidi" w:cstheme="majorBidi"/>
        </w:rPr>
      </w:pPr>
      <w:bookmarkStart w:id="48" w:name="_Hlk523391035"/>
      <w:r w:rsidRPr="006A5BC6">
        <w:rPr>
          <w:rFonts w:asciiTheme="majorBidi" w:hAnsiTheme="majorBidi" w:cstheme="majorBidi"/>
          <w:b/>
          <w:bCs/>
          <w:rtl/>
        </w:rPr>
        <w:t>א</w:t>
      </w:r>
      <w:r w:rsidRPr="006A5BC6">
        <w:rPr>
          <w:rFonts w:asciiTheme="majorBidi" w:hAnsiTheme="majorBidi" w:cstheme="majorBidi"/>
          <w:b/>
          <w:bCs/>
        </w:rPr>
        <w:t xml:space="preserve"> </w:t>
      </w:r>
      <w:proofErr w:type="spellStart"/>
      <w:r w:rsidRPr="006A5BC6">
        <w:rPr>
          <w:rFonts w:asciiTheme="majorBidi" w:hAnsiTheme="majorBidi" w:cstheme="majorBidi"/>
          <w:b/>
          <w:bCs/>
        </w:rPr>
        <w:t>B’Gan</w:t>
      </w:r>
      <w:proofErr w:type="spellEnd"/>
      <w:r w:rsidRPr="006A5BC6">
        <w:rPr>
          <w:rFonts w:asciiTheme="majorBidi" w:hAnsiTheme="majorBidi" w:cstheme="majorBidi"/>
          <w:b/>
          <w:bCs/>
        </w:rPr>
        <w:t xml:space="preserve"> Pie Crusts</w:t>
      </w:r>
      <w:bookmarkEnd w:id="48"/>
      <w:r>
        <w:rPr>
          <w:rFonts w:asciiTheme="majorBidi" w:hAnsiTheme="majorBidi" w:cstheme="majorBidi"/>
          <w:b/>
          <w:bCs/>
        </w:rPr>
        <w:t>, Pie Shells</w:t>
      </w:r>
      <w:r w:rsidRPr="006A5BC6">
        <w:rPr>
          <w:rFonts w:asciiTheme="majorBidi" w:hAnsiTheme="majorBidi" w:cstheme="majorBidi"/>
        </w:rPr>
        <w:t xml:space="preserve"> are Yoshon under the Hashgocho of Rabbi Aaron Teitelbaum, the </w:t>
      </w:r>
      <w:proofErr w:type="spellStart"/>
      <w:r w:rsidRPr="006A5BC6">
        <w:rPr>
          <w:rFonts w:asciiTheme="majorBidi" w:hAnsiTheme="majorBidi" w:cstheme="majorBidi"/>
        </w:rPr>
        <w:t>Nirbarter</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Rov</w:t>
      </w:r>
      <w:proofErr w:type="spellEnd"/>
      <w:r w:rsidRPr="006A5BC6">
        <w:rPr>
          <w:rFonts w:asciiTheme="majorBidi" w:hAnsiTheme="majorBidi" w:cstheme="majorBidi"/>
        </w:rPr>
        <w:t xml:space="preserve">. </w:t>
      </w:r>
    </w:p>
    <w:p w14:paraId="0445D22F" w14:textId="3F52A04F" w:rsidR="002828EA" w:rsidRPr="002828EA" w:rsidRDefault="002828EA" w:rsidP="002828EA">
      <w:pPr>
        <w:jc w:val="both"/>
        <w:rPr>
          <w:rFonts w:asciiTheme="majorBidi" w:hAnsiTheme="majorBidi" w:cstheme="majorBidi"/>
        </w:rPr>
      </w:pPr>
      <w:r w:rsidRPr="006A5BC6">
        <w:rPr>
          <w:rFonts w:asciiTheme="majorBidi" w:hAnsiTheme="majorBidi" w:cstheme="majorBidi"/>
          <w:b/>
          <w:bCs/>
          <w:rtl/>
        </w:rPr>
        <w:t>א</w:t>
      </w:r>
      <w:r w:rsidRPr="006A5BC6">
        <w:rPr>
          <w:rFonts w:asciiTheme="majorBidi" w:hAnsiTheme="majorBidi" w:cstheme="majorBidi"/>
          <w:b/>
          <w:bCs/>
        </w:rPr>
        <w:t xml:space="preserve"> </w:t>
      </w:r>
      <w:proofErr w:type="spellStart"/>
      <w:r w:rsidRPr="006A5BC6">
        <w:rPr>
          <w:rFonts w:asciiTheme="majorBidi" w:hAnsiTheme="majorBidi" w:cstheme="majorBidi"/>
          <w:b/>
          <w:bCs/>
        </w:rPr>
        <w:t>B’Gan</w:t>
      </w:r>
      <w:proofErr w:type="spellEnd"/>
      <w:r>
        <w:rPr>
          <w:rFonts w:asciiTheme="majorBidi" w:hAnsiTheme="majorBidi" w:cstheme="majorBidi"/>
          <w:b/>
          <w:bCs/>
        </w:rPr>
        <w:t xml:space="preserve"> Matzo Balls and Matzo Ball Mix</w:t>
      </w:r>
      <w:r>
        <w:rPr>
          <w:rFonts w:asciiTheme="majorBidi" w:hAnsiTheme="majorBidi" w:cstheme="majorBidi"/>
        </w:rPr>
        <w:t xml:space="preserve"> are Yoshon under </w:t>
      </w:r>
      <w:r w:rsidRPr="006A5BC6">
        <w:rPr>
          <w:rFonts w:asciiTheme="majorBidi" w:hAnsiTheme="majorBidi" w:cstheme="majorBidi"/>
        </w:rPr>
        <w:t xml:space="preserve">the Hashgocho of Rabbi Aaron Teitelbaum, the </w:t>
      </w:r>
      <w:proofErr w:type="spellStart"/>
      <w:r w:rsidRPr="006A5BC6">
        <w:rPr>
          <w:rFonts w:asciiTheme="majorBidi" w:hAnsiTheme="majorBidi" w:cstheme="majorBidi"/>
        </w:rPr>
        <w:t>Nirbarter</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Rov</w:t>
      </w:r>
      <w:proofErr w:type="spellEnd"/>
      <w:r w:rsidRPr="006A5BC6">
        <w:rPr>
          <w:rFonts w:asciiTheme="majorBidi" w:hAnsiTheme="majorBidi" w:cstheme="majorBidi"/>
        </w:rPr>
        <w:t xml:space="preserve">. </w:t>
      </w:r>
    </w:p>
    <w:p w14:paraId="2A5ADF75" w14:textId="3984C4C9" w:rsidR="000A2051" w:rsidRPr="006A5BC6" w:rsidRDefault="007A2720" w:rsidP="002828EA">
      <w:pPr>
        <w:jc w:val="both"/>
        <w:rPr>
          <w:rFonts w:asciiTheme="majorBidi" w:hAnsiTheme="majorBidi" w:cstheme="majorBidi"/>
        </w:rPr>
      </w:pPr>
      <w:r w:rsidRPr="006A5BC6">
        <w:rPr>
          <w:rFonts w:asciiTheme="majorBidi" w:hAnsiTheme="majorBidi" w:cstheme="majorBidi"/>
          <w:b/>
          <w:bCs/>
          <w:rtl/>
        </w:rPr>
        <w:t>ב</w:t>
      </w:r>
      <w:r w:rsidRPr="006A5BC6">
        <w:rPr>
          <w:rFonts w:asciiTheme="majorBidi" w:hAnsiTheme="majorBidi" w:cstheme="majorBidi"/>
          <w:b/>
          <w:bCs/>
        </w:rPr>
        <w:t xml:space="preserve"> </w:t>
      </w:r>
      <w:proofErr w:type="spellStart"/>
      <w:r w:rsidRPr="006A5BC6">
        <w:rPr>
          <w:rFonts w:asciiTheme="majorBidi" w:hAnsiTheme="majorBidi" w:cstheme="majorBidi"/>
          <w:b/>
          <w:bCs/>
        </w:rPr>
        <w:t>B’Gan</w:t>
      </w:r>
      <w:proofErr w:type="spellEnd"/>
      <w:r>
        <w:rPr>
          <w:rFonts w:asciiTheme="majorBidi" w:hAnsiTheme="majorBidi" w:cstheme="majorBidi"/>
          <w:b/>
          <w:bCs/>
        </w:rPr>
        <w:t xml:space="preserve"> Wraps and Egg Roll Wrappers </w:t>
      </w:r>
      <w:r>
        <w:rPr>
          <w:rFonts w:asciiTheme="majorBidi" w:hAnsiTheme="majorBidi" w:cstheme="majorBidi"/>
        </w:rPr>
        <w:t xml:space="preserve">are Yoshon with a Yoshon label only </w:t>
      </w:r>
      <w:r w:rsidRPr="006A5BC6">
        <w:rPr>
          <w:rFonts w:asciiTheme="majorBidi" w:hAnsiTheme="majorBidi" w:cstheme="majorBidi"/>
        </w:rPr>
        <w:t xml:space="preserve">under the Hashgocho of Rabbi Aaron Teitelbaum, the </w:t>
      </w:r>
      <w:proofErr w:type="spellStart"/>
      <w:r w:rsidRPr="006A5BC6">
        <w:rPr>
          <w:rFonts w:asciiTheme="majorBidi" w:hAnsiTheme="majorBidi" w:cstheme="majorBidi"/>
        </w:rPr>
        <w:t>Nirbarter</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Rov</w:t>
      </w:r>
      <w:proofErr w:type="spellEnd"/>
      <w:r w:rsidRPr="006A5BC6">
        <w:rPr>
          <w:rFonts w:asciiTheme="majorBidi" w:hAnsiTheme="majorBidi" w:cstheme="majorBidi"/>
        </w:rPr>
        <w:t xml:space="preserve">.          </w:t>
      </w:r>
      <w:r w:rsidR="000A2051" w:rsidRPr="006A5BC6">
        <w:rPr>
          <w:rFonts w:asciiTheme="majorBidi" w:hAnsiTheme="majorBidi" w:cstheme="majorBidi"/>
        </w:rPr>
        <w:t xml:space="preserve">   </w:t>
      </w:r>
      <w:r w:rsidR="00E05D0C" w:rsidRPr="006A5BC6">
        <w:rPr>
          <w:rFonts w:asciiTheme="majorBidi" w:hAnsiTheme="majorBidi" w:cstheme="majorBidi"/>
        </w:rPr>
        <w:t xml:space="preserve"> </w:t>
      </w:r>
      <w:r w:rsidR="000A2051" w:rsidRPr="006A5BC6">
        <w:rPr>
          <w:rFonts w:asciiTheme="majorBidi" w:hAnsiTheme="majorBidi" w:cstheme="majorBidi"/>
        </w:rPr>
        <w:t xml:space="preserve">   </w:t>
      </w:r>
      <w:r w:rsidR="00890934">
        <w:rPr>
          <w:rFonts w:asciiTheme="majorBidi" w:hAnsiTheme="majorBidi" w:cstheme="majorBidi"/>
        </w:rPr>
        <w:t xml:space="preserve">       </w:t>
      </w:r>
    </w:p>
    <w:p w14:paraId="4BD58FB3" w14:textId="63725549" w:rsidR="00BA2BF0" w:rsidRPr="006A5BC6" w:rsidRDefault="00BA2BF0" w:rsidP="00C009CE">
      <w:pPr>
        <w:jc w:val="both"/>
        <w:rPr>
          <w:rFonts w:asciiTheme="majorBidi" w:hAnsiTheme="majorBidi" w:cstheme="majorBidi"/>
        </w:rPr>
      </w:pPr>
      <w:bookmarkStart w:id="49" w:name="_Hlk528184176"/>
      <w:r w:rsidRPr="006A5BC6">
        <w:rPr>
          <w:rFonts w:asciiTheme="majorBidi" w:hAnsiTheme="majorBidi" w:cstheme="majorBidi"/>
          <w:b/>
          <w:bCs/>
          <w:rtl/>
        </w:rPr>
        <w:t>ב</w:t>
      </w:r>
      <w:r w:rsidRPr="006A5BC6">
        <w:rPr>
          <w:rFonts w:asciiTheme="majorBidi" w:hAnsiTheme="majorBidi" w:cstheme="majorBidi"/>
          <w:b/>
          <w:bCs/>
        </w:rPr>
        <w:t xml:space="preserve"> Bagel Distribution</w:t>
      </w:r>
      <w:r w:rsidRPr="006A5BC6">
        <w:rPr>
          <w:rFonts w:asciiTheme="majorBidi" w:hAnsiTheme="majorBidi" w:cstheme="majorBidi"/>
        </w:rPr>
        <w:t xml:space="preserve"> </w:t>
      </w:r>
      <w:bookmarkEnd w:id="49"/>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Baked Goods:</w:instrText>
      </w:r>
      <w:r w:rsidRPr="006A5BC6">
        <w:rPr>
          <w:rFonts w:asciiTheme="majorBidi" w:hAnsiTheme="majorBidi" w:cstheme="majorBidi"/>
          <w:rtl/>
        </w:rPr>
        <w:instrText>ב</w:instrText>
      </w:r>
      <w:r w:rsidRPr="006A5BC6">
        <w:rPr>
          <w:rFonts w:asciiTheme="majorBidi" w:hAnsiTheme="majorBidi" w:cstheme="majorBidi"/>
        </w:rPr>
        <w:instrText xml:space="preserve"> Bagel Distribution" </w:instrText>
      </w:r>
      <w:r w:rsidRPr="006A5BC6">
        <w:rPr>
          <w:rFonts w:asciiTheme="majorBidi" w:hAnsiTheme="majorBidi" w:cstheme="majorBidi"/>
        </w:rPr>
        <w:fldChar w:fldCharType="end"/>
      </w:r>
      <w:r w:rsidRPr="006A5BC6">
        <w:rPr>
          <w:rFonts w:asciiTheme="majorBidi" w:hAnsiTheme="majorBidi" w:cstheme="majorBidi"/>
        </w:rPr>
        <w:t xml:space="preserve">bulk frozen bagels with a Yoshon </w:t>
      </w:r>
      <w:r w:rsidR="00034128">
        <w:rPr>
          <w:rFonts w:asciiTheme="majorBidi" w:hAnsiTheme="majorBidi" w:cstheme="majorBidi"/>
        </w:rPr>
        <w:t xml:space="preserve">stamp on the </w:t>
      </w:r>
      <w:r w:rsidRPr="006A5BC6">
        <w:rPr>
          <w:rFonts w:asciiTheme="majorBidi" w:hAnsiTheme="majorBidi" w:cstheme="majorBidi"/>
        </w:rPr>
        <w:t xml:space="preserve">label are Yoshon under the hashgocho of the Star-K of Baltimore.      </w:t>
      </w:r>
      <w:r w:rsidR="00890934">
        <w:rPr>
          <w:rFonts w:asciiTheme="majorBidi" w:hAnsiTheme="majorBidi" w:cstheme="majorBidi"/>
        </w:rPr>
        <w:t xml:space="preserve">       </w:t>
      </w:r>
    </w:p>
    <w:p w14:paraId="1F010E4F" w14:textId="5EA67C51" w:rsidR="000A2051" w:rsidRPr="006A5BC6" w:rsidRDefault="000A2051" w:rsidP="00C009CE">
      <w:pPr>
        <w:jc w:val="both"/>
        <w:rPr>
          <w:rFonts w:asciiTheme="majorBidi" w:hAnsiTheme="majorBidi" w:cstheme="majorBidi"/>
        </w:rPr>
      </w:pPr>
      <w:bookmarkStart w:id="50" w:name="_Hlk521922046"/>
      <w:r w:rsidRPr="006A5BC6">
        <w:rPr>
          <w:rFonts w:asciiTheme="majorBidi" w:hAnsiTheme="majorBidi" w:cstheme="majorBidi"/>
          <w:b/>
          <w:bCs/>
          <w:rtl/>
        </w:rPr>
        <w:t>ד</w:t>
      </w:r>
      <w:r w:rsidRPr="006A5BC6">
        <w:rPr>
          <w:rFonts w:asciiTheme="majorBidi" w:hAnsiTheme="majorBidi" w:cstheme="majorBidi"/>
          <w:b/>
          <w:bCs/>
        </w:rPr>
        <w:t xml:space="preserve"> Baker’s Joy Baking Spray</w:t>
      </w:r>
      <w:r w:rsidRPr="006A5BC6">
        <w:rPr>
          <w:rFonts w:asciiTheme="majorBidi" w:hAnsiTheme="majorBidi" w:cstheme="majorBidi"/>
        </w:rPr>
        <w:t xml:space="preserve"> </w:t>
      </w:r>
      <w:bookmarkEnd w:id="50"/>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Baking Spray:</w:instrText>
      </w:r>
      <w:r w:rsidRPr="006A5BC6">
        <w:rPr>
          <w:rFonts w:asciiTheme="majorBidi" w:hAnsiTheme="majorBidi" w:cstheme="majorBidi"/>
          <w:rtl/>
        </w:rPr>
        <w:instrText>ד</w:instrText>
      </w:r>
      <w:r w:rsidRPr="006A5BC6">
        <w:rPr>
          <w:rFonts w:asciiTheme="majorBidi" w:hAnsiTheme="majorBidi" w:cstheme="majorBidi"/>
        </w:rPr>
        <w:instrText xml:space="preserve"> Baker’s Joy Baking Spray" </w:instrText>
      </w:r>
      <w:r w:rsidRPr="006A5BC6">
        <w:rPr>
          <w:rFonts w:asciiTheme="majorBidi" w:hAnsiTheme="majorBidi" w:cstheme="majorBidi"/>
        </w:rPr>
        <w:fldChar w:fldCharType="end"/>
      </w:r>
      <w:r w:rsidRPr="006A5BC6">
        <w:rPr>
          <w:rFonts w:asciiTheme="majorBidi" w:hAnsiTheme="majorBidi" w:cstheme="majorBidi"/>
        </w:rPr>
        <w:t xml:space="preserve">uses winter wheat.       </w:t>
      </w:r>
    </w:p>
    <w:p w14:paraId="068EA62C" w14:textId="7DA4A685" w:rsidR="000A2051" w:rsidRPr="006A5BC6" w:rsidRDefault="00FB5542" w:rsidP="00C009CE">
      <w:pPr>
        <w:jc w:val="both"/>
        <w:rPr>
          <w:rFonts w:asciiTheme="majorBidi" w:hAnsiTheme="majorBidi" w:cstheme="majorBidi"/>
        </w:rPr>
      </w:pPr>
      <w:bookmarkStart w:id="51" w:name="_Hlk521922084"/>
      <w:r w:rsidRPr="006A5BC6">
        <w:rPr>
          <w:rFonts w:asciiTheme="majorBidi" w:hAnsiTheme="majorBidi" w:cstheme="majorBidi"/>
          <w:b/>
          <w:bCs/>
        </w:rPr>
        <w:t>I</w:t>
      </w:r>
      <w:r w:rsidR="000A2051" w:rsidRPr="006A5BC6">
        <w:rPr>
          <w:rFonts w:asciiTheme="majorBidi" w:hAnsiTheme="majorBidi" w:cstheme="majorBidi"/>
          <w:b/>
          <w:bCs/>
        </w:rPr>
        <w:t xml:space="preserve"> Baker’s Yeast</w:t>
      </w:r>
      <w:bookmarkEnd w:id="51"/>
      <w:r w:rsidR="000A2051" w:rsidRPr="006A5BC6">
        <w:rPr>
          <w:rFonts w:asciiTheme="majorBidi" w:hAnsiTheme="majorBidi" w:cstheme="majorBidi"/>
        </w:rPr>
        <w:t>,</w:t>
      </w:r>
      <w:r w:rsidR="000A2051" w:rsidRPr="006A5BC6">
        <w:rPr>
          <w:rFonts w:asciiTheme="majorBidi" w:hAnsiTheme="majorBidi" w:cstheme="majorBidi"/>
        </w:rPr>
        <w:fldChar w:fldCharType="begin"/>
      </w:r>
      <w:r w:rsidR="000A2051" w:rsidRPr="006A5BC6">
        <w:rPr>
          <w:rFonts w:asciiTheme="majorBidi" w:hAnsiTheme="majorBidi" w:cstheme="majorBidi"/>
        </w:rPr>
        <w:instrText xml:space="preserve"> XE "</w:instrText>
      </w:r>
      <w:r w:rsidR="000A2051" w:rsidRPr="006A5BC6">
        <w:rPr>
          <w:rFonts w:asciiTheme="majorBidi" w:hAnsiTheme="majorBidi" w:cstheme="majorBidi"/>
          <w:b/>
          <w:bCs/>
        </w:rPr>
        <w:instrText>Yeast:</w:instrText>
      </w:r>
      <w:r w:rsidR="000A2051" w:rsidRPr="006A5BC6">
        <w:rPr>
          <w:rFonts w:asciiTheme="majorBidi" w:hAnsiTheme="majorBidi" w:cstheme="majorBidi"/>
          <w:rtl/>
        </w:rPr>
        <w:instrText>ד</w:instrText>
      </w:r>
      <w:r w:rsidR="000A2051" w:rsidRPr="006A5BC6">
        <w:rPr>
          <w:rFonts w:asciiTheme="majorBidi" w:hAnsiTheme="majorBidi" w:cstheme="majorBidi"/>
        </w:rPr>
        <w:instrText xml:space="preserve"> Baker’s Yeast" </w:instrText>
      </w:r>
      <w:r w:rsidR="000A2051" w:rsidRPr="006A5BC6">
        <w:rPr>
          <w:rFonts w:asciiTheme="majorBidi" w:hAnsiTheme="majorBidi" w:cstheme="majorBidi"/>
        </w:rPr>
        <w:fldChar w:fldCharType="end"/>
      </w:r>
      <w:r w:rsidR="000A2051" w:rsidRPr="006A5BC6">
        <w:rPr>
          <w:rFonts w:asciiTheme="majorBidi" w:hAnsiTheme="majorBidi" w:cstheme="majorBidi"/>
        </w:rPr>
        <w:t xml:space="preserve"> whether for home or bakery use are not known to have any Chodosh problems.        </w:t>
      </w:r>
    </w:p>
    <w:p w14:paraId="2989A5AD" w14:textId="64578D8C" w:rsidR="000A2051" w:rsidRPr="006A5BC6" w:rsidRDefault="000A2051" w:rsidP="00C009CE">
      <w:pPr>
        <w:jc w:val="both"/>
        <w:rPr>
          <w:rFonts w:asciiTheme="majorBidi" w:hAnsiTheme="majorBidi" w:cstheme="majorBidi"/>
        </w:rPr>
      </w:pPr>
      <w:bookmarkStart w:id="52" w:name="_Hlk521922125"/>
      <w:r w:rsidRPr="006A5BC6">
        <w:rPr>
          <w:rFonts w:asciiTheme="majorBidi" w:hAnsiTheme="majorBidi" w:cstheme="majorBidi"/>
          <w:b/>
          <w:bCs/>
          <w:rtl/>
        </w:rPr>
        <w:t>ד</w:t>
      </w:r>
      <w:r w:rsidRPr="006A5BC6">
        <w:rPr>
          <w:rFonts w:asciiTheme="majorBidi" w:hAnsiTheme="majorBidi" w:cstheme="majorBidi"/>
          <w:b/>
          <w:bCs/>
        </w:rPr>
        <w:t xml:space="preserve"> Baker's Harvest Graham Crackers and saltines</w:t>
      </w:r>
      <w:bookmarkEnd w:id="52"/>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Baked Goods:</w:instrText>
      </w:r>
      <w:r w:rsidRPr="006A5BC6">
        <w:rPr>
          <w:rFonts w:asciiTheme="majorBidi" w:hAnsiTheme="majorBidi" w:cstheme="majorBidi"/>
          <w:rtl/>
        </w:rPr>
        <w:instrText>ד</w:instrText>
      </w:r>
      <w:r w:rsidRPr="006A5BC6">
        <w:rPr>
          <w:rFonts w:asciiTheme="majorBidi" w:hAnsiTheme="majorBidi" w:cstheme="majorBidi"/>
        </w:rPr>
        <w:instrText xml:space="preserve"> Baker's Harvest Graham Crackers and saltines" </w:instrText>
      </w:r>
      <w:r w:rsidRPr="006A5BC6">
        <w:rPr>
          <w:rFonts w:asciiTheme="majorBidi" w:hAnsiTheme="majorBidi" w:cstheme="majorBidi"/>
          <w:b/>
          <w:bCs/>
        </w:rPr>
        <w:fldChar w:fldCharType="end"/>
      </w:r>
      <w:r w:rsidRPr="006A5BC6">
        <w:rPr>
          <w:rFonts w:asciiTheme="majorBidi" w:hAnsiTheme="majorBidi" w:cstheme="majorBidi"/>
        </w:rPr>
        <w:t xml:space="preserve">, best if used by date, Chodosh code: </w:t>
      </w:r>
      <w:r w:rsidR="0090041C">
        <w:rPr>
          <w:rFonts w:asciiTheme="majorBidi" w:hAnsiTheme="majorBidi" w:cstheme="majorBidi"/>
        </w:rPr>
        <w:t>Feb</w:t>
      </w:r>
      <w:r w:rsidRPr="006A5BC6">
        <w:rPr>
          <w:rFonts w:asciiTheme="majorBidi" w:hAnsiTheme="majorBidi" w:cstheme="majorBidi"/>
        </w:rPr>
        <w:t xml:space="preserve"> </w:t>
      </w:r>
      <w:r w:rsidR="0090041C">
        <w:rPr>
          <w:rFonts w:asciiTheme="majorBidi" w:hAnsiTheme="majorBidi" w:cstheme="majorBidi"/>
        </w:rPr>
        <w:t>15</w:t>
      </w:r>
      <w:r w:rsidRPr="006A5BC6">
        <w:rPr>
          <w:rFonts w:asciiTheme="majorBidi" w:hAnsiTheme="majorBidi" w:cstheme="majorBidi"/>
        </w:rPr>
        <w:t>, 20</w:t>
      </w:r>
      <w:r w:rsidR="0090041C">
        <w:rPr>
          <w:rFonts w:asciiTheme="majorBidi" w:hAnsiTheme="majorBidi" w:cstheme="majorBidi"/>
        </w:rPr>
        <w:t>20</w:t>
      </w:r>
      <w:r w:rsidRPr="006A5BC6">
        <w:rPr>
          <w:rFonts w:asciiTheme="majorBidi" w:hAnsiTheme="majorBidi" w:cstheme="majorBidi"/>
        </w:rPr>
        <w:t xml:space="preserve">.  </w:t>
      </w:r>
      <w:r w:rsidR="00CB7148">
        <w:rPr>
          <w:rFonts w:asciiTheme="majorBidi" w:hAnsiTheme="majorBidi" w:cstheme="majorBidi"/>
        </w:rPr>
        <w:t xml:space="preserve">(6 months after packing). </w:t>
      </w:r>
      <w:r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20A5A076" w14:textId="0B5CBD3C" w:rsidR="000A2051" w:rsidRPr="006A5BC6" w:rsidRDefault="000A2051" w:rsidP="00C009CE">
      <w:pPr>
        <w:jc w:val="both"/>
        <w:rPr>
          <w:rFonts w:asciiTheme="majorBidi" w:hAnsiTheme="majorBidi" w:cstheme="majorBidi"/>
        </w:rPr>
      </w:pPr>
      <w:bookmarkStart w:id="53" w:name="_Hlk521922164"/>
      <w:r w:rsidRPr="006A5BC6">
        <w:rPr>
          <w:rFonts w:asciiTheme="majorBidi" w:hAnsiTheme="majorBidi" w:cstheme="majorBidi"/>
          <w:b/>
          <w:bCs/>
        </w:rPr>
        <w:t>I Baking Flour</w:t>
      </w:r>
      <w:r w:rsidRPr="006A5BC6">
        <w:rPr>
          <w:rFonts w:asciiTheme="majorBidi" w:hAnsiTheme="majorBidi" w:cstheme="majorBidi"/>
        </w:rPr>
        <w:t xml:space="preserve"> </w:t>
      </w:r>
      <w:bookmarkEnd w:id="53"/>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Flour:</w:instrText>
      </w:r>
      <w:r w:rsidRPr="006A5BC6">
        <w:rPr>
          <w:rFonts w:asciiTheme="majorBidi" w:hAnsiTheme="majorBidi" w:cstheme="majorBidi"/>
        </w:rPr>
        <w:instrText xml:space="preserve">I Baking Flour" </w:instrText>
      </w:r>
      <w:r w:rsidRPr="006A5BC6">
        <w:rPr>
          <w:rFonts w:asciiTheme="majorBidi" w:hAnsiTheme="majorBidi" w:cstheme="majorBidi"/>
        </w:rPr>
        <w:fldChar w:fldCharType="end"/>
      </w:r>
      <w:r w:rsidRPr="006A5BC6">
        <w:rPr>
          <w:rFonts w:asciiTheme="majorBidi" w:hAnsiTheme="majorBidi" w:cstheme="majorBidi"/>
        </w:rPr>
        <w:t xml:space="preserve">Note: Almost all baking flour contains a small amount of barley malt, as noted in the list of ingredients on the package. According to the </w:t>
      </w:r>
      <w:proofErr w:type="spellStart"/>
      <w:r w:rsidRPr="006A5BC6">
        <w:rPr>
          <w:rFonts w:asciiTheme="majorBidi" w:hAnsiTheme="majorBidi" w:cstheme="majorBidi"/>
        </w:rPr>
        <w:t>poskim</w:t>
      </w:r>
      <w:proofErr w:type="spellEnd"/>
      <w:r w:rsidRPr="006A5BC6">
        <w:rPr>
          <w:rFonts w:asciiTheme="majorBidi" w:hAnsiTheme="majorBidi" w:cstheme="majorBidi"/>
        </w:rPr>
        <w:t xml:space="preserve"> we have consulted barley malt in baking flour (but not in other applications) is </w:t>
      </w:r>
      <w:proofErr w:type="spellStart"/>
      <w:r w:rsidRPr="006A5BC6">
        <w:rPr>
          <w:rFonts w:asciiTheme="majorBidi" w:hAnsiTheme="majorBidi" w:cstheme="majorBidi"/>
        </w:rPr>
        <w:t>botul</w:t>
      </w:r>
      <w:proofErr w:type="spellEnd"/>
      <w:r w:rsidRPr="006A5BC6">
        <w:rPr>
          <w:rFonts w:asciiTheme="majorBidi" w:hAnsiTheme="majorBidi" w:cstheme="majorBidi"/>
        </w:rPr>
        <w:t xml:space="preserve"> and the mixture may be used even if the malt would be Chodosh. However, since some </w:t>
      </w:r>
      <w:proofErr w:type="spellStart"/>
      <w:r w:rsidRPr="006A5BC6">
        <w:rPr>
          <w:rFonts w:asciiTheme="majorBidi" w:hAnsiTheme="majorBidi" w:cstheme="majorBidi"/>
        </w:rPr>
        <w:t>poskim</w:t>
      </w:r>
      <w:proofErr w:type="spellEnd"/>
      <w:r w:rsidRPr="006A5BC6">
        <w:rPr>
          <w:rFonts w:asciiTheme="majorBidi" w:hAnsiTheme="majorBidi" w:cstheme="majorBidi"/>
        </w:rPr>
        <w:t xml:space="preserve"> may disagree with this </w:t>
      </w:r>
      <w:proofErr w:type="spellStart"/>
      <w:r w:rsidRPr="006A5BC6">
        <w:rPr>
          <w:rFonts w:asciiTheme="majorBidi" w:hAnsiTheme="majorBidi" w:cstheme="majorBidi"/>
        </w:rPr>
        <w:t>psak</w:t>
      </w:r>
      <w:proofErr w:type="spellEnd"/>
      <w:r w:rsidRPr="006A5BC6">
        <w:rPr>
          <w:rFonts w:asciiTheme="majorBidi" w:hAnsiTheme="majorBidi" w:cstheme="majorBidi"/>
        </w:rPr>
        <w:t xml:space="preserve">, we will provide dating codes for those who want to avoid malt in flour that may be Chodosh. Note that malt is not a problem until a packing date of Dec 15. </w:t>
      </w:r>
      <w:r w:rsidR="00FB5542" w:rsidRPr="006A5BC6">
        <w:rPr>
          <w:rFonts w:asciiTheme="majorBidi" w:hAnsiTheme="majorBidi" w:cstheme="majorBidi"/>
        </w:rPr>
        <w:t>(See below, Barley Malt)</w:t>
      </w:r>
    </w:p>
    <w:p w14:paraId="0D0994B4" w14:textId="1E04D811" w:rsidR="000A2051" w:rsidRPr="006A5BC6" w:rsidRDefault="000A2051" w:rsidP="00C009CE">
      <w:pPr>
        <w:jc w:val="both"/>
        <w:rPr>
          <w:rFonts w:asciiTheme="majorBidi" w:hAnsiTheme="majorBidi" w:cstheme="majorBidi"/>
        </w:rPr>
      </w:pPr>
      <w:bookmarkStart w:id="54" w:name="_Hlk521922193"/>
      <w:r w:rsidRPr="006A5BC6">
        <w:rPr>
          <w:rFonts w:asciiTheme="majorBidi" w:hAnsiTheme="majorBidi" w:cstheme="majorBidi"/>
          <w:b/>
          <w:bCs/>
          <w:rtl/>
        </w:rPr>
        <w:t>ד</w:t>
      </w:r>
      <w:r w:rsidRPr="006A5BC6">
        <w:rPr>
          <w:rFonts w:asciiTheme="majorBidi" w:hAnsiTheme="majorBidi" w:cstheme="majorBidi"/>
          <w:b/>
          <w:bCs/>
        </w:rPr>
        <w:t xml:space="preserve"> Barbara Cereals</w:t>
      </w:r>
      <w:bookmarkEnd w:id="54"/>
      <w:r w:rsidRPr="006A5BC6">
        <w:rPr>
          <w:rFonts w:asciiTheme="majorBidi" w:hAnsiTheme="majorBidi" w:cstheme="majorBidi"/>
        </w:rPr>
        <w:t>:</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ד</w:instrText>
      </w:r>
      <w:r w:rsidRPr="006A5BC6">
        <w:rPr>
          <w:rFonts w:asciiTheme="majorBidi" w:hAnsiTheme="majorBidi" w:cstheme="majorBidi"/>
        </w:rPr>
        <w:instrText xml:space="preserve"> Barbara Cereals" </w:instrText>
      </w:r>
      <w:r w:rsidRPr="006A5BC6">
        <w:rPr>
          <w:rFonts w:asciiTheme="majorBidi" w:hAnsiTheme="majorBidi" w:cstheme="majorBidi"/>
        </w:rPr>
        <w:fldChar w:fldCharType="end"/>
      </w:r>
      <w:r w:rsidRPr="006A5BC6">
        <w:rPr>
          <w:rFonts w:asciiTheme="majorBidi" w:hAnsiTheme="majorBidi" w:cstheme="majorBidi"/>
        </w:rPr>
        <w:t xml:space="preserve"> High Fiber Original and High Fiber </w:t>
      </w:r>
      <w:r w:rsidR="0090041C" w:rsidRPr="006A5BC6">
        <w:rPr>
          <w:rFonts w:asciiTheme="majorBidi" w:hAnsiTheme="majorBidi" w:cstheme="majorBidi"/>
        </w:rPr>
        <w:t>Ultimate</w:t>
      </w:r>
      <w:r w:rsidRPr="006A5BC6">
        <w:rPr>
          <w:rFonts w:asciiTheme="majorBidi" w:hAnsiTheme="majorBidi" w:cstheme="majorBidi"/>
        </w:rPr>
        <w:t xml:space="preserve"> Flax and Granola, Morning Oat Crunch – all varieties, and Multigrain Puffins: for oats, </w:t>
      </w:r>
      <w:r w:rsidR="0090041C">
        <w:rPr>
          <w:rFonts w:asciiTheme="majorBidi" w:hAnsiTheme="majorBidi" w:cstheme="majorBidi"/>
        </w:rPr>
        <w:t>Aug</w:t>
      </w:r>
      <w:r w:rsidRPr="006A5BC6">
        <w:rPr>
          <w:rFonts w:asciiTheme="majorBidi" w:hAnsiTheme="majorBidi" w:cstheme="majorBidi"/>
        </w:rPr>
        <w:t xml:space="preserve"> 2, 2</w:t>
      </w:r>
      <w:r w:rsidR="0090041C">
        <w:rPr>
          <w:rFonts w:asciiTheme="majorBidi" w:hAnsiTheme="majorBidi" w:cstheme="majorBidi"/>
        </w:rPr>
        <w:t>020</w:t>
      </w:r>
      <w:r w:rsidRPr="006A5BC6">
        <w:rPr>
          <w:rFonts w:asciiTheme="majorBidi" w:hAnsiTheme="majorBidi" w:cstheme="majorBidi"/>
        </w:rPr>
        <w:t xml:space="preserve"> ( 1 year) and for wheat, </w:t>
      </w:r>
      <w:r w:rsidR="0090041C">
        <w:rPr>
          <w:rFonts w:asciiTheme="majorBidi" w:hAnsiTheme="majorBidi" w:cstheme="majorBidi"/>
        </w:rPr>
        <w:t>Aug</w:t>
      </w:r>
      <w:r w:rsidRPr="006A5BC6">
        <w:rPr>
          <w:rFonts w:asciiTheme="majorBidi" w:hAnsiTheme="majorBidi" w:cstheme="majorBidi"/>
        </w:rPr>
        <w:t xml:space="preserve"> </w:t>
      </w:r>
      <w:r w:rsidR="0090041C">
        <w:rPr>
          <w:rFonts w:asciiTheme="majorBidi" w:hAnsiTheme="majorBidi" w:cstheme="majorBidi"/>
        </w:rPr>
        <w:t>15</w:t>
      </w:r>
      <w:r w:rsidRPr="006A5BC6">
        <w:rPr>
          <w:rFonts w:asciiTheme="majorBidi" w:hAnsiTheme="majorBidi" w:cstheme="majorBidi"/>
        </w:rPr>
        <w:t xml:space="preserve"> </w:t>
      </w:r>
      <w:r w:rsidR="0090041C">
        <w:rPr>
          <w:rFonts w:asciiTheme="majorBidi" w:hAnsiTheme="majorBidi" w:cstheme="majorBidi"/>
        </w:rPr>
        <w:t>20</w:t>
      </w:r>
      <w:r w:rsidRPr="006A5BC6">
        <w:rPr>
          <w:rFonts w:asciiTheme="majorBidi" w:hAnsiTheme="majorBidi" w:cstheme="majorBidi"/>
        </w:rPr>
        <w:t xml:space="preserve">. Puffins Original: </w:t>
      </w:r>
      <w:r w:rsidR="0090041C">
        <w:rPr>
          <w:rFonts w:asciiTheme="majorBidi" w:hAnsiTheme="majorBidi" w:cstheme="majorBidi"/>
        </w:rPr>
        <w:t>June</w:t>
      </w:r>
      <w:r w:rsidRPr="006A5BC6">
        <w:rPr>
          <w:rFonts w:asciiTheme="majorBidi" w:hAnsiTheme="majorBidi" w:cstheme="majorBidi"/>
        </w:rPr>
        <w:t xml:space="preserve"> </w:t>
      </w:r>
      <w:r w:rsidR="0090041C">
        <w:rPr>
          <w:rFonts w:asciiTheme="majorBidi" w:hAnsiTheme="majorBidi" w:cstheme="majorBidi"/>
        </w:rPr>
        <w:t>15</w:t>
      </w:r>
      <w:r w:rsidRPr="006A5BC6">
        <w:rPr>
          <w:rFonts w:asciiTheme="majorBidi" w:hAnsiTheme="majorBidi" w:cstheme="majorBidi"/>
        </w:rPr>
        <w:t xml:space="preserve"> </w:t>
      </w:r>
      <w:r w:rsidR="0090041C">
        <w:rPr>
          <w:rFonts w:asciiTheme="majorBidi" w:hAnsiTheme="majorBidi" w:cstheme="majorBidi"/>
        </w:rPr>
        <w:t>20</w:t>
      </w:r>
      <w:r w:rsidRPr="006A5BC6">
        <w:rPr>
          <w:rFonts w:asciiTheme="majorBidi" w:hAnsiTheme="majorBidi" w:cstheme="majorBidi"/>
        </w:rPr>
        <w:t xml:space="preserve"> (10 months). </w:t>
      </w:r>
      <w:r w:rsidR="00890934">
        <w:rPr>
          <w:rFonts w:asciiTheme="majorBidi" w:hAnsiTheme="majorBidi" w:cstheme="majorBidi"/>
        </w:rPr>
        <w:t xml:space="preserve">       </w:t>
      </w:r>
    </w:p>
    <w:p w14:paraId="439A7BF5" w14:textId="37C9C1E5" w:rsidR="000A2051" w:rsidRPr="006A5BC6" w:rsidRDefault="000A2051" w:rsidP="00C009CE">
      <w:pPr>
        <w:jc w:val="both"/>
        <w:rPr>
          <w:rFonts w:asciiTheme="majorBidi" w:hAnsiTheme="majorBidi" w:cstheme="majorBidi"/>
        </w:rPr>
      </w:pPr>
      <w:bookmarkStart w:id="55" w:name="_Hlk521922214"/>
      <w:r w:rsidRPr="00F523BE">
        <w:rPr>
          <w:rFonts w:asciiTheme="majorBidi" w:hAnsiTheme="majorBidi" w:cstheme="majorBidi"/>
          <w:b/>
          <w:bCs/>
          <w:rtl/>
        </w:rPr>
        <w:t>ד</w:t>
      </w:r>
      <w:r w:rsidRPr="00F523BE">
        <w:rPr>
          <w:rFonts w:asciiTheme="majorBidi" w:hAnsiTheme="majorBidi" w:cstheme="majorBidi"/>
          <w:b/>
          <w:bCs/>
        </w:rPr>
        <w:t xml:space="preserve"> Barilla Pastas</w:t>
      </w:r>
      <w:bookmarkEnd w:id="55"/>
      <w:r w:rsidRPr="00F523BE">
        <w:rPr>
          <w:rFonts w:asciiTheme="majorBidi" w:hAnsiTheme="majorBidi" w:cstheme="majorBidi"/>
        </w:rPr>
        <w:t xml:space="preserve">: </w:t>
      </w:r>
      <w:r w:rsidRPr="00F523BE">
        <w:rPr>
          <w:rFonts w:asciiTheme="majorBidi" w:hAnsiTheme="majorBidi" w:cstheme="majorBidi"/>
        </w:rPr>
        <w:fldChar w:fldCharType="begin"/>
      </w:r>
      <w:r w:rsidRPr="00F523BE">
        <w:rPr>
          <w:rFonts w:asciiTheme="majorBidi" w:hAnsiTheme="majorBidi" w:cstheme="majorBidi"/>
        </w:rPr>
        <w:instrText xml:space="preserve"> XE "</w:instrText>
      </w:r>
      <w:r w:rsidRPr="00F523BE">
        <w:rPr>
          <w:rFonts w:asciiTheme="majorBidi" w:hAnsiTheme="majorBidi" w:cstheme="majorBidi"/>
          <w:b/>
          <w:bCs/>
        </w:rPr>
        <w:instrText>Pasta:</w:instrText>
      </w:r>
      <w:r w:rsidRPr="00F523BE">
        <w:rPr>
          <w:rFonts w:asciiTheme="majorBidi" w:hAnsiTheme="majorBidi" w:cstheme="majorBidi"/>
          <w:rtl/>
        </w:rPr>
        <w:instrText>ד</w:instrText>
      </w:r>
      <w:r w:rsidRPr="00F523BE">
        <w:rPr>
          <w:rFonts w:asciiTheme="majorBidi" w:hAnsiTheme="majorBidi" w:cstheme="majorBidi"/>
        </w:rPr>
        <w:instrText xml:space="preserve"> Barilla Pastas" </w:instrText>
      </w:r>
      <w:r w:rsidRPr="00F523BE">
        <w:rPr>
          <w:rFonts w:asciiTheme="majorBidi" w:hAnsiTheme="majorBidi" w:cstheme="majorBidi"/>
        </w:rPr>
        <w:fldChar w:fldCharType="end"/>
      </w:r>
      <w:r w:rsidRPr="00F523BE">
        <w:rPr>
          <w:rFonts w:asciiTheme="majorBidi" w:hAnsiTheme="majorBidi" w:cstheme="majorBidi"/>
        </w:rPr>
        <w:t xml:space="preserve">The codes for different pastas are as follows: </w:t>
      </w:r>
      <w:proofErr w:type="spellStart"/>
      <w:r w:rsidRPr="00F523BE">
        <w:rPr>
          <w:rFonts w:asciiTheme="majorBidi" w:hAnsiTheme="majorBidi" w:cstheme="majorBidi"/>
        </w:rPr>
        <w:t>Protien</w:t>
      </w:r>
      <w:proofErr w:type="spellEnd"/>
      <w:r w:rsidRPr="00F523BE">
        <w:rPr>
          <w:rFonts w:asciiTheme="majorBidi" w:hAnsiTheme="majorBidi" w:cstheme="majorBidi"/>
        </w:rPr>
        <w:t xml:space="preserve"> Plus Pasta which contains oats and barley: code </w:t>
      </w:r>
      <w:r w:rsidR="0090041C" w:rsidRPr="00F523BE">
        <w:rPr>
          <w:rFonts w:asciiTheme="majorBidi" w:hAnsiTheme="majorBidi" w:cstheme="majorBidi"/>
        </w:rPr>
        <w:t>Aug</w:t>
      </w:r>
      <w:r w:rsidR="007E1300" w:rsidRPr="00F523BE">
        <w:rPr>
          <w:rFonts w:asciiTheme="majorBidi" w:hAnsiTheme="majorBidi" w:cstheme="majorBidi"/>
        </w:rPr>
        <w:t xml:space="preserve"> </w:t>
      </w:r>
      <w:r w:rsidR="00F523BE">
        <w:rPr>
          <w:rFonts w:asciiTheme="majorBidi" w:hAnsiTheme="majorBidi" w:cstheme="majorBidi"/>
        </w:rPr>
        <w:t>2</w:t>
      </w:r>
      <w:r w:rsidR="007E1300" w:rsidRPr="00F523BE">
        <w:rPr>
          <w:rFonts w:asciiTheme="majorBidi" w:hAnsiTheme="majorBidi" w:cstheme="majorBidi"/>
        </w:rPr>
        <w:t>,</w:t>
      </w:r>
      <w:r w:rsidRPr="00F523BE">
        <w:rPr>
          <w:rFonts w:asciiTheme="majorBidi" w:hAnsiTheme="majorBidi" w:cstheme="majorBidi"/>
        </w:rPr>
        <w:t xml:space="preserve"> 20</w:t>
      </w:r>
      <w:r w:rsidR="0090041C" w:rsidRPr="00F523BE">
        <w:rPr>
          <w:rFonts w:asciiTheme="majorBidi" w:hAnsiTheme="majorBidi" w:cstheme="majorBidi"/>
        </w:rPr>
        <w:t>2</w:t>
      </w:r>
      <w:r w:rsidR="00F523BE">
        <w:rPr>
          <w:rFonts w:asciiTheme="majorBidi" w:hAnsiTheme="majorBidi" w:cstheme="majorBidi"/>
        </w:rPr>
        <w:t>1</w:t>
      </w:r>
      <w:r w:rsidRPr="00F523BE">
        <w:rPr>
          <w:rFonts w:asciiTheme="majorBidi" w:hAnsiTheme="majorBidi" w:cstheme="majorBidi"/>
        </w:rPr>
        <w:t xml:space="preserve"> (1 year after packing). Whole Grain Pasta code Feb </w:t>
      </w:r>
      <w:r w:rsidR="00F523BE">
        <w:rPr>
          <w:rFonts w:asciiTheme="majorBidi" w:hAnsiTheme="majorBidi" w:cstheme="majorBidi"/>
        </w:rPr>
        <w:t>22</w:t>
      </w:r>
      <w:r w:rsidR="007E1300" w:rsidRPr="00F523BE">
        <w:rPr>
          <w:rFonts w:asciiTheme="majorBidi" w:hAnsiTheme="majorBidi" w:cstheme="majorBidi"/>
        </w:rPr>
        <w:t xml:space="preserve">, </w:t>
      </w:r>
      <w:r w:rsidRPr="00F523BE">
        <w:rPr>
          <w:rFonts w:asciiTheme="majorBidi" w:hAnsiTheme="majorBidi" w:cstheme="majorBidi"/>
        </w:rPr>
        <w:t>20</w:t>
      </w:r>
      <w:r w:rsidR="00C775F5" w:rsidRPr="00F523BE">
        <w:rPr>
          <w:rFonts w:asciiTheme="majorBidi" w:hAnsiTheme="majorBidi" w:cstheme="majorBidi"/>
        </w:rPr>
        <w:t>2</w:t>
      </w:r>
      <w:r w:rsidR="00F523BE">
        <w:rPr>
          <w:rFonts w:asciiTheme="majorBidi" w:hAnsiTheme="majorBidi" w:cstheme="majorBidi"/>
        </w:rPr>
        <w:t>1</w:t>
      </w:r>
      <w:r w:rsidRPr="00F523BE">
        <w:rPr>
          <w:rFonts w:asciiTheme="majorBidi" w:hAnsiTheme="majorBidi" w:cstheme="majorBidi"/>
        </w:rPr>
        <w:t xml:space="preserve"> (18 months after packing.). Oven ready lasagna Code: April </w:t>
      </w:r>
      <w:r w:rsidR="00F523BE">
        <w:rPr>
          <w:rFonts w:asciiTheme="majorBidi" w:hAnsiTheme="majorBidi" w:cstheme="majorBidi"/>
        </w:rPr>
        <w:t>22</w:t>
      </w:r>
      <w:r w:rsidR="007E1300" w:rsidRPr="00F523BE">
        <w:rPr>
          <w:rFonts w:asciiTheme="majorBidi" w:hAnsiTheme="majorBidi" w:cstheme="majorBidi"/>
        </w:rPr>
        <w:t xml:space="preserve">, </w:t>
      </w:r>
      <w:r w:rsidRPr="00F523BE">
        <w:rPr>
          <w:rFonts w:asciiTheme="majorBidi" w:hAnsiTheme="majorBidi" w:cstheme="majorBidi"/>
        </w:rPr>
        <w:t>202</w:t>
      </w:r>
      <w:r w:rsidR="00F523BE">
        <w:rPr>
          <w:rFonts w:asciiTheme="majorBidi" w:hAnsiTheme="majorBidi" w:cstheme="majorBidi"/>
        </w:rPr>
        <w:t>1</w:t>
      </w:r>
      <w:r w:rsidRPr="00F523BE">
        <w:rPr>
          <w:rFonts w:asciiTheme="majorBidi" w:hAnsiTheme="majorBidi" w:cstheme="majorBidi"/>
        </w:rPr>
        <w:t xml:space="preserve"> (20 months) Straight Semolina Pasta, Penne Pasta and Orzo code April</w:t>
      </w:r>
      <w:r w:rsidR="007E1300" w:rsidRPr="00F523BE">
        <w:rPr>
          <w:rFonts w:asciiTheme="majorBidi" w:hAnsiTheme="majorBidi" w:cstheme="majorBidi"/>
        </w:rPr>
        <w:t xml:space="preserve"> </w:t>
      </w:r>
      <w:r w:rsidR="00F523BE">
        <w:rPr>
          <w:rFonts w:asciiTheme="majorBidi" w:hAnsiTheme="majorBidi" w:cstheme="majorBidi"/>
        </w:rPr>
        <w:t>22</w:t>
      </w:r>
      <w:r w:rsidR="007E1300" w:rsidRPr="00F523BE">
        <w:rPr>
          <w:rFonts w:asciiTheme="majorBidi" w:hAnsiTheme="majorBidi" w:cstheme="majorBidi"/>
        </w:rPr>
        <w:t>,</w:t>
      </w:r>
      <w:r w:rsidRPr="00F523BE">
        <w:rPr>
          <w:rFonts w:asciiTheme="majorBidi" w:hAnsiTheme="majorBidi" w:cstheme="majorBidi"/>
        </w:rPr>
        <w:t xml:space="preserve"> 202</w:t>
      </w:r>
      <w:r w:rsidR="00F523BE">
        <w:rPr>
          <w:rFonts w:asciiTheme="majorBidi" w:hAnsiTheme="majorBidi" w:cstheme="majorBidi"/>
        </w:rPr>
        <w:t xml:space="preserve">2 </w:t>
      </w:r>
      <w:r w:rsidRPr="00F523BE">
        <w:rPr>
          <w:rFonts w:asciiTheme="majorBidi" w:hAnsiTheme="majorBidi" w:cstheme="majorBidi"/>
        </w:rPr>
        <w:t>(32 months).</w:t>
      </w:r>
      <w:r w:rsidRPr="006A5BC6">
        <w:rPr>
          <w:rFonts w:asciiTheme="majorBidi" w:hAnsiTheme="majorBidi" w:cstheme="majorBidi"/>
        </w:rPr>
        <w:t xml:space="preserve"> </w:t>
      </w:r>
      <w:r w:rsidR="00F523BE">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1892332F" w14:textId="77777777" w:rsidR="000A2051" w:rsidRPr="006A5BC6" w:rsidRDefault="000A2051" w:rsidP="00C009CE">
      <w:pPr>
        <w:jc w:val="both"/>
        <w:rPr>
          <w:rFonts w:asciiTheme="majorBidi" w:hAnsiTheme="majorBidi" w:cstheme="majorBidi"/>
        </w:rPr>
      </w:pPr>
      <w:bookmarkStart w:id="56" w:name="_Hlk521922241"/>
      <w:r w:rsidRPr="006A5BC6">
        <w:rPr>
          <w:rFonts w:asciiTheme="majorBidi" w:hAnsiTheme="majorBidi" w:cstheme="majorBidi"/>
          <w:b/>
          <w:bCs/>
        </w:rPr>
        <w:t>I Barley Malt</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Barley Malt:</w:instrText>
      </w:r>
      <w:r w:rsidRPr="006A5BC6">
        <w:rPr>
          <w:rFonts w:asciiTheme="majorBidi" w:hAnsiTheme="majorBidi" w:cstheme="majorBidi"/>
        </w:rPr>
        <w:instrText xml:space="preserve">I Barley Malt"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56"/>
      <w:r w:rsidRPr="006A5BC6">
        <w:rPr>
          <w:rFonts w:asciiTheme="majorBidi" w:hAnsiTheme="majorBidi" w:cstheme="majorBidi"/>
        </w:rPr>
        <w:t xml:space="preserve">and </w:t>
      </w:r>
      <w:r w:rsidRPr="006A5BC6">
        <w:rPr>
          <w:rFonts w:asciiTheme="majorBidi" w:hAnsiTheme="majorBidi" w:cstheme="majorBidi"/>
          <w:b/>
          <w:bCs/>
        </w:rPr>
        <w:t>Malt</w:t>
      </w:r>
      <w:r w:rsidRPr="006A5BC6">
        <w:rPr>
          <w:rFonts w:asciiTheme="majorBidi" w:hAnsiTheme="majorBidi" w:cstheme="majorBidi"/>
        </w:rPr>
        <w:t xml:space="preserve"> are used interchangeably among the list of ingredients of packaged foods. Unless specified otherwise, whenever a list of ingredients mentions “malt” it is malt produced from barley. Based on many years of experience, we will use Dec 15 as the Chodosh packing date for malt, unless indicated otherwise. Where the package code is not known, we estimate that for all products using malt if they are purchased before March 15, the malt will probably still be Yoshon. An exception is beer, see below. </w:t>
      </w:r>
    </w:p>
    <w:p w14:paraId="3BC248FF"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rPr>
        <w:t xml:space="preserve">The following applications of malt pose a problem of Chodosh. Malt is used for several purposes. Check with your </w:t>
      </w:r>
      <w:proofErr w:type="spellStart"/>
      <w:r w:rsidRPr="006A5BC6">
        <w:rPr>
          <w:rFonts w:asciiTheme="majorBidi" w:hAnsiTheme="majorBidi" w:cstheme="majorBidi"/>
        </w:rPr>
        <w:t>Rav</w:t>
      </w:r>
      <w:proofErr w:type="spellEnd"/>
      <w:r w:rsidRPr="006A5BC6">
        <w:rPr>
          <w:rFonts w:asciiTheme="majorBidi" w:hAnsiTheme="majorBidi" w:cstheme="majorBidi"/>
        </w:rPr>
        <w:t xml:space="preserve"> or </w:t>
      </w:r>
      <w:proofErr w:type="spellStart"/>
      <w:r w:rsidRPr="006A5BC6">
        <w:rPr>
          <w:rFonts w:asciiTheme="majorBidi" w:hAnsiTheme="majorBidi" w:cstheme="majorBidi"/>
        </w:rPr>
        <w:t>posek</w:t>
      </w:r>
      <w:proofErr w:type="spellEnd"/>
      <w:r w:rsidRPr="006A5BC6">
        <w:rPr>
          <w:rFonts w:asciiTheme="majorBidi" w:hAnsiTheme="majorBidi" w:cstheme="majorBidi"/>
        </w:rPr>
        <w:t xml:space="preserve"> on whether foods using malt for flavoring or coloring may or may not be used if they are made from Chodosh barley. Such malt may be Chodosh if purchased after March 15. Applications of malt for flavoring or coloring include cereals flavored with malt such as Corn Flakes and Rice </w:t>
      </w:r>
      <w:proofErr w:type="spellStart"/>
      <w:r w:rsidRPr="006A5BC6">
        <w:rPr>
          <w:rFonts w:asciiTheme="majorBidi" w:hAnsiTheme="majorBidi" w:cstheme="majorBidi"/>
        </w:rPr>
        <w:t>Crispies</w:t>
      </w:r>
      <w:proofErr w:type="spellEnd"/>
      <w:r w:rsidRPr="006A5BC6">
        <w:rPr>
          <w:rFonts w:asciiTheme="majorBidi" w:hAnsiTheme="majorBidi" w:cstheme="majorBidi"/>
        </w:rPr>
        <w:t xml:space="preserve">. Beer is also included in the category of items which are Chodosh because of malt. </w:t>
      </w:r>
    </w:p>
    <w:p w14:paraId="27773DF3" w14:textId="1DAA901B" w:rsidR="000A2051" w:rsidRPr="006A5BC6" w:rsidRDefault="000A2051" w:rsidP="00C009CE">
      <w:pPr>
        <w:jc w:val="both"/>
        <w:rPr>
          <w:rFonts w:asciiTheme="majorBidi" w:hAnsiTheme="majorBidi" w:cstheme="majorBidi"/>
        </w:rPr>
      </w:pPr>
      <w:r w:rsidRPr="006A5BC6">
        <w:rPr>
          <w:rFonts w:asciiTheme="majorBidi" w:hAnsiTheme="majorBidi" w:cstheme="majorBidi"/>
        </w:rPr>
        <w:t xml:space="preserve">We have received </w:t>
      </w:r>
      <w:proofErr w:type="spellStart"/>
      <w:r w:rsidRPr="006A5BC6">
        <w:rPr>
          <w:rFonts w:asciiTheme="majorBidi" w:hAnsiTheme="majorBidi" w:cstheme="majorBidi"/>
        </w:rPr>
        <w:t>psak</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halochos</w:t>
      </w:r>
      <w:proofErr w:type="spellEnd"/>
      <w:r w:rsidRPr="006A5BC6">
        <w:rPr>
          <w:rFonts w:asciiTheme="majorBidi" w:hAnsiTheme="majorBidi" w:cstheme="majorBidi"/>
        </w:rPr>
        <w:t xml:space="preserve"> many years ago from </w:t>
      </w:r>
      <w:proofErr w:type="spellStart"/>
      <w:r w:rsidRPr="006A5BC6">
        <w:rPr>
          <w:rFonts w:asciiTheme="majorBidi" w:hAnsiTheme="majorBidi" w:cstheme="majorBidi"/>
        </w:rPr>
        <w:t>Harav</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Hagoan</w:t>
      </w:r>
      <w:proofErr w:type="spellEnd"/>
      <w:r w:rsidRPr="006A5BC6">
        <w:rPr>
          <w:rFonts w:asciiTheme="majorBidi" w:hAnsiTheme="majorBidi" w:cstheme="majorBidi"/>
        </w:rPr>
        <w:t xml:space="preserve"> Yaakov </w:t>
      </w:r>
      <w:proofErr w:type="spellStart"/>
      <w:r w:rsidRPr="006A5BC6">
        <w:rPr>
          <w:rFonts w:asciiTheme="majorBidi" w:hAnsiTheme="majorBidi" w:cstheme="majorBidi"/>
        </w:rPr>
        <w:t>Kamine</w:t>
      </w:r>
      <w:r w:rsidR="0090041C">
        <w:rPr>
          <w:rFonts w:asciiTheme="majorBidi" w:hAnsiTheme="majorBidi" w:cstheme="majorBidi"/>
        </w:rPr>
        <w:t>tz</w:t>
      </w:r>
      <w:r w:rsidRPr="006A5BC6">
        <w:rPr>
          <w:rFonts w:asciiTheme="majorBidi" w:hAnsiTheme="majorBidi" w:cstheme="majorBidi"/>
        </w:rPr>
        <w:t>ky</w:t>
      </w:r>
      <w:proofErr w:type="spellEnd"/>
      <w:r w:rsidRPr="006A5BC6">
        <w:rPr>
          <w:rFonts w:asciiTheme="majorBidi" w:hAnsiTheme="majorBidi" w:cstheme="majorBidi"/>
        </w:rPr>
        <w:t xml:space="preserve"> </w:t>
      </w:r>
      <w:proofErr w:type="gramStart"/>
      <w:r w:rsidRPr="006A5BC6">
        <w:rPr>
          <w:rFonts w:asciiTheme="majorBidi" w:hAnsiTheme="majorBidi" w:cstheme="majorBidi"/>
        </w:rPr>
        <w:t>ZT”L</w:t>
      </w:r>
      <w:proofErr w:type="gramEnd"/>
      <w:r w:rsidRPr="006A5BC6">
        <w:rPr>
          <w:rFonts w:asciiTheme="majorBidi" w:hAnsiTheme="majorBidi" w:cstheme="majorBidi"/>
        </w:rPr>
        <w:t xml:space="preserve"> and others that baking flour that lists barley malt in the ingredients does not pose a Chodosh problem, because in this application only, the malt is </w:t>
      </w:r>
      <w:proofErr w:type="spellStart"/>
      <w:r w:rsidRPr="006A5BC6">
        <w:rPr>
          <w:rFonts w:asciiTheme="majorBidi" w:hAnsiTheme="majorBidi" w:cstheme="majorBidi"/>
        </w:rPr>
        <w:t>botul</w:t>
      </w:r>
      <w:proofErr w:type="spellEnd"/>
      <w:r w:rsidRPr="006A5BC6">
        <w:rPr>
          <w:rFonts w:asciiTheme="majorBidi" w:hAnsiTheme="majorBidi" w:cstheme="majorBidi"/>
        </w:rPr>
        <w:t xml:space="preserve">. (We have included dating codes for some baking flour for those who do not want to rely on this </w:t>
      </w:r>
      <w:proofErr w:type="spellStart"/>
      <w:r w:rsidRPr="006A5BC6">
        <w:rPr>
          <w:rFonts w:asciiTheme="majorBidi" w:hAnsiTheme="majorBidi" w:cstheme="majorBidi"/>
        </w:rPr>
        <w:t>psak</w:t>
      </w:r>
      <w:proofErr w:type="spellEnd"/>
      <w:r w:rsidRPr="006A5BC6">
        <w:rPr>
          <w:rFonts w:asciiTheme="majorBidi" w:hAnsiTheme="majorBidi" w:cstheme="majorBidi"/>
        </w:rPr>
        <w:t xml:space="preserve"> that this malt may be used. Call the Hot Line for details of this </w:t>
      </w:r>
      <w:proofErr w:type="spellStart"/>
      <w:r w:rsidRPr="006A5BC6">
        <w:rPr>
          <w:rFonts w:asciiTheme="majorBidi" w:hAnsiTheme="majorBidi" w:cstheme="majorBidi"/>
        </w:rPr>
        <w:t>psak</w:t>
      </w:r>
      <w:proofErr w:type="spellEnd"/>
      <w:r w:rsidRPr="006A5BC6">
        <w:rPr>
          <w:rFonts w:asciiTheme="majorBidi" w:hAnsiTheme="majorBidi" w:cstheme="majorBidi"/>
        </w:rPr>
        <w:t xml:space="preserve">.) </w:t>
      </w:r>
    </w:p>
    <w:p w14:paraId="4E3C28AE" w14:textId="45265D5A" w:rsidR="000A2051" w:rsidRPr="006A5BC6" w:rsidRDefault="000A2051" w:rsidP="00C009CE">
      <w:pPr>
        <w:jc w:val="both"/>
        <w:rPr>
          <w:rFonts w:asciiTheme="majorBidi" w:hAnsiTheme="majorBidi" w:cstheme="majorBidi"/>
        </w:rPr>
      </w:pPr>
      <w:r w:rsidRPr="006A5BC6">
        <w:rPr>
          <w:rFonts w:asciiTheme="majorBidi" w:hAnsiTheme="majorBidi" w:cstheme="majorBidi"/>
        </w:rPr>
        <w:t xml:space="preserve">To summarize: malt produced after Dec 15 may be Chodosh. Some </w:t>
      </w:r>
      <w:proofErr w:type="spellStart"/>
      <w:r w:rsidRPr="006A5BC6">
        <w:rPr>
          <w:rFonts w:asciiTheme="majorBidi" w:hAnsiTheme="majorBidi" w:cstheme="majorBidi"/>
        </w:rPr>
        <w:t>poskim</w:t>
      </w:r>
      <w:proofErr w:type="spellEnd"/>
      <w:r w:rsidRPr="006A5BC6">
        <w:rPr>
          <w:rFonts w:asciiTheme="majorBidi" w:hAnsiTheme="majorBidi" w:cstheme="majorBidi"/>
        </w:rPr>
        <w:t xml:space="preserve"> allow such malt to be used in baking flour. Many </w:t>
      </w:r>
      <w:proofErr w:type="spellStart"/>
      <w:r w:rsidRPr="006A5BC6">
        <w:rPr>
          <w:rFonts w:asciiTheme="majorBidi" w:hAnsiTheme="majorBidi" w:cstheme="majorBidi"/>
        </w:rPr>
        <w:t>poskim</w:t>
      </w:r>
      <w:proofErr w:type="spellEnd"/>
      <w:r w:rsidRPr="006A5BC6">
        <w:rPr>
          <w:rFonts w:asciiTheme="majorBidi" w:hAnsiTheme="majorBidi" w:cstheme="majorBidi"/>
        </w:rPr>
        <w:t xml:space="preserve"> do not allow such Chodosh malt when used for flavoring and coloring, such as in cereals, cookies and pretzels. Consult your own </w:t>
      </w:r>
      <w:proofErr w:type="spellStart"/>
      <w:r w:rsidRPr="006A5BC6">
        <w:rPr>
          <w:rFonts w:asciiTheme="majorBidi" w:hAnsiTheme="majorBidi" w:cstheme="majorBidi"/>
        </w:rPr>
        <w:t>posek</w:t>
      </w:r>
      <w:proofErr w:type="spellEnd"/>
      <w:r w:rsidRPr="006A5BC6">
        <w:rPr>
          <w:rFonts w:asciiTheme="majorBidi" w:hAnsiTheme="majorBidi" w:cstheme="majorBidi"/>
        </w:rPr>
        <w:t xml:space="preserve"> for guidance. This Guide will note when such malt may become Chodosh and provide dating codes if applicable and available.</w:t>
      </w:r>
    </w:p>
    <w:p w14:paraId="74F184C8" w14:textId="54E6257E" w:rsidR="000A2051" w:rsidRPr="006A5BC6" w:rsidRDefault="000A2051" w:rsidP="00C009CE">
      <w:pPr>
        <w:jc w:val="both"/>
        <w:rPr>
          <w:rFonts w:asciiTheme="majorBidi" w:hAnsiTheme="majorBidi" w:cstheme="majorBidi"/>
        </w:rPr>
      </w:pPr>
      <w:r w:rsidRPr="006A5BC6">
        <w:rPr>
          <w:rFonts w:asciiTheme="majorBidi" w:hAnsiTheme="majorBidi" w:cstheme="majorBidi"/>
        </w:rPr>
        <w:t>NEW ITEM</w:t>
      </w:r>
      <w:r w:rsidRPr="006A5BC6">
        <w:rPr>
          <w:rFonts w:asciiTheme="majorBidi" w:hAnsiTheme="majorBidi" w:cstheme="majorBidi"/>
          <w:b/>
          <w:bCs/>
        </w:rPr>
        <w:t xml:space="preserve"> </w:t>
      </w:r>
      <w:bookmarkStart w:id="57" w:name="_Hlk522783577"/>
      <w:r w:rsidRPr="006A5BC6">
        <w:rPr>
          <w:rFonts w:asciiTheme="majorBidi" w:hAnsiTheme="majorBidi" w:cstheme="majorBidi"/>
          <w:b/>
          <w:bCs/>
          <w:rtl/>
        </w:rPr>
        <w:t>ב</w:t>
      </w:r>
      <w:r w:rsidRPr="006A5BC6">
        <w:rPr>
          <w:rFonts w:asciiTheme="majorBidi" w:hAnsiTheme="majorBidi" w:cstheme="majorBidi"/>
          <w:b/>
          <w:bCs/>
        </w:rPr>
        <w:t xml:space="preserve"> Barron’s Baked Goods</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Baked Goods:</w:instrText>
      </w:r>
      <w:r w:rsidRPr="006A5BC6">
        <w:rPr>
          <w:rFonts w:asciiTheme="majorBidi" w:hAnsiTheme="majorBidi" w:cstheme="majorBidi"/>
          <w:rtl/>
        </w:rPr>
        <w:instrText>ב</w:instrText>
      </w:r>
      <w:r w:rsidRPr="006A5BC6">
        <w:rPr>
          <w:rFonts w:asciiTheme="majorBidi" w:hAnsiTheme="majorBidi" w:cstheme="majorBidi"/>
        </w:rPr>
        <w:instrText xml:space="preserve"> Barron’s Baked Goods"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57"/>
      <w:r w:rsidRPr="006A5BC6">
        <w:rPr>
          <w:rFonts w:asciiTheme="majorBidi" w:hAnsiTheme="majorBidi" w:cstheme="majorBidi"/>
        </w:rPr>
        <w:t xml:space="preserve">Yoshon with OK hashgocho and Yoshon on the label.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707FEA3C" w14:textId="77777777" w:rsidR="000A2051" w:rsidRPr="006A5BC6" w:rsidRDefault="000A2051" w:rsidP="00C009CE">
      <w:pPr>
        <w:jc w:val="both"/>
        <w:rPr>
          <w:rFonts w:asciiTheme="majorBidi" w:hAnsiTheme="majorBidi" w:cstheme="majorBidi"/>
        </w:rPr>
      </w:pPr>
      <w:bookmarkStart w:id="58" w:name="_Hlk521922463"/>
      <w:r w:rsidRPr="006A5BC6">
        <w:rPr>
          <w:rFonts w:asciiTheme="majorBidi" w:hAnsiTheme="majorBidi" w:cstheme="majorBidi"/>
          <w:b/>
          <w:bCs/>
          <w:rtl/>
        </w:rPr>
        <w:t>א</w:t>
      </w:r>
      <w:r w:rsidRPr="006A5BC6">
        <w:rPr>
          <w:rFonts w:asciiTheme="majorBidi" w:hAnsiTheme="majorBidi" w:cstheme="majorBidi"/>
          <w:b/>
          <w:bCs/>
        </w:rPr>
        <w:t xml:space="preserve"> Barth's Kimmel cookies</w:t>
      </w:r>
      <w:bookmarkEnd w:id="58"/>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Baked Goods:</w:instrText>
      </w:r>
      <w:r w:rsidRPr="006A5BC6">
        <w:rPr>
          <w:rFonts w:asciiTheme="majorBidi" w:hAnsiTheme="majorBidi" w:cstheme="majorBidi"/>
          <w:rtl/>
        </w:rPr>
        <w:instrText>א</w:instrText>
      </w:r>
      <w:r w:rsidRPr="006A5BC6">
        <w:rPr>
          <w:rFonts w:asciiTheme="majorBidi" w:hAnsiTheme="majorBidi" w:cstheme="majorBidi"/>
        </w:rPr>
        <w:instrText xml:space="preserve"> Barth's Kimmel cookies" </w:instrText>
      </w:r>
      <w:r w:rsidRPr="006A5BC6">
        <w:rPr>
          <w:rFonts w:asciiTheme="majorBidi" w:hAnsiTheme="majorBidi" w:cstheme="majorBidi"/>
          <w:b/>
          <w:bCs/>
        </w:rPr>
        <w:fldChar w:fldCharType="end"/>
      </w:r>
      <w:r w:rsidRPr="006A5BC6">
        <w:rPr>
          <w:rFonts w:asciiTheme="majorBidi" w:hAnsiTheme="majorBidi" w:cstheme="majorBidi"/>
        </w:rPr>
        <w:t xml:space="preserve"> are from Israel and are Yoshon. Under the hashgocho of Chug </w:t>
      </w:r>
      <w:proofErr w:type="spellStart"/>
      <w:r w:rsidRPr="006A5BC6">
        <w:rPr>
          <w:rFonts w:asciiTheme="majorBidi" w:hAnsiTheme="majorBidi" w:cstheme="majorBidi"/>
        </w:rPr>
        <w:t>Chasam</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Sofer</w:t>
      </w:r>
      <w:proofErr w:type="spellEnd"/>
      <w:r w:rsidRPr="006A5BC6">
        <w:rPr>
          <w:rFonts w:asciiTheme="majorBidi" w:hAnsiTheme="majorBidi" w:cstheme="majorBidi"/>
        </w:rPr>
        <w:t xml:space="preserve">.        </w:t>
      </w:r>
    </w:p>
    <w:p w14:paraId="7649EA1E" w14:textId="5AB31AB6" w:rsidR="000A2051" w:rsidRPr="006A5BC6" w:rsidRDefault="000A2051" w:rsidP="00C009CE">
      <w:pPr>
        <w:jc w:val="both"/>
        <w:rPr>
          <w:rFonts w:asciiTheme="majorBidi" w:hAnsiTheme="majorBidi" w:cstheme="majorBidi"/>
        </w:rPr>
      </w:pPr>
      <w:bookmarkStart w:id="59" w:name="_Hlk521922715"/>
      <w:r w:rsidRPr="006A5BC6">
        <w:rPr>
          <w:rFonts w:asciiTheme="majorBidi" w:hAnsiTheme="majorBidi" w:cstheme="majorBidi"/>
          <w:b/>
          <w:bCs/>
          <w:rtl/>
        </w:rPr>
        <w:t>ד</w:t>
      </w:r>
      <w:r w:rsidRPr="006A5BC6">
        <w:rPr>
          <w:rFonts w:asciiTheme="majorBidi" w:hAnsiTheme="majorBidi" w:cstheme="majorBidi"/>
          <w:b/>
          <w:bCs/>
        </w:rPr>
        <w:t xml:space="preserve"> Bay State Bouncer Flour</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Flour:</w:instrText>
      </w:r>
      <w:r w:rsidRPr="006A5BC6">
        <w:rPr>
          <w:rFonts w:asciiTheme="majorBidi" w:hAnsiTheme="majorBidi" w:cstheme="majorBidi"/>
          <w:rtl/>
        </w:rPr>
        <w:instrText>ד</w:instrText>
      </w:r>
      <w:r w:rsidRPr="006A5BC6">
        <w:rPr>
          <w:rFonts w:asciiTheme="majorBidi" w:hAnsiTheme="majorBidi" w:cstheme="majorBidi"/>
        </w:rPr>
        <w:instrText xml:space="preserve"> Bay State Bouncer Flour"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59"/>
      <w:r w:rsidRPr="006A5BC6">
        <w:rPr>
          <w:rFonts w:asciiTheme="majorBidi" w:hAnsiTheme="majorBidi" w:cstheme="majorBidi"/>
        </w:rPr>
        <w:t>has a Chodosh code of   AA</w:t>
      </w:r>
      <w:r w:rsidR="00700F8B">
        <w:rPr>
          <w:rFonts w:asciiTheme="majorBidi" w:hAnsiTheme="majorBidi" w:cstheme="majorBidi"/>
        </w:rPr>
        <w:t>081519</w:t>
      </w:r>
      <w:r w:rsidRPr="006A5BC6">
        <w:rPr>
          <w:rFonts w:asciiTheme="majorBidi" w:hAnsiTheme="majorBidi" w:cstheme="majorBidi"/>
        </w:rPr>
        <w:t xml:space="preserve"> (Production date).   </w:t>
      </w:r>
      <w:r w:rsidR="00890934">
        <w:rPr>
          <w:rFonts w:asciiTheme="majorBidi" w:hAnsiTheme="majorBidi" w:cstheme="majorBidi"/>
        </w:rPr>
        <w:t xml:space="preserve">       </w:t>
      </w:r>
      <w:r w:rsidR="00E05D0C" w:rsidRPr="006A5BC6">
        <w:rPr>
          <w:rFonts w:asciiTheme="majorBidi" w:hAnsiTheme="majorBidi" w:cstheme="majorBidi"/>
        </w:rPr>
        <w:t xml:space="preserve"> </w:t>
      </w:r>
    </w:p>
    <w:p w14:paraId="0CA77783" w14:textId="4677BB6C" w:rsidR="000A2051" w:rsidRPr="006A5BC6" w:rsidRDefault="000A2051" w:rsidP="00C009CE">
      <w:pPr>
        <w:jc w:val="both"/>
        <w:rPr>
          <w:rFonts w:asciiTheme="majorBidi" w:hAnsiTheme="majorBidi" w:cstheme="majorBidi"/>
        </w:rPr>
      </w:pPr>
      <w:bookmarkStart w:id="60" w:name="_Hlk521922766"/>
      <w:r w:rsidRPr="006A5BC6">
        <w:rPr>
          <w:rFonts w:asciiTheme="majorBidi" w:hAnsiTheme="majorBidi" w:cstheme="majorBidi"/>
          <w:b/>
          <w:bCs/>
          <w:rtl/>
        </w:rPr>
        <w:t>ד</w:t>
      </w:r>
      <w:r w:rsidRPr="006A5BC6">
        <w:rPr>
          <w:rFonts w:asciiTheme="majorBidi" w:hAnsiTheme="majorBidi" w:cstheme="majorBidi"/>
          <w:b/>
          <w:bCs/>
        </w:rPr>
        <w:t xml:space="preserve"> Bear Naked Granola</w:t>
      </w:r>
      <w:r w:rsidRPr="006A5BC6">
        <w:rPr>
          <w:rFonts w:asciiTheme="majorBidi" w:hAnsiTheme="majorBidi" w:cstheme="majorBidi"/>
        </w:rPr>
        <w:t xml:space="preserve"> </w:t>
      </w:r>
      <w:bookmarkEnd w:id="60"/>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ד</w:instrText>
      </w:r>
      <w:r w:rsidRPr="006A5BC6">
        <w:rPr>
          <w:rFonts w:asciiTheme="majorBidi" w:hAnsiTheme="majorBidi" w:cstheme="majorBidi"/>
        </w:rPr>
        <w:instrText xml:space="preserve"> Bear Naked Granola" </w:instrText>
      </w:r>
      <w:r w:rsidRPr="006A5BC6">
        <w:rPr>
          <w:rFonts w:asciiTheme="majorBidi" w:hAnsiTheme="majorBidi" w:cstheme="majorBidi"/>
        </w:rPr>
        <w:fldChar w:fldCharType="end"/>
      </w:r>
      <w:r w:rsidRPr="006A5BC6">
        <w:rPr>
          <w:rFonts w:asciiTheme="majorBidi" w:hAnsiTheme="majorBidi" w:cstheme="majorBidi"/>
        </w:rPr>
        <w:t xml:space="preserve">has a code of </w:t>
      </w:r>
      <w:r w:rsidR="00700F8B">
        <w:rPr>
          <w:rFonts w:asciiTheme="majorBidi" w:hAnsiTheme="majorBidi" w:cstheme="majorBidi"/>
        </w:rPr>
        <w:t>Aug</w:t>
      </w:r>
      <w:r w:rsidRPr="006A5BC6">
        <w:rPr>
          <w:rFonts w:asciiTheme="majorBidi" w:hAnsiTheme="majorBidi" w:cstheme="majorBidi"/>
        </w:rPr>
        <w:t xml:space="preserve"> 2, 20</w:t>
      </w:r>
      <w:r w:rsidR="00FB7800">
        <w:rPr>
          <w:rFonts w:asciiTheme="majorBidi" w:hAnsiTheme="majorBidi" w:cstheme="majorBidi"/>
        </w:rPr>
        <w:t>20</w:t>
      </w:r>
      <w:r w:rsidRPr="006A5BC6">
        <w:rPr>
          <w:rFonts w:asciiTheme="majorBidi" w:hAnsiTheme="majorBidi" w:cstheme="majorBidi"/>
        </w:rPr>
        <w:t xml:space="preserve"> (12 months after packing).   </w:t>
      </w:r>
      <w:r w:rsidR="00E05D0C"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0FA0A4C0" w14:textId="6D3406EB" w:rsidR="000A2051" w:rsidRPr="006A5BC6" w:rsidRDefault="000A2051" w:rsidP="00C009CE">
      <w:pPr>
        <w:jc w:val="both"/>
        <w:rPr>
          <w:rFonts w:asciiTheme="majorBidi" w:hAnsiTheme="majorBidi" w:cstheme="majorBidi"/>
        </w:rPr>
      </w:pPr>
      <w:bookmarkStart w:id="61" w:name="_Hlk521922781"/>
      <w:r w:rsidRPr="006A5BC6">
        <w:rPr>
          <w:rFonts w:asciiTheme="majorBidi" w:hAnsiTheme="majorBidi" w:cstheme="majorBidi"/>
          <w:b/>
          <w:bCs/>
          <w:rtl/>
        </w:rPr>
        <w:t>ד</w:t>
      </w:r>
      <w:r w:rsidRPr="006A5BC6">
        <w:rPr>
          <w:rFonts w:asciiTheme="majorBidi" w:hAnsiTheme="majorBidi" w:cstheme="majorBidi"/>
          <w:b/>
          <w:bCs/>
        </w:rPr>
        <w:t xml:space="preserve"> Beechnut Baby Food</w:t>
      </w:r>
      <w:r w:rsidRPr="006A5BC6">
        <w:rPr>
          <w:rFonts w:asciiTheme="majorBidi" w:hAnsiTheme="majorBidi" w:cstheme="majorBidi"/>
        </w:rPr>
        <w:t xml:space="preserve"> </w:t>
      </w:r>
      <w:bookmarkEnd w:id="61"/>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Baby Food:</w:instrText>
      </w:r>
      <w:r w:rsidRPr="006A5BC6">
        <w:rPr>
          <w:rFonts w:asciiTheme="majorBidi" w:hAnsiTheme="majorBidi" w:cstheme="majorBidi"/>
          <w:rtl/>
        </w:rPr>
        <w:instrText>ד</w:instrText>
      </w:r>
      <w:r w:rsidRPr="006A5BC6">
        <w:rPr>
          <w:rFonts w:asciiTheme="majorBidi" w:hAnsiTheme="majorBidi" w:cstheme="majorBidi"/>
        </w:rPr>
        <w:instrText xml:space="preserve"> Beechnut Baby Food" </w:instrText>
      </w:r>
      <w:r w:rsidRPr="006A5BC6">
        <w:rPr>
          <w:rFonts w:asciiTheme="majorBidi" w:hAnsiTheme="majorBidi" w:cstheme="majorBidi"/>
        </w:rPr>
        <w:fldChar w:fldCharType="end"/>
      </w:r>
      <w:r w:rsidRPr="006A5BC6">
        <w:rPr>
          <w:rFonts w:asciiTheme="majorBidi" w:hAnsiTheme="majorBidi" w:cstheme="majorBidi"/>
        </w:rPr>
        <w:t xml:space="preserve">boxes and jars are marked with a date and a code. Look only at the top code, at the first 4 digits. For oats the Chodosh Code is </w:t>
      </w:r>
      <w:r w:rsidR="00FB7800">
        <w:rPr>
          <w:rFonts w:asciiTheme="majorBidi" w:hAnsiTheme="majorBidi" w:cstheme="majorBidi"/>
        </w:rPr>
        <w:t>9802</w:t>
      </w:r>
      <w:r w:rsidRPr="006A5BC6">
        <w:rPr>
          <w:rFonts w:asciiTheme="majorBidi" w:hAnsiTheme="majorBidi" w:cstheme="majorBidi"/>
        </w:rPr>
        <w:t xml:space="preserve"> (</w:t>
      </w:r>
      <w:r w:rsidR="00FB7800">
        <w:rPr>
          <w:rFonts w:asciiTheme="majorBidi" w:hAnsiTheme="majorBidi" w:cstheme="majorBidi"/>
        </w:rPr>
        <w:t>9-</w:t>
      </w:r>
      <w:r w:rsidRPr="006A5BC6">
        <w:rPr>
          <w:rFonts w:asciiTheme="majorBidi" w:hAnsiTheme="majorBidi" w:cstheme="majorBidi"/>
        </w:rPr>
        <w:t xml:space="preserve">year, </w:t>
      </w:r>
      <w:r w:rsidR="00FB7800">
        <w:rPr>
          <w:rFonts w:asciiTheme="majorBidi" w:hAnsiTheme="majorBidi" w:cstheme="majorBidi"/>
        </w:rPr>
        <w:t>8-</w:t>
      </w:r>
      <w:r w:rsidRPr="006A5BC6">
        <w:rPr>
          <w:rFonts w:asciiTheme="majorBidi" w:hAnsiTheme="majorBidi" w:cstheme="majorBidi"/>
        </w:rPr>
        <w:t xml:space="preserve">July, </w:t>
      </w:r>
      <w:r w:rsidR="00FB7800">
        <w:rPr>
          <w:rFonts w:asciiTheme="majorBidi" w:hAnsiTheme="majorBidi" w:cstheme="majorBidi"/>
        </w:rPr>
        <w:t>02-</w:t>
      </w:r>
      <w:r w:rsidRPr="006A5BC6">
        <w:rPr>
          <w:rFonts w:asciiTheme="majorBidi" w:hAnsiTheme="majorBidi" w:cstheme="majorBidi"/>
        </w:rPr>
        <w:t xml:space="preserve">day), for wheat the code for </w:t>
      </w:r>
      <w:r w:rsidR="00FB7800">
        <w:rPr>
          <w:rFonts w:asciiTheme="majorBidi" w:hAnsiTheme="majorBidi" w:cstheme="majorBidi"/>
        </w:rPr>
        <w:t>Aug 15</w:t>
      </w:r>
      <w:r w:rsidRPr="006A5BC6">
        <w:rPr>
          <w:rFonts w:asciiTheme="majorBidi" w:hAnsiTheme="majorBidi" w:cstheme="majorBidi"/>
        </w:rPr>
        <w:t xml:space="preserve"> is </w:t>
      </w:r>
      <w:r w:rsidR="00FB7800">
        <w:rPr>
          <w:rFonts w:asciiTheme="majorBidi" w:hAnsiTheme="majorBidi" w:cstheme="majorBidi"/>
        </w:rPr>
        <w:t>9815</w:t>
      </w:r>
      <w:r w:rsidRPr="006A5BC6">
        <w:rPr>
          <w:rFonts w:asciiTheme="majorBidi" w:hAnsiTheme="majorBidi" w:cstheme="majorBidi"/>
        </w:rPr>
        <w:t xml:space="preserve">.   </w:t>
      </w:r>
      <w:r w:rsidR="00360233">
        <w:rPr>
          <w:rFonts w:asciiTheme="majorBidi" w:hAnsiTheme="majorBidi" w:cstheme="majorBidi"/>
        </w:rPr>
        <w:t xml:space="preserve">NOTE: Many Beechnut products are no longer kosher. Please check. </w:t>
      </w:r>
    </w:p>
    <w:p w14:paraId="20DD0A28" w14:textId="70E059A9" w:rsidR="000A2051" w:rsidRPr="006A5BC6" w:rsidRDefault="000A2051" w:rsidP="00C009CE">
      <w:pPr>
        <w:jc w:val="both"/>
        <w:rPr>
          <w:rFonts w:asciiTheme="majorBidi" w:hAnsiTheme="majorBidi" w:cstheme="majorBidi"/>
        </w:rPr>
      </w:pPr>
      <w:bookmarkStart w:id="62" w:name="_Hlk521964184"/>
      <w:r w:rsidRPr="006A5BC6">
        <w:rPr>
          <w:rFonts w:asciiTheme="majorBidi" w:hAnsiTheme="majorBidi" w:cstheme="majorBidi"/>
          <w:rtl/>
        </w:rPr>
        <w:t>ד</w:t>
      </w:r>
      <w:r w:rsidRPr="006A5BC6">
        <w:rPr>
          <w:rFonts w:asciiTheme="majorBidi" w:hAnsiTheme="majorBidi" w:cstheme="majorBidi"/>
          <w:b/>
          <w:bCs/>
        </w:rPr>
        <w:t xml:space="preserve"> Beer</w:t>
      </w:r>
      <w:r w:rsidRPr="006A5BC6">
        <w:rPr>
          <w:rFonts w:asciiTheme="majorBidi" w:hAnsiTheme="majorBidi" w:cstheme="majorBidi"/>
        </w:rPr>
        <w:t xml:space="preserve"> </w:t>
      </w:r>
      <w:bookmarkEnd w:id="62"/>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Beer:</w:instrText>
      </w:r>
      <w:r w:rsidRPr="006A5BC6">
        <w:rPr>
          <w:rFonts w:asciiTheme="majorBidi" w:hAnsiTheme="majorBidi" w:cstheme="majorBidi"/>
          <w:rtl/>
        </w:rPr>
        <w:instrText>ד</w:instrText>
      </w:r>
      <w:r w:rsidRPr="006A5BC6">
        <w:rPr>
          <w:rFonts w:asciiTheme="majorBidi" w:hAnsiTheme="majorBidi" w:cstheme="majorBidi"/>
        </w:rPr>
        <w:instrText xml:space="preserve"> Beer" </w:instrText>
      </w:r>
      <w:r w:rsidRPr="006A5BC6">
        <w:rPr>
          <w:rFonts w:asciiTheme="majorBidi" w:hAnsiTheme="majorBidi" w:cstheme="majorBidi"/>
        </w:rPr>
        <w:fldChar w:fldCharType="end"/>
      </w:r>
      <w:r w:rsidRPr="006A5BC6">
        <w:rPr>
          <w:rFonts w:asciiTheme="majorBidi" w:hAnsiTheme="majorBidi" w:cstheme="majorBidi"/>
        </w:rPr>
        <w:t>made from barley malt, if the dating code is known, it may be Chodosh if packed on Nov.15 or later. If the code is not given in the Guide you should try to call the company to find out what is the dating code for Nov. 15. If the dating code is not known, then beer purchased after Dec 15 should be assumed to be Chodosh. (As stated above we recommend that for items containing malt it can be assumed that the malt in packages on the store shelves is Yoshon up to a purchase date of March. 15. However, since some beers have a manufacturer’s recommended shelf life of only 4 months, we have revised the purchase cutoff date for beers to Dec. 15, unless dating codes are known and it can be determined that the beer was packed before Nov 15.)</w:t>
      </w:r>
      <w:r w:rsidR="0067068C">
        <w:rPr>
          <w:rFonts w:asciiTheme="majorBidi" w:hAnsiTheme="majorBidi" w:cstheme="majorBidi"/>
        </w:rPr>
        <w:t xml:space="preserve"> Note that the above applies only to Beer made from Barley Malt and NOT TO BEER MADE FROM WHEAT!</w:t>
      </w:r>
    </w:p>
    <w:p w14:paraId="5ADB610B" w14:textId="030E168D" w:rsidR="000A2051" w:rsidRPr="006A5BC6" w:rsidRDefault="000A2051" w:rsidP="00C009CE">
      <w:pPr>
        <w:jc w:val="both"/>
        <w:rPr>
          <w:rFonts w:asciiTheme="majorBidi" w:hAnsiTheme="majorBidi" w:cstheme="majorBidi"/>
        </w:rPr>
      </w:pPr>
      <w:bookmarkStart w:id="63" w:name="_Hlk521964201"/>
      <w:r w:rsidRPr="006A5BC6">
        <w:rPr>
          <w:rFonts w:asciiTheme="majorBidi" w:hAnsiTheme="majorBidi" w:cstheme="majorBidi"/>
          <w:b/>
          <w:bCs/>
          <w:rtl/>
        </w:rPr>
        <w:t>ב</w:t>
      </w:r>
      <w:r w:rsidRPr="006A5BC6">
        <w:rPr>
          <w:rFonts w:asciiTheme="majorBidi" w:hAnsiTheme="majorBidi" w:cstheme="majorBidi"/>
          <w:b/>
          <w:bCs/>
        </w:rPr>
        <w:t xml:space="preserve"> </w:t>
      </w:r>
      <w:proofErr w:type="spellStart"/>
      <w:r w:rsidRPr="006A5BC6">
        <w:rPr>
          <w:rFonts w:asciiTheme="majorBidi" w:hAnsiTheme="majorBidi" w:cstheme="majorBidi"/>
          <w:b/>
          <w:bCs/>
        </w:rPr>
        <w:t>Beigel’s</w:t>
      </w:r>
      <w:proofErr w:type="spellEnd"/>
      <w:r w:rsidRPr="006A5BC6">
        <w:rPr>
          <w:rFonts w:asciiTheme="majorBidi" w:hAnsiTheme="majorBidi" w:cstheme="majorBidi"/>
          <w:b/>
          <w:bCs/>
        </w:rPr>
        <w:t xml:space="preserve"> Cookies</w:t>
      </w:r>
      <w:bookmarkEnd w:id="63"/>
      <w:r w:rsidRPr="006A5BC6">
        <w:rPr>
          <w:rFonts w:asciiTheme="majorBidi" w:hAnsiTheme="majorBidi" w:cstheme="majorBidi"/>
        </w:rPr>
        <w:t xml:space="preserve">, </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Baked Goods:</w:instrText>
      </w:r>
      <w:r w:rsidRPr="006A5BC6">
        <w:rPr>
          <w:rFonts w:asciiTheme="majorBidi" w:hAnsiTheme="majorBidi" w:cstheme="majorBidi"/>
          <w:rtl/>
        </w:rPr>
        <w:instrText>ב</w:instrText>
      </w:r>
      <w:r w:rsidRPr="006A5BC6">
        <w:rPr>
          <w:rFonts w:asciiTheme="majorBidi" w:hAnsiTheme="majorBidi" w:cstheme="majorBidi"/>
        </w:rPr>
        <w:instrText xml:space="preserve"> Beigel’s Cookies" </w:instrText>
      </w:r>
      <w:r w:rsidRPr="006A5BC6">
        <w:rPr>
          <w:rFonts w:asciiTheme="majorBidi" w:hAnsiTheme="majorBidi" w:cstheme="majorBidi"/>
        </w:rPr>
        <w:fldChar w:fldCharType="end"/>
      </w:r>
      <w:r w:rsidRPr="006A5BC6">
        <w:rPr>
          <w:rFonts w:asciiTheme="majorBidi" w:hAnsiTheme="majorBidi" w:cstheme="majorBidi"/>
        </w:rPr>
        <w:t xml:space="preserve">only with Yoshon label under the hashgocho of the O-K LABS and the CRC. Cookies sold individually from big boxes in stores are </w:t>
      </w:r>
      <w:proofErr w:type="spellStart"/>
      <w:r w:rsidRPr="006A5BC6">
        <w:rPr>
          <w:rFonts w:asciiTheme="majorBidi" w:hAnsiTheme="majorBidi" w:cstheme="majorBidi"/>
        </w:rPr>
        <w:t>yoshon</w:t>
      </w:r>
      <w:proofErr w:type="spellEnd"/>
      <w:r w:rsidRPr="006A5BC6">
        <w:rPr>
          <w:rFonts w:asciiTheme="majorBidi" w:hAnsiTheme="majorBidi" w:cstheme="majorBidi"/>
        </w:rPr>
        <w:t xml:space="preserve"> even without sign or label.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p>
    <w:p w14:paraId="2D26CBE6" w14:textId="3236EEB4" w:rsidR="000A2051" w:rsidRPr="006A5BC6" w:rsidRDefault="000A2051" w:rsidP="00C009CE">
      <w:pPr>
        <w:jc w:val="both"/>
        <w:rPr>
          <w:rFonts w:asciiTheme="majorBidi" w:hAnsiTheme="majorBidi" w:cstheme="majorBidi"/>
        </w:rPr>
      </w:pPr>
      <w:r w:rsidRPr="006A5BC6">
        <w:rPr>
          <w:rFonts w:asciiTheme="majorBidi" w:hAnsiTheme="majorBidi" w:cstheme="majorBidi"/>
        </w:rPr>
        <w:t xml:space="preserve">NEW ITEM </w:t>
      </w:r>
      <w:bookmarkStart w:id="64" w:name="_Hlk522783611"/>
      <w:r w:rsidRPr="006A5BC6">
        <w:rPr>
          <w:rFonts w:asciiTheme="majorBidi" w:hAnsiTheme="majorBidi" w:cstheme="majorBidi"/>
          <w:b/>
          <w:bCs/>
          <w:rtl/>
        </w:rPr>
        <w:t>ב</w:t>
      </w:r>
      <w:r w:rsidRPr="006A5BC6">
        <w:rPr>
          <w:rFonts w:asciiTheme="majorBidi" w:hAnsiTheme="majorBidi" w:cstheme="majorBidi"/>
        </w:rPr>
        <w:t xml:space="preserve"> </w:t>
      </w:r>
      <w:r w:rsidRPr="006A5BC6">
        <w:rPr>
          <w:rFonts w:asciiTheme="majorBidi" w:hAnsiTheme="majorBidi" w:cstheme="majorBidi"/>
          <w:b/>
          <w:bCs/>
        </w:rPr>
        <w:t>Bella’s Baked Goods</w:t>
      </w:r>
      <w:r w:rsidRPr="006A5BC6">
        <w:rPr>
          <w:rFonts w:asciiTheme="majorBidi" w:hAnsiTheme="majorBidi" w:cstheme="majorBidi"/>
        </w:rPr>
        <w:t xml:space="preserve"> </w:t>
      </w:r>
      <w:bookmarkEnd w:id="64"/>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Baked Goods</w:instrText>
      </w:r>
      <w:r w:rsidRPr="006A5BC6">
        <w:rPr>
          <w:rFonts w:asciiTheme="majorBidi" w:hAnsiTheme="majorBidi" w:cstheme="majorBidi"/>
        </w:rPr>
        <w:instrText>:</w:instrText>
      </w:r>
      <w:r w:rsidRPr="006A5BC6">
        <w:rPr>
          <w:rFonts w:asciiTheme="majorBidi" w:hAnsiTheme="majorBidi" w:cstheme="majorBidi"/>
          <w:rtl/>
        </w:rPr>
        <w:instrText>ב</w:instrText>
      </w:r>
      <w:r w:rsidRPr="006A5BC6">
        <w:rPr>
          <w:rFonts w:asciiTheme="majorBidi" w:hAnsiTheme="majorBidi" w:cstheme="majorBidi"/>
        </w:rPr>
        <w:instrText xml:space="preserve"> Bella’s Baked Goods" </w:instrText>
      </w:r>
      <w:r w:rsidRPr="006A5BC6">
        <w:rPr>
          <w:rFonts w:asciiTheme="majorBidi" w:hAnsiTheme="majorBidi" w:cstheme="majorBidi"/>
        </w:rPr>
        <w:fldChar w:fldCharType="end"/>
      </w:r>
      <w:r w:rsidRPr="006A5BC6">
        <w:rPr>
          <w:rFonts w:asciiTheme="majorBidi" w:hAnsiTheme="majorBidi" w:cstheme="majorBidi"/>
        </w:rPr>
        <w:t xml:space="preserve">are Yoshon with OK Hashgocho and Yoshon on the label.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r w:rsidR="00FB7800">
        <w:rPr>
          <w:rFonts w:asciiTheme="majorBidi" w:hAnsiTheme="majorBidi" w:cstheme="majorBidi"/>
        </w:rPr>
        <w:t xml:space="preserve"> </w:t>
      </w:r>
      <w:r w:rsidRPr="006A5BC6">
        <w:rPr>
          <w:rFonts w:asciiTheme="majorBidi" w:hAnsiTheme="majorBidi" w:cstheme="majorBidi"/>
        </w:rPr>
        <w:t xml:space="preserve">  </w:t>
      </w:r>
      <w:bookmarkStart w:id="65" w:name="_Hlk521964228"/>
    </w:p>
    <w:p w14:paraId="0FC3214A" w14:textId="6C57A964" w:rsidR="00034128" w:rsidRDefault="000A2051" w:rsidP="00C009CE">
      <w:pPr>
        <w:jc w:val="both"/>
        <w:rPr>
          <w:rFonts w:asciiTheme="majorBidi" w:hAnsiTheme="majorBidi" w:cstheme="majorBidi"/>
        </w:rPr>
      </w:pPr>
      <w:r w:rsidRPr="006A5BC6">
        <w:rPr>
          <w:rFonts w:asciiTheme="majorBidi" w:hAnsiTheme="majorBidi" w:cstheme="majorBidi"/>
          <w:b/>
          <w:bCs/>
          <w:rtl/>
        </w:rPr>
        <w:t>ד</w:t>
      </w:r>
      <w:r w:rsidRPr="006A5BC6">
        <w:rPr>
          <w:rFonts w:asciiTheme="majorBidi" w:hAnsiTheme="majorBidi" w:cstheme="majorBidi"/>
          <w:b/>
          <w:bCs/>
        </w:rPr>
        <w:t xml:space="preserve"> Ben and Jerry's Ice Cream</w:t>
      </w:r>
      <w:bookmarkEnd w:id="65"/>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Frozen Products:</w:instrText>
      </w:r>
      <w:r w:rsidRPr="006A5BC6">
        <w:rPr>
          <w:rFonts w:asciiTheme="majorBidi" w:hAnsiTheme="majorBidi" w:cstheme="majorBidi"/>
          <w:rtl/>
        </w:rPr>
        <w:instrText>ד</w:instrText>
      </w:r>
      <w:r w:rsidRPr="006A5BC6">
        <w:rPr>
          <w:rFonts w:asciiTheme="majorBidi" w:hAnsiTheme="majorBidi" w:cstheme="majorBidi"/>
        </w:rPr>
        <w:instrText xml:space="preserve"> Ben and Jerry's Ice Cream" </w:instrText>
      </w:r>
      <w:r w:rsidRPr="006A5BC6">
        <w:rPr>
          <w:rFonts w:asciiTheme="majorBidi" w:hAnsiTheme="majorBidi" w:cstheme="majorBidi"/>
          <w:b/>
          <w:bCs/>
        </w:rPr>
        <w:fldChar w:fldCharType="end"/>
      </w:r>
      <w:r w:rsidRPr="006A5BC6">
        <w:rPr>
          <w:rFonts w:asciiTheme="majorBidi" w:hAnsiTheme="majorBidi" w:cstheme="majorBidi"/>
        </w:rPr>
        <w:t xml:space="preserve">: Cookies and Cream, Vanilla Crunch, Chocolate Crunch and any other flavor with wheat, have a Chodosh code of </w:t>
      </w:r>
      <w:r w:rsidR="00FB7800">
        <w:rPr>
          <w:rFonts w:asciiTheme="majorBidi" w:hAnsiTheme="majorBidi" w:cstheme="majorBidi"/>
        </w:rPr>
        <w:t>Feb15</w:t>
      </w:r>
      <w:r w:rsidRPr="006A5BC6">
        <w:rPr>
          <w:rFonts w:asciiTheme="majorBidi" w:hAnsiTheme="majorBidi" w:cstheme="majorBidi"/>
        </w:rPr>
        <w:t>2</w:t>
      </w:r>
      <w:r w:rsidR="00FB7800">
        <w:rPr>
          <w:rFonts w:asciiTheme="majorBidi" w:hAnsiTheme="majorBidi" w:cstheme="majorBidi"/>
        </w:rPr>
        <w:t>1</w:t>
      </w:r>
      <w:r w:rsidRPr="006A5BC6">
        <w:rPr>
          <w:rFonts w:asciiTheme="majorBidi" w:hAnsiTheme="majorBidi" w:cstheme="majorBidi"/>
        </w:rPr>
        <w:t xml:space="preserve"> (18 months after packing).  </w:t>
      </w:r>
      <w:r w:rsidR="00890934">
        <w:rPr>
          <w:rFonts w:asciiTheme="majorBidi" w:hAnsiTheme="majorBidi" w:cstheme="majorBidi"/>
        </w:rPr>
        <w:t xml:space="preserve">       </w:t>
      </w:r>
    </w:p>
    <w:p w14:paraId="4468F56B" w14:textId="794FB281" w:rsidR="000A2051" w:rsidRPr="006A5BC6" w:rsidRDefault="00034128" w:rsidP="00C009CE">
      <w:pPr>
        <w:jc w:val="both"/>
        <w:rPr>
          <w:rFonts w:asciiTheme="majorBidi" w:hAnsiTheme="majorBidi" w:cstheme="majorBidi"/>
        </w:rPr>
      </w:pPr>
      <w:bookmarkStart w:id="66" w:name="_Hlk16708625"/>
      <w:r w:rsidRPr="006A5BC6">
        <w:rPr>
          <w:rFonts w:asciiTheme="majorBidi" w:hAnsiTheme="majorBidi" w:cstheme="majorBidi"/>
          <w:b/>
          <w:bCs/>
          <w:rtl/>
        </w:rPr>
        <w:t>ב</w:t>
      </w:r>
      <w:r>
        <w:rPr>
          <w:rFonts w:asciiTheme="majorBidi" w:hAnsiTheme="majorBidi" w:cstheme="majorBidi"/>
        </w:rPr>
        <w:t xml:space="preserve"> </w:t>
      </w:r>
      <w:proofErr w:type="spellStart"/>
      <w:r w:rsidRPr="00034128">
        <w:rPr>
          <w:rFonts w:asciiTheme="majorBidi" w:hAnsiTheme="majorBidi" w:cstheme="majorBidi"/>
          <w:b/>
          <w:bCs/>
        </w:rPr>
        <w:t>BenZ’s</w:t>
      </w:r>
      <w:proofErr w:type="spellEnd"/>
      <w:r w:rsidRPr="00034128">
        <w:rPr>
          <w:rFonts w:asciiTheme="majorBidi" w:hAnsiTheme="majorBidi" w:cstheme="majorBidi"/>
          <w:b/>
          <w:bCs/>
        </w:rPr>
        <w:t xml:space="preserve"> </w:t>
      </w:r>
      <w:proofErr w:type="spellStart"/>
      <w:r w:rsidRPr="00034128">
        <w:rPr>
          <w:rFonts w:asciiTheme="majorBidi" w:hAnsiTheme="majorBidi" w:cstheme="majorBidi"/>
          <w:b/>
          <w:bCs/>
        </w:rPr>
        <w:t>Parve</w:t>
      </w:r>
      <w:proofErr w:type="spellEnd"/>
      <w:r w:rsidRPr="00034128">
        <w:rPr>
          <w:rFonts w:asciiTheme="majorBidi" w:hAnsiTheme="majorBidi" w:cstheme="majorBidi"/>
          <w:b/>
          <w:bCs/>
        </w:rPr>
        <w:t xml:space="preserve"> Kishke</w:t>
      </w:r>
      <w:r>
        <w:rPr>
          <w:rFonts w:asciiTheme="majorBidi" w:hAnsiTheme="majorBidi" w:cstheme="majorBidi"/>
          <w:b/>
          <w:bCs/>
        </w:rPr>
        <w:fldChar w:fldCharType="begin"/>
      </w:r>
      <w:r>
        <w:instrText xml:space="preserve"> XE "</w:instrText>
      </w:r>
      <w:r w:rsidRPr="000D7686">
        <w:rPr>
          <w:rFonts w:asciiTheme="majorBidi" w:hAnsiTheme="majorBidi" w:cstheme="majorBidi"/>
          <w:b/>
          <w:bCs/>
        </w:rPr>
        <w:instrText>Frozen Products:</w:instrText>
      </w:r>
      <w:r w:rsidRPr="000D7686">
        <w:rPr>
          <w:rFonts w:cs="Arial"/>
          <w:rtl/>
        </w:rPr>
        <w:instrText>ב</w:instrText>
      </w:r>
      <w:r w:rsidRPr="000D7686">
        <w:instrText xml:space="preserve"> BenZ’s Parve Kishke</w:instrText>
      </w:r>
      <w:r>
        <w:instrText xml:space="preserve">" </w:instrText>
      </w:r>
      <w:r>
        <w:rPr>
          <w:rFonts w:asciiTheme="majorBidi" w:hAnsiTheme="majorBidi" w:cstheme="majorBidi"/>
          <w:b/>
          <w:bCs/>
        </w:rPr>
        <w:fldChar w:fldCharType="end"/>
      </w:r>
      <w:r>
        <w:rPr>
          <w:rFonts w:asciiTheme="majorBidi" w:hAnsiTheme="majorBidi" w:cstheme="majorBidi"/>
        </w:rPr>
        <w:t xml:space="preserve"> </w:t>
      </w:r>
      <w:bookmarkEnd w:id="66"/>
      <w:r>
        <w:rPr>
          <w:rFonts w:asciiTheme="majorBidi" w:hAnsiTheme="majorBidi" w:cstheme="majorBidi"/>
        </w:rPr>
        <w:t xml:space="preserve">is Yoshon under the Hashgocho of the Star K with a Yoshon label only. </w:t>
      </w:r>
      <w:r w:rsidR="00890934">
        <w:rPr>
          <w:rFonts w:asciiTheme="majorBidi" w:hAnsiTheme="majorBidi" w:cstheme="majorBidi"/>
        </w:rPr>
        <w:t xml:space="preserve">       </w:t>
      </w:r>
      <w:r w:rsidR="00E05D0C" w:rsidRPr="006A5BC6">
        <w:rPr>
          <w:rFonts w:asciiTheme="majorBidi" w:hAnsiTheme="majorBidi" w:cstheme="majorBidi"/>
        </w:rPr>
        <w:t xml:space="preserve"> </w:t>
      </w:r>
      <w:r w:rsidR="000A2051" w:rsidRPr="006A5BC6">
        <w:rPr>
          <w:rFonts w:asciiTheme="majorBidi" w:hAnsiTheme="majorBidi" w:cstheme="majorBidi"/>
        </w:rPr>
        <w:t xml:space="preserve">      </w:t>
      </w:r>
    </w:p>
    <w:p w14:paraId="099BF2ED" w14:textId="2646827A" w:rsidR="000A2051" w:rsidRPr="006A5BC6" w:rsidRDefault="00E6641E" w:rsidP="00C009CE">
      <w:pPr>
        <w:jc w:val="both"/>
        <w:rPr>
          <w:rFonts w:asciiTheme="majorBidi" w:hAnsiTheme="majorBidi" w:cstheme="majorBidi"/>
        </w:rPr>
      </w:pPr>
      <w:bookmarkStart w:id="67" w:name="_Hlk521964254"/>
      <w:r w:rsidRPr="006A5BC6">
        <w:rPr>
          <w:rFonts w:asciiTheme="majorBidi" w:hAnsiTheme="majorBidi" w:cstheme="majorBidi"/>
          <w:b/>
          <w:bCs/>
          <w:rtl/>
        </w:rPr>
        <w:t>א</w:t>
      </w:r>
      <w:r w:rsidR="000A2051" w:rsidRPr="006A5BC6">
        <w:rPr>
          <w:rFonts w:asciiTheme="majorBidi" w:hAnsiTheme="majorBidi" w:cstheme="majorBidi"/>
          <w:b/>
          <w:bCs/>
        </w:rPr>
        <w:t xml:space="preserve"> Bessy’s Famous biscotti</w:t>
      </w:r>
      <w:bookmarkEnd w:id="67"/>
      <w:r w:rsidR="000A2051" w:rsidRPr="006A5BC6">
        <w:rPr>
          <w:rFonts w:asciiTheme="majorBidi" w:hAnsiTheme="majorBidi" w:cstheme="majorBidi"/>
        </w:rPr>
        <w:t xml:space="preserve"> </w:t>
      </w:r>
      <w:r w:rsidR="000A2051" w:rsidRPr="006A5BC6">
        <w:rPr>
          <w:rFonts w:asciiTheme="majorBidi" w:hAnsiTheme="majorBidi" w:cstheme="majorBidi"/>
        </w:rPr>
        <w:fldChar w:fldCharType="begin"/>
      </w:r>
      <w:r w:rsidR="000A2051" w:rsidRPr="006A5BC6">
        <w:rPr>
          <w:rFonts w:asciiTheme="majorBidi" w:hAnsiTheme="majorBidi" w:cstheme="majorBidi"/>
        </w:rPr>
        <w:instrText xml:space="preserve"> XE "</w:instrText>
      </w:r>
      <w:r w:rsidR="000A2051" w:rsidRPr="006A5BC6">
        <w:rPr>
          <w:rFonts w:asciiTheme="majorBidi" w:hAnsiTheme="majorBidi" w:cstheme="majorBidi"/>
          <w:b/>
          <w:bCs/>
        </w:rPr>
        <w:instrText>Baked Goods:</w:instrText>
      </w:r>
      <w:r w:rsidR="008653F4">
        <w:rPr>
          <w:rFonts w:asciiTheme="majorBidi" w:hAnsiTheme="majorBidi" w:cstheme="majorBidi"/>
          <w:b/>
          <w:bCs/>
        </w:rPr>
        <w:instrText xml:space="preserve"> </w:instrText>
      </w:r>
      <w:r w:rsidRPr="00E6641E">
        <w:rPr>
          <w:rFonts w:asciiTheme="majorBidi" w:hAnsiTheme="majorBidi" w:cstheme="majorBidi"/>
          <w:b/>
          <w:bCs/>
          <w:rtl/>
        </w:rPr>
        <w:instrText xml:space="preserve"> </w:instrText>
      </w:r>
      <w:r w:rsidRPr="001F02A7">
        <w:rPr>
          <w:rFonts w:asciiTheme="majorBidi" w:hAnsiTheme="majorBidi" w:cstheme="majorBidi"/>
          <w:rtl/>
        </w:rPr>
        <w:instrText>א</w:instrText>
      </w:r>
      <w:r w:rsidR="000A2051" w:rsidRPr="006A5BC6">
        <w:rPr>
          <w:rFonts w:asciiTheme="majorBidi" w:hAnsiTheme="majorBidi" w:cstheme="majorBidi"/>
        </w:rPr>
        <w:instrText xml:space="preserve">Bessy’s Famous biscotti" </w:instrText>
      </w:r>
      <w:r w:rsidR="000A2051" w:rsidRPr="006A5BC6">
        <w:rPr>
          <w:rFonts w:asciiTheme="majorBidi" w:hAnsiTheme="majorBidi" w:cstheme="majorBidi"/>
        </w:rPr>
        <w:fldChar w:fldCharType="end"/>
      </w:r>
      <w:r w:rsidR="000A2051" w:rsidRPr="006A5BC6">
        <w:rPr>
          <w:rFonts w:asciiTheme="majorBidi" w:hAnsiTheme="majorBidi" w:cstheme="majorBidi"/>
        </w:rPr>
        <w:t xml:space="preserve"> Yoshon </w:t>
      </w:r>
      <w:r>
        <w:rPr>
          <w:rFonts w:asciiTheme="majorBidi" w:hAnsiTheme="majorBidi" w:cstheme="majorBidi"/>
        </w:rPr>
        <w:t>under</w:t>
      </w:r>
      <w:r w:rsidR="000A2051" w:rsidRPr="006A5BC6">
        <w:rPr>
          <w:rFonts w:asciiTheme="majorBidi" w:hAnsiTheme="majorBidi" w:cstheme="majorBidi"/>
        </w:rPr>
        <w:t xml:space="preserve"> the hashgocho of the O-K Labs.    </w:t>
      </w:r>
      <w:r w:rsidR="00890934">
        <w:rPr>
          <w:rFonts w:asciiTheme="majorBidi" w:hAnsiTheme="majorBidi" w:cstheme="majorBidi"/>
        </w:rPr>
        <w:t xml:space="preserve">       </w:t>
      </w:r>
      <w:r w:rsidR="000A2051" w:rsidRPr="006A5BC6">
        <w:rPr>
          <w:rFonts w:asciiTheme="majorBidi" w:hAnsiTheme="majorBidi" w:cstheme="majorBidi"/>
        </w:rPr>
        <w:t xml:space="preserve"> </w:t>
      </w:r>
      <w:r w:rsidR="00E05D0C" w:rsidRPr="006A5BC6">
        <w:rPr>
          <w:rFonts w:asciiTheme="majorBidi" w:hAnsiTheme="majorBidi" w:cstheme="majorBidi"/>
        </w:rPr>
        <w:t xml:space="preserve"> </w:t>
      </w:r>
      <w:r w:rsidR="000A2051" w:rsidRPr="006A5BC6">
        <w:rPr>
          <w:rFonts w:asciiTheme="majorBidi" w:hAnsiTheme="majorBidi" w:cstheme="majorBidi"/>
        </w:rPr>
        <w:t xml:space="preserve">    </w:t>
      </w:r>
    </w:p>
    <w:p w14:paraId="3EC31489" w14:textId="2AA831E5" w:rsidR="000A2051" w:rsidRPr="006A5BC6" w:rsidRDefault="000A2051" w:rsidP="00C009CE">
      <w:pPr>
        <w:jc w:val="both"/>
        <w:rPr>
          <w:rFonts w:asciiTheme="majorBidi" w:hAnsiTheme="majorBidi" w:cstheme="majorBidi"/>
        </w:rPr>
      </w:pPr>
      <w:bookmarkStart w:id="68" w:name="_Hlk521964281"/>
      <w:r w:rsidRPr="006A5BC6">
        <w:rPr>
          <w:rFonts w:asciiTheme="majorBidi" w:hAnsiTheme="majorBidi" w:cstheme="majorBidi"/>
          <w:b/>
          <w:bCs/>
          <w:rtl/>
        </w:rPr>
        <w:t>ד</w:t>
      </w:r>
      <w:r w:rsidRPr="006A5BC6">
        <w:rPr>
          <w:rFonts w:asciiTheme="majorBidi" w:hAnsiTheme="majorBidi" w:cstheme="majorBidi"/>
          <w:b/>
          <w:bCs/>
        </w:rPr>
        <w:t xml:space="preserve"> Betty Crocker Cake Mixes</w:t>
      </w:r>
      <w:r w:rsidRPr="006A5BC6">
        <w:rPr>
          <w:rFonts w:asciiTheme="majorBidi" w:hAnsiTheme="majorBidi" w:cstheme="majorBidi"/>
        </w:rPr>
        <w:t xml:space="preserve"> </w:t>
      </w:r>
      <w:bookmarkEnd w:id="68"/>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Cake Mixes:</w:instrText>
      </w:r>
      <w:r w:rsidRPr="006A5BC6">
        <w:rPr>
          <w:rFonts w:asciiTheme="majorBidi" w:hAnsiTheme="majorBidi" w:cstheme="majorBidi"/>
          <w:rtl/>
        </w:rPr>
        <w:instrText>ד</w:instrText>
      </w:r>
      <w:r w:rsidRPr="006A5BC6">
        <w:rPr>
          <w:rFonts w:asciiTheme="majorBidi" w:hAnsiTheme="majorBidi" w:cstheme="majorBidi"/>
        </w:rPr>
        <w:instrText xml:space="preserve"> Betty Crocker Cake Mixes" </w:instrText>
      </w:r>
      <w:r w:rsidRPr="006A5BC6">
        <w:rPr>
          <w:rFonts w:asciiTheme="majorBidi" w:hAnsiTheme="majorBidi" w:cstheme="majorBidi"/>
        </w:rPr>
        <w:fldChar w:fldCharType="end"/>
      </w:r>
      <w:r w:rsidRPr="006A5BC6">
        <w:rPr>
          <w:rFonts w:asciiTheme="majorBidi" w:hAnsiTheme="majorBidi" w:cstheme="majorBidi"/>
        </w:rPr>
        <w:t xml:space="preserve">Chodosh code is Aug </w:t>
      </w:r>
      <w:r w:rsidR="00FB7800">
        <w:rPr>
          <w:rFonts w:asciiTheme="majorBidi" w:hAnsiTheme="majorBidi" w:cstheme="majorBidi"/>
        </w:rPr>
        <w:t>21</w:t>
      </w:r>
      <w:r w:rsidRPr="006A5BC6">
        <w:rPr>
          <w:rFonts w:asciiTheme="majorBidi" w:hAnsiTheme="majorBidi" w:cstheme="majorBidi"/>
        </w:rPr>
        <w:t xml:space="preserve"> </w:t>
      </w:r>
      <w:r w:rsidR="00FB7800">
        <w:rPr>
          <w:rFonts w:asciiTheme="majorBidi" w:hAnsiTheme="majorBidi" w:cstheme="majorBidi"/>
        </w:rPr>
        <w:t>20</w:t>
      </w:r>
      <w:r w:rsidRPr="006A5BC6">
        <w:rPr>
          <w:rFonts w:asciiTheme="majorBidi" w:hAnsiTheme="majorBidi" w:cstheme="majorBidi"/>
        </w:rPr>
        <w:t xml:space="preserve"> (372 days after packing.)  </w:t>
      </w:r>
      <w:r w:rsidR="00890934">
        <w:rPr>
          <w:rFonts w:asciiTheme="majorBidi" w:hAnsiTheme="majorBidi" w:cstheme="majorBidi"/>
        </w:rPr>
        <w:t xml:space="preserve">       </w:t>
      </w:r>
      <w:r w:rsidR="00FB7800">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p>
    <w:p w14:paraId="5CF7AC93" w14:textId="2FCC1642" w:rsidR="000A2051" w:rsidRDefault="00E6641E" w:rsidP="00C009CE">
      <w:pPr>
        <w:jc w:val="both"/>
        <w:rPr>
          <w:rFonts w:asciiTheme="majorBidi" w:hAnsiTheme="majorBidi" w:cstheme="majorBidi"/>
        </w:rPr>
      </w:pPr>
      <w:bookmarkStart w:id="69" w:name="_Hlk16770802"/>
      <w:r w:rsidRPr="006A5BC6">
        <w:rPr>
          <w:rFonts w:asciiTheme="majorBidi" w:hAnsiTheme="majorBidi" w:cstheme="majorBidi"/>
          <w:b/>
          <w:bCs/>
          <w:rtl/>
        </w:rPr>
        <w:t>ב</w:t>
      </w:r>
      <w:r>
        <w:rPr>
          <w:rFonts w:asciiTheme="majorBidi" w:hAnsiTheme="majorBidi" w:cstheme="majorBidi"/>
        </w:rPr>
        <w:t xml:space="preserve"> </w:t>
      </w:r>
      <w:r w:rsidRPr="00E6641E">
        <w:rPr>
          <w:rFonts w:asciiTheme="majorBidi" w:hAnsiTheme="majorBidi" w:cstheme="majorBidi"/>
          <w:b/>
          <w:bCs/>
        </w:rPr>
        <w:t>Blok Chocolatier</w:t>
      </w:r>
      <w:r>
        <w:rPr>
          <w:rFonts w:asciiTheme="majorBidi" w:hAnsiTheme="majorBidi" w:cstheme="majorBidi"/>
          <w:b/>
          <w:bCs/>
        </w:rPr>
        <w:fldChar w:fldCharType="begin"/>
      </w:r>
      <w:r>
        <w:instrText xml:space="preserve"> XE "</w:instrText>
      </w:r>
      <w:r w:rsidRPr="004A6032">
        <w:rPr>
          <w:rFonts w:asciiTheme="majorBidi" w:hAnsiTheme="majorBidi" w:cstheme="majorBidi"/>
          <w:b/>
          <w:bCs/>
        </w:rPr>
        <w:instrText>Candies:</w:instrText>
      </w:r>
      <w:r w:rsidRPr="004A6032">
        <w:rPr>
          <w:rFonts w:cs="Arial"/>
          <w:rtl/>
        </w:rPr>
        <w:instrText>ב</w:instrText>
      </w:r>
      <w:r w:rsidRPr="004A6032">
        <w:instrText xml:space="preserve"> Blok Chocolatier</w:instrText>
      </w:r>
      <w:r>
        <w:instrText xml:space="preserve">" </w:instrText>
      </w:r>
      <w:r>
        <w:rPr>
          <w:rFonts w:asciiTheme="majorBidi" w:hAnsiTheme="majorBidi" w:cstheme="majorBidi"/>
          <w:b/>
          <w:bCs/>
        </w:rPr>
        <w:fldChar w:fldCharType="end"/>
      </w:r>
      <w:r>
        <w:rPr>
          <w:rFonts w:asciiTheme="majorBidi" w:hAnsiTheme="majorBidi" w:cstheme="majorBidi"/>
        </w:rPr>
        <w:t xml:space="preserve"> </w:t>
      </w:r>
      <w:bookmarkEnd w:id="69"/>
      <w:r>
        <w:rPr>
          <w:rFonts w:asciiTheme="majorBidi" w:hAnsiTheme="majorBidi" w:cstheme="majorBidi"/>
        </w:rPr>
        <w:t xml:space="preserve">Yoshon under the hashgocho of the OK with a Yoshon label only. </w:t>
      </w:r>
      <w:r w:rsidR="00890934">
        <w:rPr>
          <w:rFonts w:asciiTheme="majorBidi" w:hAnsiTheme="majorBidi" w:cstheme="majorBidi"/>
        </w:rPr>
        <w:t xml:space="preserve">       </w:t>
      </w:r>
      <w:r w:rsidR="000A2051" w:rsidRPr="006A5BC6">
        <w:rPr>
          <w:rFonts w:asciiTheme="majorBidi" w:hAnsiTheme="majorBidi" w:cstheme="majorBidi"/>
        </w:rPr>
        <w:t xml:space="preserve">    </w:t>
      </w:r>
    </w:p>
    <w:p w14:paraId="5222C65B" w14:textId="6F629952" w:rsidR="00C54AFC" w:rsidRPr="006A5BC6" w:rsidRDefault="00C54AFC" w:rsidP="00C009CE">
      <w:pPr>
        <w:jc w:val="both"/>
        <w:rPr>
          <w:rFonts w:asciiTheme="majorBidi" w:hAnsiTheme="majorBidi" w:cstheme="majorBidi"/>
        </w:rPr>
      </w:pPr>
      <w:bookmarkStart w:id="70" w:name="_Hlk19042403"/>
      <w:bookmarkStart w:id="71" w:name="_Hlk16107414"/>
      <w:r w:rsidRPr="00C54AFC">
        <w:rPr>
          <w:rFonts w:asciiTheme="majorBidi" w:hAnsiTheme="majorBidi" w:cstheme="majorBidi"/>
          <w:b/>
          <w:bCs/>
          <w:rtl/>
        </w:rPr>
        <w:t>ב</w:t>
      </w:r>
      <w:bookmarkEnd w:id="70"/>
      <w:r w:rsidRPr="00C54AFC">
        <w:rPr>
          <w:rFonts w:asciiTheme="majorBidi" w:hAnsiTheme="majorBidi" w:cstheme="majorBidi"/>
          <w:b/>
          <w:bCs/>
        </w:rPr>
        <w:t xml:space="preserve"> Blooms Cookies and Pretzels</w:t>
      </w:r>
      <w:r>
        <w:rPr>
          <w:rFonts w:asciiTheme="majorBidi" w:hAnsiTheme="majorBidi" w:cstheme="majorBidi"/>
          <w:b/>
          <w:bCs/>
        </w:rPr>
        <w:fldChar w:fldCharType="begin"/>
      </w:r>
      <w:r>
        <w:instrText xml:space="preserve"> XE "</w:instrText>
      </w:r>
      <w:r w:rsidRPr="00496F2D">
        <w:rPr>
          <w:rFonts w:asciiTheme="majorBidi" w:hAnsiTheme="majorBidi" w:cstheme="majorBidi"/>
          <w:b/>
          <w:bCs/>
        </w:rPr>
        <w:instrText>Baked Goods:</w:instrText>
      </w:r>
      <w:r w:rsidRPr="00496F2D">
        <w:rPr>
          <w:rFonts w:cs="Arial"/>
          <w:rtl/>
        </w:rPr>
        <w:instrText>ב</w:instrText>
      </w:r>
      <w:r w:rsidRPr="00496F2D">
        <w:instrText xml:space="preserve"> Blooms Cookies and Pretzels</w:instrText>
      </w:r>
      <w:r>
        <w:instrText xml:space="preserve">" </w:instrText>
      </w:r>
      <w:r>
        <w:rPr>
          <w:rFonts w:asciiTheme="majorBidi" w:hAnsiTheme="majorBidi" w:cstheme="majorBidi"/>
          <w:b/>
          <w:bCs/>
        </w:rPr>
        <w:fldChar w:fldCharType="end"/>
      </w:r>
      <w:r>
        <w:rPr>
          <w:rFonts w:asciiTheme="majorBidi" w:hAnsiTheme="majorBidi" w:cstheme="majorBidi"/>
        </w:rPr>
        <w:t xml:space="preserve"> </w:t>
      </w:r>
      <w:bookmarkEnd w:id="71"/>
      <w:r>
        <w:rPr>
          <w:rFonts w:asciiTheme="majorBidi" w:hAnsiTheme="majorBidi" w:cstheme="majorBidi"/>
        </w:rPr>
        <w:t xml:space="preserve">are Yoshon with a Yoshon label only, under the Hashgocho of the OU. </w:t>
      </w:r>
      <w:r w:rsidR="00890934">
        <w:rPr>
          <w:rFonts w:asciiTheme="majorBidi" w:hAnsiTheme="majorBidi" w:cstheme="majorBidi"/>
        </w:rPr>
        <w:t xml:space="preserve">       </w:t>
      </w:r>
    </w:p>
    <w:p w14:paraId="54823830" w14:textId="1824E437" w:rsidR="000A2051" w:rsidRPr="006A5BC6" w:rsidRDefault="000A2051" w:rsidP="00360233">
      <w:pPr>
        <w:jc w:val="both"/>
        <w:rPr>
          <w:rFonts w:asciiTheme="majorBidi" w:hAnsiTheme="majorBidi" w:cstheme="majorBidi"/>
        </w:rPr>
      </w:pPr>
      <w:bookmarkStart w:id="72" w:name="_Hlk521964305"/>
      <w:r w:rsidRPr="006A5BC6">
        <w:rPr>
          <w:rFonts w:asciiTheme="majorBidi" w:hAnsiTheme="majorBidi" w:cstheme="majorBidi"/>
          <w:b/>
          <w:bCs/>
          <w:rtl/>
        </w:rPr>
        <w:t>ד</w:t>
      </w:r>
      <w:r w:rsidRPr="006A5BC6">
        <w:rPr>
          <w:rFonts w:asciiTheme="majorBidi" w:hAnsiTheme="majorBidi" w:cstheme="majorBidi"/>
          <w:b/>
          <w:bCs/>
        </w:rPr>
        <w:t xml:space="preserve"> Blooms Rice Cakes</w:t>
      </w:r>
      <w:r w:rsidRPr="006A5BC6">
        <w:rPr>
          <w:rFonts w:asciiTheme="majorBidi" w:hAnsiTheme="majorBidi" w:cstheme="majorBidi"/>
        </w:rPr>
        <w:t xml:space="preserve"> </w:t>
      </w:r>
      <w:bookmarkEnd w:id="72"/>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Rice Cakes:</w:instrText>
      </w:r>
      <w:r w:rsidRPr="006A5BC6">
        <w:rPr>
          <w:rFonts w:asciiTheme="majorBidi" w:hAnsiTheme="majorBidi" w:cstheme="majorBidi"/>
          <w:rtl/>
        </w:rPr>
        <w:instrText>ד</w:instrText>
      </w:r>
      <w:r w:rsidRPr="006A5BC6">
        <w:rPr>
          <w:rFonts w:asciiTheme="majorBidi" w:hAnsiTheme="majorBidi" w:cstheme="majorBidi"/>
        </w:rPr>
        <w:instrText xml:space="preserve"> Blooms Rice Cakes" </w:instrText>
      </w:r>
      <w:r w:rsidRPr="006A5BC6">
        <w:rPr>
          <w:rFonts w:asciiTheme="majorBidi" w:hAnsiTheme="majorBidi" w:cstheme="majorBidi"/>
        </w:rPr>
        <w:fldChar w:fldCharType="end"/>
      </w:r>
      <w:r w:rsidRPr="006A5BC6">
        <w:rPr>
          <w:rFonts w:asciiTheme="majorBidi" w:hAnsiTheme="majorBidi" w:cstheme="majorBidi"/>
        </w:rPr>
        <w:t xml:space="preserve">which do not list any Chodosh grains as ingredients and are Yoshon. Rice. Spelt and buckwheat are not Chodosh.  </w:t>
      </w:r>
      <w:r w:rsidR="00890934">
        <w:rPr>
          <w:rFonts w:asciiTheme="majorBidi" w:hAnsiTheme="majorBidi" w:cstheme="majorBidi"/>
        </w:rPr>
        <w:t xml:space="preserve">       </w:t>
      </w:r>
    </w:p>
    <w:p w14:paraId="5FB006BC" w14:textId="50025747" w:rsidR="008D5AA4" w:rsidRDefault="000A2051" w:rsidP="008D5AA4">
      <w:pPr>
        <w:jc w:val="both"/>
        <w:rPr>
          <w:rFonts w:asciiTheme="majorBidi" w:hAnsiTheme="majorBidi" w:cstheme="majorBidi"/>
        </w:rPr>
      </w:pPr>
      <w:bookmarkStart w:id="73" w:name="_Hlk521964349"/>
      <w:r w:rsidRPr="006A5BC6">
        <w:rPr>
          <w:rFonts w:asciiTheme="majorBidi" w:hAnsiTheme="majorBidi" w:cstheme="majorBidi"/>
          <w:b/>
          <w:bCs/>
          <w:rtl/>
        </w:rPr>
        <w:t>ד</w:t>
      </w:r>
      <w:r w:rsidRPr="006A5BC6">
        <w:rPr>
          <w:rFonts w:asciiTheme="majorBidi" w:hAnsiTheme="majorBidi" w:cstheme="majorBidi"/>
          <w:b/>
          <w:bCs/>
        </w:rPr>
        <w:t xml:space="preserve"> Bob’s Red Mills Cereals</w:t>
      </w:r>
      <w:bookmarkEnd w:id="73"/>
      <w:r w:rsidRPr="006A5BC6">
        <w:rPr>
          <w:rFonts w:asciiTheme="majorBidi" w:hAnsiTheme="majorBidi" w:cstheme="majorBidi"/>
        </w:rPr>
        <w:t>.</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ד</w:instrText>
      </w:r>
      <w:r w:rsidRPr="006A5BC6">
        <w:rPr>
          <w:rFonts w:asciiTheme="majorBidi" w:hAnsiTheme="majorBidi" w:cstheme="majorBidi"/>
        </w:rPr>
        <w:instrText xml:space="preserve"> Bob’s Red Mills Cereals" </w:instrText>
      </w:r>
      <w:r w:rsidRPr="006A5BC6">
        <w:rPr>
          <w:rFonts w:asciiTheme="majorBidi" w:hAnsiTheme="majorBidi" w:cstheme="majorBidi"/>
        </w:rPr>
        <w:fldChar w:fldCharType="end"/>
      </w:r>
      <w:r w:rsidRPr="006A5BC6">
        <w:rPr>
          <w:rFonts w:asciiTheme="majorBidi" w:hAnsiTheme="majorBidi" w:cstheme="majorBidi"/>
        </w:rPr>
        <w:t xml:space="preserve"> All cereals containing oats have a code of </w:t>
      </w:r>
      <w:r w:rsidR="00FB7800">
        <w:rPr>
          <w:rFonts w:asciiTheme="majorBidi" w:hAnsiTheme="majorBidi" w:cstheme="majorBidi"/>
        </w:rPr>
        <w:t>02</w:t>
      </w:r>
      <w:r w:rsidRPr="006A5BC6">
        <w:rPr>
          <w:rFonts w:asciiTheme="majorBidi" w:hAnsiTheme="majorBidi" w:cstheme="majorBidi"/>
        </w:rPr>
        <w:t xml:space="preserve"> </w:t>
      </w:r>
      <w:r w:rsidR="002E76CD">
        <w:rPr>
          <w:rFonts w:asciiTheme="majorBidi" w:hAnsiTheme="majorBidi" w:cstheme="majorBidi"/>
        </w:rPr>
        <w:t>8</w:t>
      </w:r>
      <w:r w:rsidRPr="006A5BC6">
        <w:rPr>
          <w:rFonts w:asciiTheme="majorBidi" w:hAnsiTheme="majorBidi" w:cstheme="majorBidi"/>
        </w:rPr>
        <w:t xml:space="preserve"> 202</w:t>
      </w:r>
      <w:r w:rsidR="002E76CD">
        <w:rPr>
          <w:rFonts w:asciiTheme="majorBidi" w:hAnsiTheme="majorBidi" w:cstheme="majorBidi"/>
        </w:rPr>
        <w:t>1</w:t>
      </w:r>
      <w:r w:rsidRPr="006A5BC6">
        <w:rPr>
          <w:rFonts w:asciiTheme="majorBidi" w:hAnsiTheme="majorBidi" w:cstheme="majorBidi"/>
        </w:rPr>
        <w:t xml:space="preserve"> (</w:t>
      </w:r>
      <w:r w:rsidR="002E76CD">
        <w:rPr>
          <w:rFonts w:asciiTheme="majorBidi" w:hAnsiTheme="majorBidi" w:cstheme="majorBidi"/>
        </w:rPr>
        <w:t>02</w:t>
      </w:r>
      <w:r w:rsidRPr="006A5BC6">
        <w:rPr>
          <w:rFonts w:asciiTheme="majorBidi" w:hAnsiTheme="majorBidi" w:cstheme="majorBidi"/>
        </w:rPr>
        <w:t xml:space="preserve">-day, </w:t>
      </w:r>
      <w:r w:rsidR="002E76CD">
        <w:rPr>
          <w:rFonts w:asciiTheme="majorBidi" w:hAnsiTheme="majorBidi" w:cstheme="majorBidi"/>
        </w:rPr>
        <w:t>8</w:t>
      </w:r>
      <w:r w:rsidRPr="006A5BC6">
        <w:rPr>
          <w:rFonts w:asciiTheme="majorBidi" w:hAnsiTheme="majorBidi" w:cstheme="majorBidi"/>
        </w:rPr>
        <w:t>-months, 202</w:t>
      </w:r>
      <w:r w:rsidR="002E76CD">
        <w:rPr>
          <w:rFonts w:asciiTheme="majorBidi" w:hAnsiTheme="majorBidi" w:cstheme="majorBidi"/>
        </w:rPr>
        <w:t>1</w:t>
      </w:r>
      <w:r w:rsidRPr="006A5BC6">
        <w:rPr>
          <w:rFonts w:asciiTheme="majorBidi" w:hAnsiTheme="majorBidi" w:cstheme="majorBidi"/>
        </w:rPr>
        <w:t>, 2 years after packing). If they contain wheat</w:t>
      </w:r>
      <w:r w:rsidR="00FB5542" w:rsidRPr="006A5BC6">
        <w:rPr>
          <w:rFonts w:asciiTheme="majorBidi" w:hAnsiTheme="majorBidi" w:cstheme="majorBidi"/>
        </w:rPr>
        <w:t xml:space="preserve"> but no oats,</w:t>
      </w:r>
      <w:r w:rsidRPr="006A5BC6">
        <w:rPr>
          <w:rFonts w:asciiTheme="majorBidi" w:hAnsiTheme="majorBidi" w:cstheme="majorBidi"/>
        </w:rPr>
        <w:t xml:space="preserve"> the code is </w:t>
      </w:r>
      <w:r w:rsidR="002E76CD">
        <w:rPr>
          <w:rFonts w:asciiTheme="majorBidi" w:hAnsiTheme="majorBidi" w:cstheme="majorBidi"/>
        </w:rPr>
        <w:t>15</w:t>
      </w:r>
      <w:r w:rsidRPr="006A5BC6">
        <w:rPr>
          <w:rFonts w:asciiTheme="majorBidi" w:hAnsiTheme="majorBidi" w:cstheme="majorBidi"/>
        </w:rPr>
        <w:t xml:space="preserve"> </w:t>
      </w:r>
      <w:r w:rsidR="002E76CD">
        <w:rPr>
          <w:rFonts w:asciiTheme="majorBidi" w:hAnsiTheme="majorBidi" w:cstheme="majorBidi"/>
        </w:rPr>
        <w:t>8</w:t>
      </w:r>
      <w:r w:rsidRPr="006A5BC6">
        <w:rPr>
          <w:rFonts w:asciiTheme="majorBidi" w:hAnsiTheme="majorBidi" w:cstheme="majorBidi"/>
        </w:rPr>
        <w:t xml:space="preserve"> 202</w:t>
      </w:r>
      <w:r w:rsidR="002E76CD">
        <w:rPr>
          <w:rFonts w:asciiTheme="majorBidi" w:hAnsiTheme="majorBidi" w:cstheme="majorBidi"/>
        </w:rPr>
        <w:t>1</w:t>
      </w:r>
      <w:r w:rsidRPr="006A5BC6">
        <w:rPr>
          <w:rFonts w:asciiTheme="majorBidi" w:hAnsiTheme="majorBidi" w:cstheme="majorBidi"/>
        </w:rPr>
        <w:t xml:space="preserve"> (</w:t>
      </w:r>
      <w:r w:rsidR="002E76CD">
        <w:rPr>
          <w:rFonts w:asciiTheme="majorBidi" w:hAnsiTheme="majorBidi" w:cstheme="majorBidi"/>
        </w:rPr>
        <w:t>15</w:t>
      </w:r>
      <w:r w:rsidRPr="006A5BC6">
        <w:rPr>
          <w:rFonts w:asciiTheme="majorBidi" w:hAnsiTheme="majorBidi" w:cstheme="majorBidi"/>
        </w:rPr>
        <w:t xml:space="preserve">-day, </w:t>
      </w:r>
      <w:r w:rsidR="002E76CD">
        <w:rPr>
          <w:rFonts w:asciiTheme="majorBidi" w:hAnsiTheme="majorBidi" w:cstheme="majorBidi"/>
        </w:rPr>
        <w:t>8</w:t>
      </w:r>
      <w:r w:rsidRPr="006A5BC6">
        <w:rPr>
          <w:rFonts w:asciiTheme="majorBidi" w:hAnsiTheme="majorBidi" w:cstheme="majorBidi"/>
        </w:rPr>
        <w:t>-month, 202</w:t>
      </w:r>
      <w:r w:rsidR="002E76CD">
        <w:rPr>
          <w:rFonts w:asciiTheme="majorBidi" w:hAnsiTheme="majorBidi" w:cstheme="majorBidi"/>
        </w:rPr>
        <w:t>1</w:t>
      </w:r>
      <w:r w:rsidRPr="006A5BC6">
        <w:rPr>
          <w:rFonts w:asciiTheme="majorBidi" w:hAnsiTheme="majorBidi" w:cstheme="majorBidi"/>
        </w:rPr>
        <w:t xml:space="preserve">-year, 2 years after packing.) Wheat Germ and flaxseed have a code of </w:t>
      </w:r>
      <w:r w:rsidR="00E0311D">
        <w:rPr>
          <w:rFonts w:asciiTheme="majorBidi" w:hAnsiTheme="majorBidi" w:cstheme="majorBidi"/>
        </w:rPr>
        <w:t>02</w:t>
      </w:r>
      <w:r w:rsidRPr="006A5BC6">
        <w:rPr>
          <w:rFonts w:asciiTheme="majorBidi" w:hAnsiTheme="majorBidi" w:cstheme="majorBidi"/>
        </w:rPr>
        <w:t xml:space="preserve"> </w:t>
      </w:r>
      <w:r w:rsidR="002E76CD">
        <w:rPr>
          <w:rFonts w:asciiTheme="majorBidi" w:hAnsiTheme="majorBidi" w:cstheme="majorBidi"/>
        </w:rPr>
        <w:t>8</w:t>
      </w:r>
      <w:r w:rsidRPr="006A5BC6">
        <w:rPr>
          <w:rFonts w:asciiTheme="majorBidi" w:hAnsiTheme="majorBidi" w:cstheme="majorBidi"/>
        </w:rPr>
        <w:t xml:space="preserve"> 20</w:t>
      </w:r>
      <w:r w:rsidR="002E76CD">
        <w:rPr>
          <w:rFonts w:asciiTheme="majorBidi" w:hAnsiTheme="majorBidi" w:cstheme="majorBidi"/>
        </w:rPr>
        <w:t>20</w:t>
      </w:r>
      <w:r w:rsidRPr="006A5BC6">
        <w:rPr>
          <w:rFonts w:asciiTheme="majorBidi" w:hAnsiTheme="majorBidi" w:cstheme="majorBidi"/>
        </w:rPr>
        <w:t xml:space="preserve"> (</w:t>
      </w:r>
      <w:r w:rsidR="00E0311D">
        <w:rPr>
          <w:rFonts w:asciiTheme="majorBidi" w:hAnsiTheme="majorBidi" w:cstheme="majorBidi"/>
        </w:rPr>
        <w:t>02</w:t>
      </w:r>
      <w:r w:rsidRPr="006A5BC6">
        <w:rPr>
          <w:rFonts w:asciiTheme="majorBidi" w:hAnsiTheme="majorBidi" w:cstheme="majorBidi"/>
        </w:rPr>
        <w:t xml:space="preserve">-day, </w:t>
      </w:r>
      <w:r w:rsidR="00854BFA">
        <w:rPr>
          <w:rFonts w:asciiTheme="majorBidi" w:hAnsiTheme="majorBidi" w:cstheme="majorBidi"/>
        </w:rPr>
        <w:t>8</w:t>
      </w:r>
      <w:r w:rsidRPr="006A5BC6">
        <w:rPr>
          <w:rFonts w:asciiTheme="majorBidi" w:hAnsiTheme="majorBidi" w:cstheme="majorBidi"/>
        </w:rPr>
        <w:t>-month, 20</w:t>
      </w:r>
      <w:r w:rsidR="00854BFA">
        <w:rPr>
          <w:rFonts w:asciiTheme="majorBidi" w:hAnsiTheme="majorBidi" w:cstheme="majorBidi"/>
        </w:rPr>
        <w:t>20</w:t>
      </w:r>
      <w:r w:rsidRPr="006A5BC6">
        <w:rPr>
          <w:rFonts w:asciiTheme="majorBidi" w:hAnsiTheme="majorBidi" w:cstheme="majorBidi"/>
        </w:rPr>
        <w:t xml:space="preserve">-year, 1 year after packing). The oat flour has a code of </w:t>
      </w:r>
      <w:r w:rsidR="002E76CD">
        <w:rPr>
          <w:rFonts w:asciiTheme="majorBidi" w:hAnsiTheme="majorBidi" w:cstheme="majorBidi"/>
        </w:rPr>
        <w:t>02</w:t>
      </w:r>
      <w:r w:rsidRPr="006A5BC6">
        <w:rPr>
          <w:rFonts w:asciiTheme="majorBidi" w:hAnsiTheme="majorBidi" w:cstheme="majorBidi"/>
        </w:rPr>
        <w:t xml:space="preserve"> </w:t>
      </w:r>
      <w:r w:rsidR="002E76CD">
        <w:rPr>
          <w:rFonts w:asciiTheme="majorBidi" w:hAnsiTheme="majorBidi" w:cstheme="majorBidi"/>
        </w:rPr>
        <w:t>2</w:t>
      </w:r>
      <w:r w:rsidRPr="006A5BC6">
        <w:rPr>
          <w:rFonts w:asciiTheme="majorBidi" w:hAnsiTheme="majorBidi" w:cstheme="majorBidi"/>
        </w:rPr>
        <w:t xml:space="preserve"> 202</w:t>
      </w:r>
      <w:r w:rsidR="002E76CD">
        <w:rPr>
          <w:rFonts w:asciiTheme="majorBidi" w:hAnsiTheme="majorBidi" w:cstheme="majorBidi"/>
        </w:rPr>
        <w:t>1</w:t>
      </w:r>
      <w:r w:rsidRPr="006A5BC6">
        <w:rPr>
          <w:rFonts w:asciiTheme="majorBidi" w:hAnsiTheme="majorBidi" w:cstheme="majorBidi"/>
        </w:rPr>
        <w:t xml:space="preserve"> (</w:t>
      </w:r>
      <w:r w:rsidR="002E76CD">
        <w:rPr>
          <w:rFonts w:asciiTheme="majorBidi" w:hAnsiTheme="majorBidi" w:cstheme="majorBidi"/>
        </w:rPr>
        <w:t>02</w:t>
      </w:r>
      <w:r w:rsidRPr="006A5BC6">
        <w:rPr>
          <w:rFonts w:asciiTheme="majorBidi" w:hAnsiTheme="majorBidi" w:cstheme="majorBidi"/>
        </w:rPr>
        <w:t xml:space="preserve">-day, </w:t>
      </w:r>
      <w:r w:rsidR="002E76CD">
        <w:rPr>
          <w:rFonts w:asciiTheme="majorBidi" w:hAnsiTheme="majorBidi" w:cstheme="majorBidi"/>
        </w:rPr>
        <w:t>2</w:t>
      </w:r>
      <w:r w:rsidRPr="006A5BC6">
        <w:rPr>
          <w:rFonts w:asciiTheme="majorBidi" w:hAnsiTheme="majorBidi" w:cstheme="majorBidi"/>
        </w:rPr>
        <w:t>-month 202</w:t>
      </w:r>
      <w:r w:rsidR="002E76CD">
        <w:rPr>
          <w:rFonts w:asciiTheme="majorBidi" w:hAnsiTheme="majorBidi" w:cstheme="majorBidi"/>
        </w:rPr>
        <w:t>1</w:t>
      </w:r>
      <w:r w:rsidRPr="006A5BC6">
        <w:rPr>
          <w:rFonts w:asciiTheme="majorBidi" w:hAnsiTheme="majorBidi" w:cstheme="majorBidi"/>
        </w:rPr>
        <w:t xml:space="preserve">-year, 18 months after packing).     </w:t>
      </w:r>
      <w:r w:rsidR="00890934">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bookmarkStart w:id="74" w:name="m_-8419108992840424107__Hlk521964327"/>
    </w:p>
    <w:p w14:paraId="584F9753" w14:textId="3A088C30" w:rsidR="008D5AA4" w:rsidRPr="008D5AA4" w:rsidRDefault="008D5AA4" w:rsidP="008D5AA4">
      <w:pPr>
        <w:jc w:val="both"/>
        <w:rPr>
          <w:rFonts w:asciiTheme="majorBidi" w:hAnsiTheme="majorBidi" w:cstheme="majorBidi"/>
        </w:rPr>
      </w:pPr>
      <w:r w:rsidRPr="00C54AFC">
        <w:rPr>
          <w:rFonts w:asciiTheme="majorBidi" w:hAnsiTheme="majorBidi" w:cstheme="majorBidi"/>
          <w:b/>
          <w:bCs/>
          <w:rtl/>
        </w:rPr>
        <w:t>ב</w:t>
      </w:r>
      <w:r w:rsidRPr="008D5AA4">
        <w:rPr>
          <w:rFonts w:asciiTheme="majorBidi" w:hAnsiTheme="majorBidi" w:cstheme="majorBidi"/>
          <w:b/>
          <w:bCs/>
          <w:color w:val="222222"/>
          <w:shd w:val="clear" w:color="auto" w:fill="FFFFFF"/>
        </w:rPr>
        <w:t xml:space="preserve"> Bob’s Red Mill</w:t>
      </w:r>
      <w:bookmarkEnd w:id="74"/>
      <w:r>
        <w:rPr>
          <w:rFonts w:asciiTheme="majorBidi" w:hAnsiTheme="majorBidi" w:cstheme="majorBidi"/>
          <w:b/>
          <w:bCs/>
          <w:color w:val="222222"/>
          <w:shd w:val="clear" w:color="auto" w:fill="FFFFFF"/>
        </w:rPr>
        <w:fldChar w:fldCharType="begin"/>
      </w:r>
      <w:r>
        <w:instrText xml:space="preserve"> XE "</w:instrText>
      </w:r>
      <w:r w:rsidRPr="002C2D51">
        <w:rPr>
          <w:rFonts w:asciiTheme="majorBidi" w:hAnsiTheme="majorBidi" w:cstheme="majorBidi"/>
          <w:b/>
          <w:bCs/>
        </w:rPr>
        <w:instrText>Packaged Goods:</w:instrText>
      </w:r>
      <w:r w:rsidRPr="002C2D51">
        <w:rPr>
          <w:rFonts w:cs="Arial"/>
          <w:rtl/>
        </w:rPr>
        <w:instrText>ב</w:instrText>
      </w:r>
      <w:r w:rsidRPr="002C2D51">
        <w:instrText xml:space="preserve"> Bob’s Red Mill</w:instrText>
      </w:r>
      <w:r>
        <w:instrText xml:space="preserve">" </w:instrText>
      </w:r>
      <w:r>
        <w:rPr>
          <w:rFonts w:asciiTheme="majorBidi" w:hAnsiTheme="majorBidi" w:cstheme="majorBidi"/>
          <w:b/>
          <w:bCs/>
          <w:color w:val="222222"/>
          <w:shd w:val="clear" w:color="auto" w:fill="FFFFFF"/>
        </w:rPr>
        <w:fldChar w:fldCharType="end"/>
      </w:r>
      <w:r>
        <w:rPr>
          <w:rFonts w:asciiTheme="majorBidi" w:hAnsiTheme="majorBidi" w:cstheme="majorBidi"/>
          <w:b/>
          <w:bCs/>
          <w:color w:val="222222"/>
          <w:shd w:val="clear" w:color="auto" w:fill="FFFFFF"/>
        </w:rPr>
        <w:t xml:space="preserve"> </w:t>
      </w:r>
      <w:r w:rsidRPr="008D5AA4">
        <w:rPr>
          <w:rFonts w:asciiTheme="majorBidi" w:hAnsiTheme="majorBidi" w:cstheme="majorBidi"/>
          <w:color w:val="222222"/>
          <w:shd w:val="clear" w:color="auto" w:fill="FFFFFF"/>
        </w:rPr>
        <w:t>Many products are certified as Yoshon. For specific product information, please email </w:t>
      </w:r>
      <w:hyperlink r:id="rId13" w:tgtFrame="_blank" w:history="1">
        <w:r w:rsidRPr="008D5AA4">
          <w:rPr>
            <w:rStyle w:val="Hyperlink"/>
            <w:rFonts w:asciiTheme="majorBidi" w:hAnsiTheme="majorBidi" w:cstheme="majorBidi"/>
            <w:shd w:val="clear" w:color="auto" w:fill="FFFFFF"/>
          </w:rPr>
          <w:t>info@ok.org</w:t>
        </w:r>
      </w:hyperlink>
      <w:r w:rsidRPr="008D5AA4">
        <w:rPr>
          <w:rFonts w:asciiTheme="majorBidi" w:hAnsiTheme="majorBidi" w:cstheme="majorBidi"/>
          <w:color w:val="222222"/>
          <w:shd w:val="clear" w:color="auto" w:fill="FFFFFF"/>
        </w:rPr>
        <w:t> with the exact product name and code information. </w:t>
      </w:r>
    </w:p>
    <w:p w14:paraId="34128460" w14:textId="283CCBEB" w:rsidR="000A2051" w:rsidRPr="006A5BC6" w:rsidRDefault="000A2051" w:rsidP="00C009CE">
      <w:pPr>
        <w:jc w:val="both"/>
        <w:rPr>
          <w:rFonts w:asciiTheme="majorBidi" w:hAnsiTheme="majorBidi" w:cstheme="majorBidi"/>
        </w:rPr>
      </w:pPr>
      <w:bookmarkStart w:id="75" w:name="_Hlk521964394"/>
      <w:r w:rsidRPr="00F523BE">
        <w:rPr>
          <w:rFonts w:asciiTheme="majorBidi" w:hAnsiTheme="majorBidi" w:cstheme="majorBidi"/>
          <w:b/>
          <w:bCs/>
          <w:rtl/>
        </w:rPr>
        <w:t>ד</w:t>
      </w:r>
      <w:r w:rsidRPr="00F523BE">
        <w:rPr>
          <w:rFonts w:asciiTheme="majorBidi" w:hAnsiTheme="majorBidi" w:cstheme="majorBidi"/>
          <w:b/>
          <w:bCs/>
        </w:rPr>
        <w:t xml:space="preserve"> Bravo Pasta</w:t>
      </w:r>
      <w:r w:rsidRPr="00F523BE">
        <w:rPr>
          <w:rFonts w:asciiTheme="majorBidi" w:hAnsiTheme="majorBidi" w:cstheme="majorBidi"/>
        </w:rPr>
        <w:t xml:space="preserve"> </w:t>
      </w:r>
      <w:bookmarkEnd w:id="75"/>
      <w:r w:rsidRPr="00F523BE">
        <w:rPr>
          <w:rFonts w:asciiTheme="majorBidi" w:hAnsiTheme="majorBidi" w:cstheme="majorBidi"/>
        </w:rPr>
        <w:fldChar w:fldCharType="begin"/>
      </w:r>
      <w:r w:rsidRPr="00F523BE">
        <w:rPr>
          <w:rFonts w:asciiTheme="majorBidi" w:hAnsiTheme="majorBidi" w:cstheme="majorBidi"/>
        </w:rPr>
        <w:instrText xml:space="preserve"> XE "</w:instrText>
      </w:r>
      <w:r w:rsidRPr="00F523BE">
        <w:rPr>
          <w:rFonts w:asciiTheme="majorBidi" w:hAnsiTheme="majorBidi" w:cstheme="majorBidi"/>
          <w:b/>
          <w:bCs/>
        </w:rPr>
        <w:instrText>Pasta:</w:instrText>
      </w:r>
      <w:r w:rsidRPr="00F523BE">
        <w:rPr>
          <w:rFonts w:asciiTheme="majorBidi" w:hAnsiTheme="majorBidi" w:cstheme="majorBidi"/>
          <w:rtl/>
        </w:rPr>
        <w:instrText>ד</w:instrText>
      </w:r>
      <w:r w:rsidRPr="00F523BE">
        <w:rPr>
          <w:rFonts w:asciiTheme="majorBidi" w:hAnsiTheme="majorBidi" w:cstheme="majorBidi"/>
        </w:rPr>
        <w:instrText xml:space="preserve"> Bravo Pasta" </w:instrText>
      </w:r>
      <w:r w:rsidRPr="00F523BE">
        <w:rPr>
          <w:rFonts w:asciiTheme="majorBidi" w:hAnsiTheme="majorBidi" w:cstheme="majorBidi"/>
        </w:rPr>
        <w:fldChar w:fldCharType="end"/>
      </w:r>
      <w:r w:rsidRPr="00F523BE">
        <w:rPr>
          <w:rFonts w:asciiTheme="majorBidi" w:hAnsiTheme="majorBidi" w:cstheme="majorBidi"/>
        </w:rPr>
        <w:t xml:space="preserve">Chodosh code for egg noodles is Aug </w:t>
      </w:r>
      <w:r w:rsidR="00F523BE">
        <w:rPr>
          <w:rFonts w:asciiTheme="majorBidi" w:hAnsiTheme="majorBidi" w:cstheme="majorBidi"/>
        </w:rPr>
        <w:t>22</w:t>
      </w:r>
      <w:r w:rsidRPr="00F523BE">
        <w:rPr>
          <w:rFonts w:asciiTheme="majorBidi" w:hAnsiTheme="majorBidi" w:cstheme="majorBidi"/>
        </w:rPr>
        <w:t xml:space="preserve"> 2</w:t>
      </w:r>
      <w:r w:rsidR="00F523BE">
        <w:rPr>
          <w:rFonts w:asciiTheme="majorBidi" w:hAnsiTheme="majorBidi" w:cstheme="majorBidi"/>
        </w:rPr>
        <w:t>1</w:t>
      </w:r>
      <w:r w:rsidRPr="00F523BE">
        <w:rPr>
          <w:rFonts w:asciiTheme="majorBidi" w:hAnsiTheme="majorBidi" w:cstheme="majorBidi"/>
        </w:rPr>
        <w:t xml:space="preserve"> (2 years after packing). For other pasta Aug </w:t>
      </w:r>
      <w:r w:rsidR="00F523BE">
        <w:rPr>
          <w:rFonts w:asciiTheme="majorBidi" w:hAnsiTheme="majorBidi" w:cstheme="majorBidi"/>
        </w:rPr>
        <w:t>22</w:t>
      </w:r>
      <w:r w:rsidRPr="00F523BE">
        <w:rPr>
          <w:rFonts w:asciiTheme="majorBidi" w:hAnsiTheme="majorBidi" w:cstheme="majorBidi"/>
        </w:rPr>
        <w:t xml:space="preserve"> 2</w:t>
      </w:r>
      <w:r w:rsidR="00F523BE">
        <w:rPr>
          <w:rFonts w:asciiTheme="majorBidi" w:hAnsiTheme="majorBidi" w:cstheme="majorBidi"/>
        </w:rPr>
        <w:t>2</w:t>
      </w:r>
      <w:r w:rsidRPr="00F523BE">
        <w:rPr>
          <w:rFonts w:asciiTheme="majorBidi" w:hAnsiTheme="majorBidi" w:cstheme="majorBidi"/>
        </w:rPr>
        <w:t>. (3 years after packing)</w:t>
      </w:r>
      <w:r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456D24BA" w14:textId="77777777" w:rsidR="000A2051" w:rsidRPr="006A5BC6" w:rsidRDefault="000A2051" w:rsidP="00C009CE">
      <w:pPr>
        <w:jc w:val="both"/>
        <w:rPr>
          <w:rFonts w:asciiTheme="majorBidi" w:hAnsiTheme="majorBidi" w:cstheme="majorBidi"/>
        </w:rPr>
      </w:pPr>
      <w:bookmarkStart w:id="76" w:name="_Hlk521964413"/>
      <w:r w:rsidRPr="006A5BC6">
        <w:rPr>
          <w:rFonts w:asciiTheme="majorBidi" w:hAnsiTheme="majorBidi" w:cstheme="majorBidi"/>
          <w:b/>
          <w:bCs/>
          <w:rtl/>
        </w:rPr>
        <w:t>ס</w:t>
      </w:r>
      <w:r w:rsidRPr="006A5BC6">
        <w:rPr>
          <w:rFonts w:asciiTheme="majorBidi" w:hAnsiTheme="majorBidi" w:cstheme="majorBidi"/>
          <w:b/>
          <w:bCs/>
        </w:rPr>
        <w:t xml:space="preserve"> Brewer’s Yeast</w:t>
      </w:r>
      <w:r w:rsidRPr="006A5BC6">
        <w:rPr>
          <w:rFonts w:asciiTheme="majorBidi" w:hAnsiTheme="majorBidi" w:cstheme="majorBidi"/>
        </w:rPr>
        <w:t xml:space="preserve"> </w:t>
      </w:r>
      <w:bookmarkEnd w:id="76"/>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Yeast:</w:instrText>
      </w:r>
      <w:r w:rsidRPr="006A5BC6">
        <w:rPr>
          <w:rFonts w:asciiTheme="majorBidi" w:hAnsiTheme="majorBidi" w:cstheme="majorBidi"/>
          <w:rtl/>
        </w:rPr>
        <w:instrText>ס</w:instrText>
      </w:r>
      <w:r w:rsidRPr="006A5BC6">
        <w:rPr>
          <w:rFonts w:asciiTheme="majorBidi" w:hAnsiTheme="majorBidi" w:cstheme="majorBidi"/>
        </w:rPr>
        <w:instrText xml:space="preserve"> Brewer’s Yeast" </w:instrText>
      </w:r>
      <w:r w:rsidRPr="006A5BC6">
        <w:rPr>
          <w:rFonts w:asciiTheme="majorBidi" w:hAnsiTheme="majorBidi" w:cstheme="majorBidi"/>
        </w:rPr>
        <w:fldChar w:fldCharType="end"/>
      </w:r>
      <w:r w:rsidRPr="006A5BC6">
        <w:rPr>
          <w:rFonts w:asciiTheme="majorBidi" w:hAnsiTheme="majorBidi" w:cstheme="majorBidi"/>
        </w:rPr>
        <w:t xml:space="preserve">It is questionable whether this poses a Chodosh problem or not. Brewer’s yeast is listed as an ingredient in some foods such as some potato chips.      </w:t>
      </w:r>
    </w:p>
    <w:p w14:paraId="0726C2D9" w14:textId="77777777" w:rsidR="000A2051" w:rsidRPr="006A5BC6" w:rsidRDefault="000A2051" w:rsidP="00C009CE">
      <w:pPr>
        <w:jc w:val="both"/>
        <w:rPr>
          <w:rFonts w:asciiTheme="majorBidi" w:hAnsiTheme="majorBidi" w:cstheme="majorBidi"/>
        </w:rPr>
      </w:pPr>
      <w:bookmarkStart w:id="77" w:name="_Hlk521964438"/>
      <w:r w:rsidRPr="006A5BC6">
        <w:rPr>
          <w:rFonts w:asciiTheme="majorBidi" w:hAnsiTheme="majorBidi" w:cstheme="majorBidi"/>
          <w:b/>
          <w:bCs/>
          <w:rtl/>
        </w:rPr>
        <w:t>אּ</w:t>
      </w:r>
      <w:r w:rsidRPr="006A5BC6">
        <w:rPr>
          <w:rFonts w:asciiTheme="majorBidi" w:hAnsiTheme="majorBidi" w:cstheme="majorBidi"/>
          <w:b/>
          <w:bCs/>
        </w:rPr>
        <w:t xml:space="preserve"> </w:t>
      </w:r>
      <w:proofErr w:type="spellStart"/>
      <w:r w:rsidRPr="006A5BC6">
        <w:rPr>
          <w:rFonts w:asciiTheme="majorBidi" w:hAnsiTheme="majorBidi" w:cstheme="majorBidi"/>
          <w:b/>
          <w:bCs/>
        </w:rPr>
        <w:t>Btam</w:t>
      </w:r>
      <w:proofErr w:type="spellEnd"/>
      <w:r w:rsidRPr="006A5BC6">
        <w:rPr>
          <w:rFonts w:asciiTheme="majorBidi" w:hAnsiTheme="majorBidi" w:cstheme="majorBidi"/>
          <w:b/>
          <w:bCs/>
        </w:rPr>
        <w:t xml:space="preserve"> Bread Crumbs</w:t>
      </w:r>
      <w:r w:rsidRPr="006A5BC6">
        <w:rPr>
          <w:rFonts w:asciiTheme="majorBidi" w:hAnsiTheme="majorBidi" w:cstheme="majorBidi"/>
        </w:rPr>
        <w:t xml:space="preserve"> </w:t>
      </w:r>
      <w:bookmarkEnd w:id="77"/>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Bread Crumbs:</w:instrText>
      </w:r>
      <w:r w:rsidRPr="006A5BC6">
        <w:rPr>
          <w:rFonts w:asciiTheme="majorBidi" w:hAnsiTheme="majorBidi" w:cstheme="majorBidi"/>
          <w:rtl/>
        </w:rPr>
        <w:instrText>אּ</w:instrText>
      </w:r>
      <w:r w:rsidRPr="006A5BC6">
        <w:rPr>
          <w:rFonts w:asciiTheme="majorBidi" w:hAnsiTheme="majorBidi" w:cstheme="majorBidi"/>
        </w:rPr>
        <w:instrText xml:space="preserve"> Btam Bread Crumbs" </w:instrText>
      </w:r>
      <w:r w:rsidRPr="006A5BC6">
        <w:rPr>
          <w:rFonts w:asciiTheme="majorBidi" w:hAnsiTheme="majorBidi" w:cstheme="majorBidi"/>
        </w:rPr>
        <w:fldChar w:fldCharType="end"/>
      </w:r>
      <w:r w:rsidRPr="006A5BC6">
        <w:rPr>
          <w:rFonts w:asciiTheme="majorBidi" w:hAnsiTheme="majorBidi" w:cstheme="majorBidi"/>
        </w:rPr>
        <w:t xml:space="preserve">in large, 25 pound bags are available and Yoshon. They have the hashgocho of the </w:t>
      </w:r>
      <w:proofErr w:type="spellStart"/>
      <w:r w:rsidRPr="006A5BC6">
        <w:rPr>
          <w:rFonts w:asciiTheme="majorBidi" w:hAnsiTheme="majorBidi" w:cstheme="majorBidi"/>
        </w:rPr>
        <w:t>Badatz</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Eida</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HaChareidus</w:t>
      </w:r>
      <w:proofErr w:type="spellEnd"/>
      <w:r w:rsidRPr="006A5BC6">
        <w:rPr>
          <w:rFonts w:asciiTheme="majorBidi" w:hAnsiTheme="majorBidi" w:cstheme="majorBidi"/>
        </w:rPr>
        <w:t xml:space="preserve"> of </w:t>
      </w:r>
      <w:proofErr w:type="spellStart"/>
      <w:r w:rsidRPr="006A5BC6">
        <w:rPr>
          <w:rFonts w:asciiTheme="majorBidi" w:hAnsiTheme="majorBidi" w:cstheme="majorBidi"/>
        </w:rPr>
        <w:t>Yerushalayim</w:t>
      </w:r>
      <w:proofErr w:type="spellEnd"/>
      <w:r w:rsidRPr="006A5BC6">
        <w:rPr>
          <w:rFonts w:asciiTheme="majorBidi" w:hAnsiTheme="majorBidi" w:cstheme="majorBidi"/>
        </w:rPr>
        <w:t xml:space="preserve">. Call 908-862-8200.        </w:t>
      </w:r>
    </w:p>
    <w:p w14:paraId="750DB90C" w14:textId="0CAE592A" w:rsidR="000A2051" w:rsidRPr="006A5BC6" w:rsidRDefault="000A2051" w:rsidP="00C009CE">
      <w:pPr>
        <w:jc w:val="both"/>
        <w:rPr>
          <w:rFonts w:asciiTheme="majorBidi" w:hAnsiTheme="majorBidi" w:cstheme="majorBidi"/>
        </w:rPr>
      </w:pPr>
      <w:bookmarkStart w:id="78" w:name="_Hlk521964471"/>
      <w:r w:rsidRPr="006A5BC6">
        <w:rPr>
          <w:rFonts w:asciiTheme="majorBidi" w:hAnsiTheme="majorBidi" w:cstheme="majorBidi"/>
          <w:b/>
          <w:bCs/>
          <w:rtl/>
        </w:rPr>
        <w:t>ד</w:t>
      </w:r>
      <w:r w:rsidRPr="006A5BC6">
        <w:rPr>
          <w:rFonts w:asciiTheme="majorBidi" w:hAnsiTheme="majorBidi" w:cstheme="majorBidi"/>
          <w:b/>
          <w:bCs/>
        </w:rPr>
        <w:t xml:space="preserve"> Budweiser Beer</w:t>
      </w:r>
      <w:bookmarkEnd w:id="78"/>
      <w:r w:rsidRPr="006A5BC6">
        <w:rPr>
          <w:rFonts w:asciiTheme="majorBidi" w:hAnsiTheme="majorBidi" w:cstheme="majorBidi"/>
        </w:rPr>
        <w:t>,</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Beer:</w:instrText>
      </w:r>
      <w:r w:rsidRPr="006A5BC6">
        <w:rPr>
          <w:rFonts w:asciiTheme="majorBidi" w:hAnsiTheme="majorBidi" w:cstheme="majorBidi"/>
          <w:rtl/>
        </w:rPr>
        <w:instrText>ד</w:instrText>
      </w:r>
      <w:r w:rsidRPr="006A5BC6">
        <w:rPr>
          <w:rFonts w:asciiTheme="majorBidi" w:hAnsiTheme="majorBidi" w:cstheme="majorBidi"/>
        </w:rPr>
        <w:instrText xml:space="preserve"> Budweiser Beer" </w:instrText>
      </w:r>
      <w:r w:rsidRPr="006A5BC6">
        <w:rPr>
          <w:rFonts w:asciiTheme="majorBidi" w:hAnsiTheme="majorBidi" w:cstheme="majorBidi"/>
        </w:rPr>
        <w:fldChar w:fldCharType="end"/>
      </w:r>
      <w:r w:rsidRPr="006A5BC6">
        <w:rPr>
          <w:rFonts w:asciiTheme="majorBidi" w:hAnsiTheme="majorBidi" w:cstheme="majorBidi"/>
        </w:rPr>
        <w:t xml:space="preserve"> code “Born on March 15 </w:t>
      </w:r>
      <w:r w:rsidR="002E76CD">
        <w:rPr>
          <w:rFonts w:asciiTheme="majorBidi" w:hAnsiTheme="majorBidi" w:cstheme="majorBidi"/>
        </w:rPr>
        <w:t>20</w:t>
      </w:r>
      <w:r w:rsidRPr="006A5BC6">
        <w:rPr>
          <w:rFonts w:asciiTheme="majorBidi" w:hAnsiTheme="majorBidi" w:cstheme="majorBidi"/>
        </w:rPr>
        <w:t xml:space="preserve">” (110 days after packing)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p>
    <w:p w14:paraId="2A8106BC" w14:textId="55ACCCDB" w:rsidR="000A2051" w:rsidRPr="006A5BC6" w:rsidRDefault="000A2051" w:rsidP="00C009CE">
      <w:pPr>
        <w:jc w:val="both"/>
        <w:rPr>
          <w:rFonts w:asciiTheme="majorBidi" w:hAnsiTheme="majorBidi" w:cstheme="majorBidi"/>
        </w:rPr>
      </w:pPr>
      <w:bookmarkStart w:id="79" w:name="_Hlk521964489"/>
      <w:r w:rsidRPr="006A5BC6">
        <w:rPr>
          <w:rFonts w:asciiTheme="majorBidi" w:hAnsiTheme="majorBidi" w:cstheme="majorBidi"/>
          <w:b/>
          <w:bCs/>
          <w:rtl/>
        </w:rPr>
        <w:t>ד</w:t>
      </w:r>
      <w:r w:rsidRPr="006A5BC6">
        <w:rPr>
          <w:rFonts w:asciiTheme="majorBidi" w:hAnsiTheme="majorBidi" w:cstheme="majorBidi"/>
          <w:b/>
          <w:bCs/>
        </w:rPr>
        <w:t xml:space="preserve"> C &amp; F Barley</w:t>
      </w:r>
      <w:r w:rsidRPr="006A5BC6">
        <w:rPr>
          <w:rFonts w:asciiTheme="majorBidi" w:hAnsiTheme="majorBidi" w:cstheme="majorBidi"/>
        </w:rPr>
        <w:t xml:space="preserve"> </w:t>
      </w:r>
      <w:bookmarkEnd w:id="79"/>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Barley:</w:instrText>
      </w:r>
      <w:r w:rsidRPr="006A5BC6">
        <w:rPr>
          <w:rFonts w:asciiTheme="majorBidi" w:hAnsiTheme="majorBidi" w:cstheme="majorBidi"/>
          <w:rtl/>
        </w:rPr>
        <w:instrText>ד</w:instrText>
      </w:r>
      <w:r w:rsidRPr="006A5BC6">
        <w:rPr>
          <w:rFonts w:asciiTheme="majorBidi" w:hAnsiTheme="majorBidi" w:cstheme="majorBidi"/>
        </w:rPr>
        <w:instrText xml:space="preserve"> C &amp; F Barley" </w:instrText>
      </w:r>
      <w:r w:rsidRPr="006A5BC6">
        <w:rPr>
          <w:rFonts w:asciiTheme="majorBidi" w:hAnsiTheme="majorBidi" w:cstheme="majorBidi"/>
        </w:rPr>
        <w:fldChar w:fldCharType="end"/>
      </w:r>
      <w:r w:rsidRPr="006A5BC6">
        <w:rPr>
          <w:rFonts w:asciiTheme="majorBidi" w:hAnsiTheme="majorBidi" w:cstheme="majorBidi"/>
        </w:rPr>
        <w:t xml:space="preserve">Chodosh code </w:t>
      </w:r>
      <w:r w:rsidR="002E76CD">
        <w:rPr>
          <w:rFonts w:asciiTheme="majorBidi" w:hAnsiTheme="majorBidi" w:cstheme="majorBidi"/>
        </w:rPr>
        <w:t>Aug</w:t>
      </w:r>
      <w:r w:rsidRPr="006A5BC6">
        <w:rPr>
          <w:rFonts w:asciiTheme="majorBidi" w:hAnsiTheme="majorBidi" w:cstheme="majorBidi"/>
        </w:rPr>
        <w:t xml:space="preserve"> </w:t>
      </w:r>
      <w:r w:rsidR="00854BFA">
        <w:rPr>
          <w:rFonts w:asciiTheme="majorBidi" w:hAnsiTheme="majorBidi" w:cstheme="majorBidi"/>
        </w:rPr>
        <w:t>13</w:t>
      </w:r>
      <w:r w:rsidRPr="006A5BC6">
        <w:rPr>
          <w:rFonts w:asciiTheme="majorBidi" w:hAnsiTheme="majorBidi" w:cstheme="majorBidi"/>
        </w:rPr>
        <w:t>, 20</w:t>
      </w:r>
      <w:r w:rsidR="002E76CD">
        <w:rPr>
          <w:rFonts w:asciiTheme="majorBidi" w:hAnsiTheme="majorBidi" w:cstheme="majorBidi"/>
        </w:rPr>
        <w:t>20</w:t>
      </w:r>
      <w:r w:rsidRPr="006A5BC6">
        <w:rPr>
          <w:rFonts w:asciiTheme="majorBidi" w:hAnsiTheme="majorBidi" w:cstheme="majorBidi"/>
        </w:rPr>
        <w:t xml:space="preserve"> ( 1 year after packing.)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32EC1A10" w14:textId="0C902081" w:rsidR="000A2051" w:rsidRPr="006A5BC6" w:rsidRDefault="000A2051" w:rsidP="00C009CE">
      <w:pPr>
        <w:jc w:val="both"/>
        <w:rPr>
          <w:rFonts w:asciiTheme="majorBidi" w:hAnsiTheme="majorBidi" w:cstheme="majorBidi"/>
        </w:rPr>
      </w:pPr>
      <w:bookmarkStart w:id="80" w:name="_Hlk521964553"/>
      <w:r w:rsidRPr="006A5BC6">
        <w:rPr>
          <w:rFonts w:asciiTheme="majorBidi" w:hAnsiTheme="majorBidi" w:cstheme="majorBidi"/>
          <w:b/>
          <w:bCs/>
          <w:rtl/>
        </w:rPr>
        <w:t>ד</w:t>
      </w:r>
      <w:r w:rsidRPr="006A5BC6">
        <w:rPr>
          <w:rFonts w:asciiTheme="majorBidi" w:hAnsiTheme="majorBidi" w:cstheme="majorBidi"/>
          <w:b/>
          <w:bCs/>
        </w:rPr>
        <w:t xml:space="preserve"> Carb for Life</w:t>
      </w:r>
      <w:r w:rsidRPr="006A5BC6">
        <w:rPr>
          <w:rFonts w:asciiTheme="majorBidi" w:hAnsiTheme="majorBidi" w:cstheme="majorBidi"/>
        </w:rPr>
        <w:t xml:space="preserve"> </w:t>
      </w:r>
      <w:bookmarkEnd w:id="80"/>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Packaged Goods:</w:instrText>
      </w:r>
      <w:r w:rsidRPr="006A5BC6">
        <w:rPr>
          <w:rFonts w:asciiTheme="majorBidi" w:hAnsiTheme="majorBidi" w:cstheme="majorBidi"/>
          <w:rtl/>
        </w:rPr>
        <w:instrText>ד</w:instrText>
      </w:r>
      <w:r w:rsidRPr="006A5BC6">
        <w:rPr>
          <w:rFonts w:asciiTheme="majorBidi" w:hAnsiTheme="majorBidi" w:cstheme="majorBidi"/>
        </w:rPr>
        <w:instrText xml:space="preserve"> Carb for Life" </w:instrText>
      </w:r>
      <w:r w:rsidRPr="006A5BC6">
        <w:rPr>
          <w:rFonts w:asciiTheme="majorBidi" w:hAnsiTheme="majorBidi" w:cstheme="majorBidi"/>
        </w:rPr>
        <w:fldChar w:fldCharType="end"/>
      </w:r>
      <w:r w:rsidRPr="006A5BC6">
        <w:rPr>
          <w:rFonts w:asciiTheme="majorBidi" w:hAnsiTheme="majorBidi" w:cstheme="majorBidi"/>
        </w:rPr>
        <w:t xml:space="preserve">gluten-free low-carb products are Yoshon if there are no Chodosh-related items in the list of ingredients.        </w:t>
      </w:r>
      <w:r w:rsidR="00E05D0C" w:rsidRPr="006A5BC6">
        <w:rPr>
          <w:rFonts w:asciiTheme="majorBidi" w:hAnsiTheme="majorBidi" w:cstheme="majorBidi"/>
        </w:rPr>
        <w:t xml:space="preserve"> </w:t>
      </w:r>
    </w:p>
    <w:p w14:paraId="26B0A165" w14:textId="5F257BB4" w:rsidR="000A2051" w:rsidRPr="006A5BC6" w:rsidRDefault="000A2051" w:rsidP="00C009CE">
      <w:pPr>
        <w:jc w:val="both"/>
        <w:rPr>
          <w:rFonts w:asciiTheme="majorBidi" w:hAnsiTheme="majorBidi" w:cstheme="majorBidi"/>
        </w:rPr>
      </w:pPr>
      <w:bookmarkStart w:id="81" w:name="_Hlk521964574"/>
      <w:r w:rsidRPr="006A5BC6">
        <w:rPr>
          <w:rFonts w:asciiTheme="majorBidi" w:hAnsiTheme="majorBidi" w:cstheme="majorBidi"/>
          <w:b/>
          <w:bCs/>
          <w:rtl/>
        </w:rPr>
        <w:t>א</w:t>
      </w:r>
      <w:r w:rsidRPr="006A5BC6">
        <w:rPr>
          <w:rFonts w:asciiTheme="majorBidi" w:hAnsiTheme="majorBidi" w:cstheme="majorBidi"/>
          <w:b/>
          <w:bCs/>
        </w:rPr>
        <w:t xml:space="preserve"> Carmel Matzo Co. Crackers</w:t>
      </w:r>
      <w:r w:rsidRPr="006A5BC6">
        <w:rPr>
          <w:rFonts w:asciiTheme="majorBidi" w:hAnsiTheme="majorBidi" w:cstheme="majorBidi"/>
        </w:rPr>
        <w:t xml:space="preserve"> </w:t>
      </w:r>
      <w:bookmarkEnd w:id="81"/>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Matzo:</w:instrText>
      </w:r>
      <w:r w:rsidRPr="006A5BC6">
        <w:rPr>
          <w:rFonts w:asciiTheme="majorBidi" w:hAnsiTheme="majorBidi" w:cstheme="majorBidi"/>
          <w:rtl/>
        </w:rPr>
        <w:instrText>א</w:instrText>
      </w:r>
      <w:r w:rsidRPr="006A5BC6">
        <w:rPr>
          <w:rFonts w:asciiTheme="majorBidi" w:hAnsiTheme="majorBidi" w:cstheme="majorBidi"/>
        </w:rPr>
        <w:instrText xml:space="preserve"> Carmel Matzo Co. Crackers" </w:instrText>
      </w:r>
      <w:r w:rsidRPr="006A5BC6">
        <w:rPr>
          <w:rFonts w:asciiTheme="majorBidi" w:hAnsiTheme="majorBidi" w:cstheme="majorBidi"/>
        </w:rPr>
        <w:fldChar w:fldCharType="end"/>
      </w:r>
      <w:r w:rsidRPr="006A5BC6">
        <w:rPr>
          <w:rFonts w:asciiTheme="majorBidi" w:hAnsiTheme="majorBidi" w:cstheme="majorBidi"/>
        </w:rPr>
        <w:t xml:space="preserve">from Israel are Yoshon under the hashgocho of the </w:t>
      </w:r>
      <w:proofErr w:type="spellStart"/>
      <w:r w:rsidRPr="006A5BC6">
        <w:rPr>
          <w:rFonts w:asciiTheme="majorBidi" w:hAnsiTheme="majorBidi" w:cstheme="majorBidi"/>
        </w:rPr>
        <w:t>Badatz</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Eida</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HaChareidus</w:t>
      </w:r>
      <w:proofErr w:type="spellEnd"/>
      <w:r w:rsidRPr="006A5BC6">
        <w:rPr>
          <w:rFonts w:asciiTheme="majorBidi" w:hAnsiTheme="majorBidi" w:cstheme="majorBidi"/>
        </w:rPr>
        <w:t xml:space="preserve"> of </w:t>
      </w:r>
      <w:proofErr w:type="spellStart"/>
      <w:r w:rsidRPr="006A5BC6">
        <w:rPr>
          <w:rFonts w:asciiTheme="majorBidi" w:hAnsiTheme="majorBidi" w:cstheme="majorBidi"/>
        </w:rPr>
        <w:t>Yerushalayim</w:t>
      </w:r>
      <w:proofErr w:type="spellEnd"/>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612C6167" w14:textId="5079A1E7" w:rsidR="000A2051" w:rsidRPr="006A5BC6" w:rsidRDefault="000A2051" w:rsidP="00C009CE">
      <w:pPr>
        <w:jc w:val="both"/>
        <w:rPr>
          <w:rFonts w:asciiTheme="majorBidi" w:hAnsiTheme="majorBidi" w:cstheme="majorBidi"/>
        </w:rPr>
      </w:pPr>
      <w:bookmarkStart w:id="82" w:name="_Hlk521964588"/>
      <w:r w:rsidRPr="006A5BC6">
        <w:rPr>
          <w:rFonts w:asciiTheme="majorBidi" w:hAnsiTheme="majorBidi" w:cstheme="majorBidi"/>
          <w:b/>
          <w:bCs/>
          <w:rtl/>
        </w:rPr>
        <w:t>ד</w:t>
      </w:r>
      <w:r w:rsidRPr="006A5BC6">
        <w:rPr>
          <w:rFonts w:asciiTheme="majorBidi" w:hAnsiTheme="majorBidi" w:cstheme="majorBidi"/>
          <w:b/>
          <w:bCs/>
        </w:rPr>
        <w:t xml:space="preserve"> Cascadian Farms Cereals</w:t>
      </w:r>
      <w:bookmarkEnd w:id="82"/>
      <w:r w:rsidRPr="006A5BC6">
        <w:rPr>
          <w:rFonts w:asciiTheme="majorBidi" w:hAnsiTheme="majorBidi" w:cstheme="majorBidi"/>
        </w:rPr>
        <w:t>.</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ד</w:instrText>
      </w:r>
      <w:r w:rsidRPr="006A5BC6">
        <w:rPr>
          <w:rFonts w:asciiTheme="majorBidi" w:hAnsiTheme="majorBidi" w:cstheme="majorBidi"/>
        </w:rPr>
        <w:instrText xml:space="preserve"> Cascadian Farms Cereals" </w:instrText>
      </w:r>
      <w:r w:rsidRPr="006A5BC6">
        <w:rPr>
          <w:rFonts w:asciiTheme="majorBidi" w:hAnsiTheme="majorBidi" w:cstheme="majorBidi"/>
        </w:rPr>
        <w:fldChar w:fldCharType="end"/>
      </w:r>
      <w:r w:rsidRPr="006A5BC6">
        <w:rPr>
          <w:rFonts w:asciiTheme="majorBidi" w:hAnsiTheme="majorBidi" w:cstheme="majorBidi"/>
        </w:rPr>
        <w:t xml:space="preserve"> Chodosh Codes: Cinnamon Raisin Granola: </w:t>
      </w:r>
      <w:r w:rsidR="002E76CD">
        <w:rPr>
          <w:rFonts w:asciiTheme="majorBidi" w:hAnsiTheme="majorBidi" w:cstheme="majorBidi"/>
        </w:rPr>
        <w:t>April</w:t>
      </w:r>
      <w:r w:rsidRPr="006A5BC6">
        <w:rPr>
          <w:rFonts w:asciiTheme="majorBidi" w:hAnsiTheme="majorBidi" w:cstheme="majorBidi"/>
        </w:rPr>
        <w:t xml:space="preserve"> 2 </w:t>
      </w:r>
      <w:r w:rsidR="002E76CD">
        <w:rPr>
          <w:rFonts w:asciiTheme="majorBidi" w:hAnsiTheme="majorBidi" w:cstheme="majorBidi"/>
        </w:rPr>
        <w:t>20</w:t>
      </w:r>
      <w:r w:rsidRPr="006A5BC6">
        <w:rPr>
          <w:rFonts w:asciiTheme="majorBidi" w:hAnsiTheme="majorBidi" w:cstheme="majorBidi"/>
        </w:rPr>
        <w:t xml:space="preserve"> (8 Months after packing), Raisin Bran, Purely O’s: </w:t>
      </w:r>
      <w:r w:rsidR="002E76CD">
        <w:rPr>
          <w:rFonts w:asciiTheme="majorBidi" w:hAnsiTheme="majorBidi" w:cstheme="majorBidi"/>
        </w:rPr>
        <w:t>May</w:t>
      </w:r>
      <w:r w:rsidRPr="006A5BC6">
        <w:rPr>
          <w:rFonts w:asciiTheme="majorBidi" w:hAnsiTheme="majorBidi" w:cstheme="majorBidi"/>
        </w:rPr>
        <w:t xml:space="preserve"> 2 </w:t>
      </w:r>
      <w:r w:rsidR="002E76CD">
        <w:rPr>
          <w:rFonts w:asciiTheme="majorBidi" w:hAnsiTheme="majorBidi" w:cstheme="majorBidi"/>
        </w:rPr>
        <w:t>20</w:t>
      </w:r>
      <w:r w:rsidRPr="006A5BC6">
        <w:rPr>
          <w:rFonts w:asciiTheme="majorBidi" w:hAnsiTheme="majorBidi" w:cstheme="majorBidi"/>
        </w:rPr>
        <w:t xml:space="preserve">, (9 months after packing). Hearty Morning, Oats and Honey Granola, Honey oat crunch and Honey Nut O’s, Multi Grain Squares: </w:t>
      </w:r>
      <w:r w:rsidR="002E76CD">
        <w:rPr>
          <w:rFonts w:asciiTheme="majorBidi" w:hAnsiTheme="majorBidi" w:cstheme="majorBidi"/>
        </w:rPr>
        <w:t>June 2, 20</w:t>
      </w:r>
      <w:r w:rsidRPr="006A5BC6">
        <w:rPr>
          <w:rFonts w:asciiTheme="majorBidi" w:hAnsiTheme="majorBidi" w:cstheme="majorBidi"/>
        </w:rPr>
        <w:t xml:space="preserve"> (10 months after packing).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p>
    <w:p w14:paraId="7EA191B8" w14:textId="22C498C3" w:rsidR="000A2051" w:rsidRPr="006A5BC6" w:rsidRDefault="000A2051" w:rsidP="00C009CE">
      <w:pPr>
        <w:jc w:val="both"/>
        <w:rPr>
          <w:rFonts w:asciiTheme="majorBidi" w:hAnsiTheme="majorBidi" w:cstheme="majorBidi"/>
        </w:rPr>
      </w:pPr>
      <w:bookmarkStart w:id="83" w:name="_Hlk521964605"/>
      <w:r w:rsidRPr="00F523BE">
        <w:rPr>
          <w:rFonts w:asciiTheme="majorBidi" w:hAnsiTheme="majorBidi" w:cstheme="majorBidi"/>
          <w:b/>
          <w:bCs/>
          <w:rtl/>
        </w:rPr>
        <w:t>ד</w:t>
      </w:r>
      <w:r w:rsidRPr="00F523BE">
        <w:rPr>
          <w:rFonts w:asciiTheme="majorBidi" w:hAnsiTheme="majorBidi" w:cstheme="majorBidi"/>
          <w:b/>
          <w:bCs/>
        </w:rPr>
        <w:t xml:space="preserve"> </w:t>
      </w:r>
      <w:proofErr w:type="spellStart"/>
      <w:r w:rsidRPr="00F523BE">
        <w:rPr>
          <w:rFonts w:asciiTheme="majorBidi" w:hAnsiTheme="majorBidi" w:cstheme="majorBidi"/>
          <w:b/>
          <w:bCs/>
        </w:rPr>
        <w:t>Catella</w:t>
      </w:r>
      <w:proofErr w:type="spellEnd"/>
      <w:r w:rsidRPr="00F523BE">
        <w:rPr>
          <w:rFonts w:asciiTheme="majorBidi" w:hAnsiTheme="majorBidi" w:cstheme="majorBidi"/>
          <w:b/>
          <w:bCs/>
        </w:rPr>
        <w:t xml:space="preserve"> Whole Wheat Macaroni</w:t>
      </w:r>
      <w:r w:rsidRPr="00F523BE">
        <w:rPr>
          <w:rFonts w:asciiTheme="majorBidi" w:hAnsiTheme="majorBidi" w:cstheme="majorBidi"/>
        </w:rPr>
        <w:t xml:space="preserve"> </w:t>
      </w:r>
      <w:bookmarkEnd w:id="83"/>
      <w:r w:rsidRPr="00F523BE">
        <w:rPr>
          <w:rFonts w:asciiTheme="majorBidi" w:hAnsiTheme="majorBidi" w:cstheme="majorBidi"/>
        </w:rPr>
        <w:fldChar w:fldCharType="begin"/>
      </w:r>
      <w:r w:rsidRPr="00F523BE">
        <w:rPr>
          <w:rFonts w:asciiTheme="majorBidi" w:hAnsiTheme="majorBidi" w:cstheme="majorBidi"/>
        </w:rPr>
        <w:instrText xml:space="preserve"> XE "</w:instrText>
      </w:r>
      <w:r w:rsidRPr="00F523BE">
        <w:rPr>
          <w:rFonts w:asciiTheme="majorBidi" w:hAnsiTheme="majorBidi" w:cstheme="majorBidi"/>
          <w:b/>
          <w:bCs/>
        </w:rPr>
        <w:instrText>Pasta:</w:instrText>
      </w:r>
      <w:r w:rsidRPr="00F523BE">
        <w:rPr>
          <w:rFonts w:asciiTheme="majorBidi" w:hAnsiTheme="majorBidi" w:cstheme="majorBidi"/>
          <w:rtl/>
        </w:rPr>
        <w:instrText>ד</w:instrText>
      </w:r>
      <w:r w:rsidRPr="00F523BE">
        <w:rPr>
          <w:rFonts w:asciiTheme="majorBidi" w:hAnsiTheme="majorBidi" w:cstheme="majorBidi"/>
        </w:rPr>
        <w:instrText xml:space="preserve"> Catella Whole Wheat Macaroni" </w:instrText>
      </w:r>
      <w:r w:rsidRPr="00F523BE">
        <w:rPr>
          <w:rFonts w:asciiTheme="majorBidi" w:hAnsiTheme="majorBidi" w:cstheme="majorBidi"/>
        </w:rPr>
        <w:fldChar w:fldCharType="end"/>
      </w:r>
      <w:r w:rsidRPr="00F523BE">
        <w:rPr>
          <w:rFonts w:asciiTheme="majorBidi" w:hAnsiTheme="majorBidi" w:cstheme="majorBidi"/>
        </w:rPr>
        <w:t>has a Chodosh code of AUG</w:t>
      </w:r>
      <w:r w:rsidR="00F523BE">
        <w:rPr>
          <w:rFonts w:asciiTheme="majorBidi" w:hAnsiTheme="majorBidi" w:cstheme="majorBidi"/>
        </w:rPr>
        <w:t>2222</w:t>
      </w:r>
      <w:r w:rsidRPr="00F523BE">
        <w:rPr>
          <w:rFonts w:asciiTheme="majorBidi" w:hAnsiTheme="majorBidi" w:cstheme="majorBidi"/>
        </w:rPr>
        <w:t xml:space="preserve"> (3 years after packing)</w:t>
      </w:r>
      <w:r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17602FDD" w14:textId="0C1CDB86" w:rsidR="000A2051" w:rsidRPr="006A5BC6" w:rsidRDefault="000A2051" w:rsidP="00C009CE">
      <w:pPr>
        <w:jc w:val="both"/>
        <w:rPr>
          <w:rFonts w:asciiTheme="majorBidi" w:hAnsiTheme="majorBidi" w:cstheme="majorBidi"/>
        </w:rPr>
      </w:pPr>
      <w:bookmarkStart w:id="84" w:name="_Hlk521964626"/>
      <w:r w:rsidRPr="006A5BC6">
        <w:rPr>
          <w:rFonts w:asciiTheme="majorBidi" w:hAnsiTheme="majorBidi" w:cstheme="majorBidi"/>
          <w:b/>
          <w:bCs/>
          <w:rtl/>
        </w:rPr>
        <w:t>ד</w:t>
      </w:r>
      <w:r w:rsidRPr="006A5BC6">
        <w:rPr>
          <w:rFonts w:asciiTheme="majorBidi" w:hAnsiTheme="majorBidi" w:cstheme="majorBidi"/>
          <w:b/>
          <w:bCs/>
        </w:rPr>
        <w:t xml:space="preserve"> Celestial Seasoning Teas</w:t>
      </w:r>
      <w:r w:rsidRPr="006A5BC6">
        <w:rPr>
          <w:rFonts w:asciiTheme="majorBidi" w:hAnsiTheme="majorBidi" w:cstheme="majorBidi"/>
        </w:rPr>
        <w:t xml:space="preserve"> </w:t>
      </w:r>
      <w:bookmarkEnd w:id="84"/>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Packaged Goods:</w:instrText>
      </w:r>
      <w:r w:rsidRPr="006A5BC6">
        <w:rPr>
          <w:rFonts w:asciiTheme="majorBidi" w:hAnsiTheme="majorBidi" w:cstheme="majorBidi"/>
          <w:rtl/>
        </w:rPr>
        <w:instrText>ד</w:instrText>
      </w:r>
      <w:r w:rsidRPr="006A5BC6">
        <w:rPr>
          <w:rFonts w:asciiTheme="majorBidi" w:hAnsiTheme="majorBidi" w:cstheme="majorBidi"/>
        </w:rPr>
        <w:instrText xml:space="preserve"> Celestial Seasoning Teas" </w:instrText>
      </w:r>
      <w:r w:rsidRPr="006A5BC6">
        <w:rPr>
          <w:rFonts w:asciiTheme="majorBidi" w:hAnsiTheme="majorBidi" w:cstheme="majorBidi"/>
        </w:rPr>
        <w:fldChar w:fldCharType="end"/>
      </w:r>
      <w:r w:rsidRPr="006A5BC6">
        <w:rPr>
          <w:rFonts w:asciiTheme="majorBidi" w:hAnsiTheme="majorBidi" w:cstheme="majorBidi"/>
        </w:rPr>
        <w:t xml:space="preserve">containing oats have a Chodosh code </w:t>
      </w:r>
      <w:r w:rsidR="00F14D04">
        <w:rPr>
          <w:rFonts w:asciiTheme="majorBidi" w:hAnsiTheme="majorBidi" w:cstheme="majorBidi"/>
        </w:rPr>
        <w:t>Aug</w:t>
      </w:r>
      <w:r w:rsidRPr="006A5BC6">
        <w:rPr>
          <w:rFonts w:asciiTheme="majorBidi" w:hAnsiTheme="majorBidi" w:cstheme="majorBidi"/>
        </w:rPr>
        <w:t xml:space="preserve"> </w:t>
      </w:r>
      <w:r w:rsidR="00F14D04">
        <w:rPr>
          <w:rFonts w:asciiTheme="majorBidi" w:hAnsiTheme="majorBidi" w:cstheme="majorBidi"/>
        </w:rPr>
        <w:t>2</w:t>
      </w:r>
      <w:r w:rsidRPr="006A5BC6">
        <w:rPr>
          <w:rFonts w:asciiTheme="majorBidi" w:hAnsiTheme="majorBidi" w:cstheme="majorBidi"/>
        </w:rPr>
        <w:t>, 2</w:t>
      </w:r>
      <w:r w:rsidR="00F14D04">
        <w:rPr>
          <w:rFonts w:asciiTheme="majorBidi" w:hAnsiTheme="majorBidi" w:cstheme="majorBidi"/>
        </w:rPr>
        <w:t>1</w:t>
      </w:r>
      <w:r w:rsidRPr="006A5BC6">
        <w:rPr>
          <w:rFonts w:asciiTheme="majorBidi" w:hAnsiTheme="majorBidi" w:cstheme="majorBidi"/>
        </w:rPr>
        <w:t xml:space="preserve"> (2 years after packing). Those with wheat, but no oats, have the code of </w:t>
      </w:r>
      <w:r w:rsidR="00F14D04">
        <w:rPr>
          <w:rFonts w:asciiTheme="majorBidi" w:hAnsiTheme="majorBidi" w:cstheme="majorBidi"/>
        </w:rPr>
        <w:t>Aug</w:t>
      </w:r>
      <w:r w:rsidRPr="006A5BC6">
        <w:rPr>
          <w:rFonts w:asciiTheme="majorBidi" w:hAnsiTheme="majorBidi" w:cstheme="majorBidi"/>
        </w:rPr>
        <w:t xml:space="preserve"> </w:t>
      </w:r>
      <w:r w:rsidR="00F14D04">
        <w:rPr>
          <w:rFonts w:asciiTheme="majorBidi" w:hAnsiTheme="majorBidi" w:cstheme="majorBidi"/>
        </w:rPr>
        <w:t>15</w:t>
      </w:r>
      <w:r w:rsidRPr="006A5BC6">
        <w:rPr>
          <w:rFonts w:asciiTheme="majorBidi" w:hAnsiTheme="majorBidi" w:cstheme="majorBidi"/>
        </w:rPr>
        <w:t xml:space="preserve"> 202</w:t>
      </w:r>
      <w:r w:rsidR="00F14D04">
        <w:rPr>
          <w:rFonts w:asciiTheme="majorBidi" w:hAnsiTheme="majorBidi" w:cstheme="majorBidi"/>
        </w:rPr>
        <w:t>1</w:t>
      </w:r>
      <w:r w:rsidRPr="006A5BC6">
        <w:rPr>
          <w:rFonts w:asciiTheme="majorBidi" w:hAnsiTheme="majorBidi" w:cstheme="majorBidi"/>
        </w:rPr>
        <w:t xml:space="preserve">. With barley (not malt) </w:t>
      </w:r>
      <w:r w:rsidR="00F14D04">
        <w:rPr>
          <w:rFonts w:asciiTheme="majorBidi" w:hAnsiTheme="majorBidi" w:cstheme="majorBidi"/>
        </w:rPr>
        <w:t>Aug</w:t>
      </w:r>
      <w:r w:rsidRPr="006A5BC6">
        <w:rPr>
          <w:rFonts w:asciiTheme="majorBidi" w:hAnsiTheme="majorBidi" w:cstheme="majorBidi"/>
        </w:rPr>
        <w:t xml:space="preserve"> </w:t>
      </w:r>
      <w:r w:rsidR="00F14D04">
        <w:rPr>
          <w:rFonts w:asciiTheme="majorBidi" w:hAnsiTheme="majorBidi" w:cstheme="majorBidi"/>
        </w:rPr>
        <w:t>13</w:t>
      </w:r>
      <w:r w:rsidRPr="006A5BC6">
        <w:rPr>
          <w:rFonts w:asciiTheme="majorBidi" w:hAnsiTheme="majorBidi" w:cstheme="majorBidi"/>
        </w:rPr>
        <w:t xml:space="preserve"> 202</w:t>
      </w:r>
      <w:r w:rsidR="00F14D04">
        <w:rPr>
          <w:rFonts w:asciiTheme="majorBidi" w:hAnsiTheme="majorBidi" w:cstheme="majorBidi"/>
        </w:rPr>
        <w:t>1</w:t>
      </w:r>
      <w:r w:rsidRPr="006A5BC6">
        <w:rPr>
          <w:rFonts w:asciiTheme="majorBidi" w:hAnsiTheme="majorBidi" w:cstheme="majorBidi"/>
        </w:rPr>
        <w:t>. Teas with barley malt have a Chodosh code Dec 15, 202</w:t>
      </w:r>
      <w:r w:rsidR="00F14D04">
        <w:rPr>
          <w:rFonts w:asciiTheme="majorBidi" w:hAnsiTheme="majorBidi" w:cstheme="majorBidi"/>
        </w:rPr>
        <w:t>1</w:t>
      </w:r>
      <w:r w:rsidRPr="006A5BC6">
        <w:rPr>
          <w:rFonts w:asciiTheme="majorBidi" w:hAnsiTheme="majorBidi" w:cstheme="majorBidi"/>
        </w:rPr>
        <w:t xml:space="preserve">.   </w:t>
      </w:r>
      <w:r w:rsidR="00890934">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6018FA0A" w14:textId="0758FE59" w:rsidR="000A2051" w:rsidRPr="006A5BC6" w:rsidRDefault="000A2051" w:rsidP="00C009CE">
      <w:pPr>
        <w:jc w:val="both"/>
        <w:rPr>
          <w:rFonts w:asciiTheme="majorBidi" w:hAnsiTheme="majorBidi" w:cstheme="majorBidi"/>
        </w:rPr>
      </w:pPr>
      <w:bookmarkStart w:id="85" w:name="_Hlk521964650"/>
      <w:r w:rsidRPr="006A5BC6">
        <w:rPr>
          <w:rFonts w:asciiTheme="majorBidi" w:hAnsiTheme="majorBidi" w:cstheme="majorBidi"/>
          <w:b/>
          <w:bCs/>
          <w:rtl/>
        </w:rPr>
        <w:t>ד</w:t>
      </w:r>
      <w:r w:rsidRPr="006A5BC6">
        <w:rPr>
          <w:rFonts w:asciiTheme="majorBidi" w:hAnsiTheme="majorBidi" w:cstheme="majorBidi"/>
          <w:b/>
          <w:bCs/>
        </w:rPr>
        <w:t xml:space="preserve"> </w:t>
      </w:r>
      <w:proofErr w:type="spellStart"/>
      <w:r w:rsidRPr="006A5BC6">
        <w:rPr>
          <w:rFonts w:asciiTheme="majorBidi" w:hAnsiTheme="majorBidi" w:cstheme="majorBidi"/>
          <w:b/>
          <w:bCs/>
        </w:rPr>
        <w:t>Ceresota</w:t>
      </w:r>
      <w:proofErr w:type="spellEnd"/>
      <w:r w:rsidRPr="006A5BC6">
        <w:rPr>
          <w:rFonts w:asciiTheme="majorBidi" w:hAnsiTheme="majorBidi" w:cstheme="majorBidi"/>
          <w:b/>
          <w:bCs/>
        </w:rPr>
        <w:t xml:space="preserve"> White Flour</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Flour:</w:instrText>
      </w:r>
      <w:r w:rsidRPr="006A5BC6">
        <w:rPr>
          <w:rFonts w:asciiTheme="majorBidi" w:hAnsiTheme="majorBidi" w:cstheme="majorBidi"/>
          <w:rtl/>
        </w:rPr>
        <w:instrText>ד</w:instrText>
      </w:r>
      <w:r w:rsidRPr="006A5BC6">
        <w:rPr>
          <w:rFonts w:asciiTheme="majorBidi" w:hAnsiTheme="majorBidi" w:cstheme="majorBidi"/>
        </w:rPr>
        <w:instrText xml:space="preserve"> Ceresota White Flour"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85"/>
      <w:r w:rsidRPr="006A5BC6">
        <w:rPr>
          <w:rFonts w:asciiTheme="majorBidi" w:hAnsiTheme="majorBidi" w:cstheme="majorBidi"/>
        </w:rPr>
        <w:t xml:space="preserve">for home baking has a  Chodosh date of </w:t>
      </w:r>
      <w:r w:rsidR="00F14D04">
        <w:rPr>
          <w:rFonts w:asciiTheme="majorBidi" w:hAnsiTheme="majorBidi" w:cstheme="majorBidi"/>
        </w:rPr>
        <w:t>Feb</w:t>
      </w:r>
      <w:r w:rsidRPr="006A5BC6">
        <w:rPr>
          <w:rFonts w:asciiTheme="majorBidi" w:hAnsiTheme="majorBidi" w:cstheme="majorBidi"/>
        </w:rPr>
        <w:t xml:space="preserve"> </w:t>
      </w:r>
      <w:r w:rsidR="00F14D04">
        <w:rPr>
          <w:rFonts w:asciiTheme="majorBidi" w:hAnsiTheme="majorBidi" w:cstheme="majorBidi"/>
        </w:rPr>
        <w:t>15</w:t>
      </w:r>
      <w:r w:rsidRPr="006A5BC6">
        <w:rPr>
          <w:rFonts w:asciiTheme="majorBidi" w:hAnsiTheme="majorBidi" w:cstheme="majorBidi"/>
        </w:rPr>
        <w:t>, 2</w:t>
      </w:r>
      <w:r w:rsidR="00F14D04">
        <w:rPr>
          <w:rFonts w:asciiTheme="majorBidi" w:hAnsiTheme="majorBidi" w:cstheme="majorBidi"/>
        </w:rPr>
        <w:t>1</w:t>
      </w:r>
      <w:r w:rsidRPr="006A5BC6">
        <w:rPr>
          <w:rFonts w:asciiTheme="majorBidi" w:hAnsiTheme="majorBidi" w:cstheme="majorBidi"/>
        </w:rPr>
        <w:t xml:space="preserve"> (18 months after packing.)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393D39C9" w14:textId="4AB5D15F" w:rsidR="000A2051" w:rsidRPr="006A5BC6" w:rsidRDefault="000A2051" w:rsidP="00C009CE">
      <w:pPr>
        <w:jc w:val="both"/>
        <w:rPr>
          <w:rFonts w:asciiTheme="majorBidi" w:hAnsiTheme="majorBidi" w:cstheme="majorBidi"/>
        </w:rPr>
      </w:pPr>
      <w:bookmarkStart w:id="86" w:name="_Hlk521964667"/>
      <w:r w:rsidRPr="006A5BC6">
        <w:rPr>
          <w:rFonts w:asciiTheme="majorBidi" w:hAnsiTheme="majorBidi" w:cstheme="majorBidi"/>
          <w:b/>
          <w:bCs/>
          <w:rtl/>
        </w:rPr>
        <w:t>ד</w:t>
      </w:r>
      <w:r w:rsidRPr="006A5BC6">
        <w:rPr>
          <w:rFonts w:asciiTheme="majorBidi" w:hAnsiTheme="majorBidi" w:cstheme="majorBidi"/>
          <w:b/>
          <w:bCs/>
        </w:rPr>
        <w:t xml:space="preserve"> </w:t>
      </w:r>
      <w:proofErr w:type="spellStart"/>
      <w:r w:rsidRPr="006A5BC6">
        <w:rPr>
          <w:rFonts w:asciiTheme="majorBidi" w:hAnsiTheme="majorBidi" w:cstheme="majorBidi"/>
          <w:b/>
          <w:bCs/>
        </w:rPr>
        <w:t>Ceresota</w:t>
      </w:r>
      <w:proofErr w:type="spellEnd"/>
      <w:r w:rsidRPr="006A5BC6">
        <w:rPr>
          <w:rFonts w:asciiTheme="majorBidi" w:hAnsiTheme="majorBidi" w:cstheme="majorBidi"/>
          <w:b/>
          <w:bCs/>
        </w:rPr>
        <w:t xml:space="preserve"> Whole Wheat Flour</w:t>
      </w:r>
      <w:r w:rsidRPr="006A5BC6">
        <w:rPr>
          <w:rFonts w:asciiTheme="majorBidi" w:hAnsiTheme="majorBidi" w:cstheme="majorBidi"/>
        </w:rPr>
        <w:t xml:space="preserve"> </w:t>
      </w:r>
      <w:bookmarkEnd w:id="86"/>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Flour:</w:instrText>
      </w:r>
      <w:r w:rsidRPr="006A5BC6">
        <w:rPr>
          <w:rFonts w:asciiTheme="majorBidi" w:hAnsiTheme="majorBidi" w:cstheme="majorBidi"/>
          <w:rtl/>
        </w:rPr>
        <w:instrText>ד</w:instrText>
      </w:r>
      <w:r w:rsidRPr="006A5BC6">
        <w:rPr>
          <w:rFonts w:asciiTheme="majorBidi" w:hAnsiTheme="majorBidi" w:cstheme="majorBidi"/>
        </w:rPr>
        <w:instrText xml:space="preserve"> Ceresota Whole Wheat Flour" </w:instrText>
      </w:r>
      <w:r w:rsidRPr="006A5BC6">
        <w:rPr>
          <w:rFonts w:asciiTheme="majorBidi" w:hAnsiTheme="majorBidi" w:cstheme="majorBidi"/>
        </w:rPr>
        <w:fldChar w:fldCharType="end"/>
      </w:r>
      <w:r w:rsidRPr="006A5BC6">
        <w:rPr>
          <w:rFonts w:asciiTheme="majorBidi" w:hAnsiTheme="majorBidi" w:cstheme="majorBidi"/>
        </w:rPr>
        <w:t xml:space="preserve">Chodosh code </w:t>
      </w:r>
      <w:r w:rsidR="00F14D04">
        <w:rPr>
          <w:rFonts w:asciiTheme="majorBidi" w:hAnsiTheme="majorBidi" w:cstheme="majorBidi"/>
        </w:rPr>
        <w:t>Aug</w:t>
      </w:r>
      <w:r w:rsidRPr="006A5BC6">
        <w:rPr>
          <w:rFonts w:asciiTheme="majorBidi" w:hAnsiTheme="majorBidi" w:cstheme="majorBidi"/>
        </w:rPr>
        <w:t xml:space="preserve"> </w:t>
      </w:r>
      <w:r w:rsidR="00F14D04">
        <w:rPr>
          <w:rFonts w:asciiTheme="majorBidi" w:hAnsiTheme="majorBidi" w:cstheme="majorBidi"/>
        </w:rPr>
        <w:t>15</w:t>
      </w:r>
      <w:r w:rsidRPr="006A5BC6">
        <w:rPr>
          <w:rFonts w:asciiTheme="majorBidi" w:hAnsiTheme="majorBidi" w:cstheme="majorBidi"/>
        </w:rPr>
        <w:t xml:space="preserve">, </w:t>
      </w:r>
      <w:r w:rsidR="00F14D04">
        <w:rPr>
          <w:rFonts w:asciiTheme="majorBidi" w:hAnsiTheme="majorBidi" w:cstheme="majorBidi"/>
        </w:rPr>
        <w:t>20</w:t>
      </w:r>
      <w:r w:rsidRPr="006A5BC6">
        <w:rPr>
          <w:rFonts w:asciiTheme="majorBidi" w:hAnsiTheme="majorBidi" w:cstheme="majorBidi"/>
        </w:rPr>
        <w:t xml:space="preserve">  (1 year after packing.)    </w:t>
      </w:r>
      <w:r w:rsidR="00890934">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5814B45A" w14:textId="77777777" w:rsidR="001176D8" w:rsidRDefault="000A2051" w:rsidP="00C009CE">
      <w:pPr>
        <w:jc w:val="both"/>
        <w:rPr>
          <w:rFonts w:asciiTheme="majorBidi" w:hAnsiTheme="majorBidi" w:cstheme="majorBidi"/>
        </w:rPr>
      </w:pPr>
      <w:bookmarkStart w:id="87" w:name="_Hlk522783706"/>
      <w:r w:rsidRPr="006A5BC6">
        <w:rPr>
          <w:rFonts w:asciiTheme="majorBidi" w:hAnsiTheme="majorBidi" w:cstheme="majorBidi"/>
          <w:b/>
          <w:bCs/>
          <w:rtl/>
        </w:rPr>
        <w:t>ב</w:t>
      </w:r>
      <w:r w:rsidRPr="006A5BC6">
        <w:rPr>
          <w:rFonts w:asciiTheme="majorBidi" w:hAnsiTheme="majorBidi" w:cstheme="majorBidi"/>
          <w:b/>
          <w:bCs/>
        </w:rPr>
        <w:t xml:space="preserve"> Challah By Robin Tobias</w:t>
      </w:r>
      <w:r w:rsidRPr="006A5BC6">
        <w:rPr>
          <w:rFonts w:asciiTheme="majorBidi" w:hAnsiTheme="majorBidi" w:cstheme="majorBidi"/>
        </w:rPr>
        <w:t xml:space="preserve"> </w:t>
      </w:r>
      <w:bookmarkEnd w:id="87"/>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Baked Goods:</w:instrText>
      </w:r>
      <w:r w:rsidRPr="006A5BC6">
        <w:rPr>
          <w:rFonts w:asciiTheme="majorBidi" w:hAnsiTheme="majorBidi" w:cstheme="majorBidi"/>
          <w:rtl/>
        </w:rPr>
        <w:instrText>ב</w:instrText>
      </w:r>
      <w:r w:rsidRPr="006A5BC6">
        <w:rPr>
          <w:rFonts w:asciiTheme="majorBidi" w:hAnsiTheme="majorBidi" w:cstheme="majorBidi"/>
        </w:rPr>
        <w:instrText xml:space="preserve"> Challah By Robin Tobias" </w:instrText>
      </w:r>
      <w:r w:rsidRPr="006A5BC6">
        <w:rPr>
          <w:rFonts w:asciiTheme="majorBidi" w:hAnsiTheme="majorBidi" w:cstheme="majorBidi"/>
        </w:rPr>
        <w:fldChar w:fldCharType="end"/>
      </w:r>
      <w:r w:rsidRPr="006A5BC6">
        <w:rPr>
          <w:rFonts w:asciiTheme="majorBidi" w:hAnsiTheme="majorBidi" w:cstheme="majorBidi"/>
        </w:rPr>
        <w:t>is Yoshon with OK hashgocho and Yoshon on the label.</w:t>
      </w:r>
    </w:p>
    <w:p w14:paraId="7CDE99ED" w14:textId="2D57BBE2" w:rsidR="000A2051" w:rsidRPr="006A5BC6" w:rsidRDefault="001176D8" w:rsidP="00C009CE">
      <w:pPr>
        <w:jc w:val="both"/>
        <w:rPr>
          <w:rFonts w:asciiTheme="majorBidi" w:hAnsiTheme="majorBidi" w:cstheme="majorBidi"/>
        </w:rPr>
      </w:pPr>
      <w:bookmarkStart w:id="88" w:name="_Hlk521964686"/>
      <w:r w:rsidRPr="006A5BC6">
        <w:rPr>
          <w:rFonts w:asciiTheme="majorBidi" w:hAnsiTheme="majorBidi" w:cstheme="majorBidi"/>
          <w:b/>
          <w:bCs/>
          <w:rtl/>
        </w:rPr>
        <w:t>א</w:t>
      </w:r>
      <w:r w:rsidRPr="006A5BC6">
        <w:rPr>
          <w:rFonts w:asciiTheme="majorBidi" w:hAnsiTheme="majorBidi" w:cstheme="majorBidi"/>
          <w:b/>
          <w:bCs/>
        </w:rPr>
        <w:t xml:space="preserve"> Chef’s Kingdom</w:t>
      </w:r>
      <w:bookmarkEnd w:id="88"/>
      <w:r w:rsidRPr="006A5BC6">
        <w:rPr>
          <w:rFonts w:asciiTheme="majorBidi" w:hAnsiTheme="majorBidi" w:cstheme="majorBidi"/>
        </w:rPr>
        <w:t>.</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Frozen Products:</w:instrText>
      </w:r>
      <w:r w:rsidRPr="006A5BC6">
        <w:rPr>
          <w:rFonts w:asciiTheme="majorBidi" w:hAnsiTheme="majorBidi" w:cstheme="majorBidi"/>
          <w:rtl/>
        </w:rPr>
        <w:instrText>א</w:instrText>
      </w:r>
      <w:r w:rsidRPr="006A5BC6">
        <w:rPr>
          <w:rFonts w:asciiTheme="majorBidi" w:hAnsiTheme="majorBidi" w:cstheme="majorBidi"/>
        </w:rPr>
        <w:instrText xml:space="preserve"> Chef’s Kingdom" </w:instrText>
      </w:r>
      <w:r w:rsidRPr="006A5BC6">
        <w:rPr>
          <w:rFonts w:asciiTheme="majorBidi" w:hAnsiTheme="majorBidi" w:cstheme="majorBidi"/>
        </w:rPr>
        <w:fldChar w:fldCharType="end"/>
      </w:r>
      <w:r w:rsidRPr="006A5BC6">
        <w:rPr>
          <w:rFonts w:asciiTheme="majorBidi" w:hAnsiTheme="majorBidi" w:cstheme="majorBidi"/>
        </w:rPr>
        <w:t xml:space="preserve"> All products are Yoshon under the hashgocho of Rabbi Moshe Shimon </w:t>
      </w:r>
      <w:proofErr w:type="spellStart"/>
      <w:r w:rsidRPr="006A5BC6">
        <w:rPr>
          <w:rFonts w:asciiTheme="majorBidi" w:hAnsiTheme="majorBidi" w:cstheme="majorBidi"/>
        </w:rPr>
        <w:t>Bineth</w:t>
      </w:r>
      <w:proofErr w:type="spellEnd"/>
      <w:r w:rsidR="000A2051" w:rsidRPr="006A5BC6">
        <w:rPr>
          <w:rFonts w:asciiTheme="majorBidi" w:hAnsiTheme="majorBidi" w:cstheme="majorBidi"/>
        </w:rPr>
        <w:t xml:space="preserve">  </w:t>
      </w:r>
      <w:r w:rsidR="00E05D0C" w:rsidRPr="006A5BC6">
        <w:rPr>
          <w:rFonts w:asciiTheme="majorBidi" w:hAnsiTheme="majorBidi" w:cstheme="majorBidi"/>
        </w:rPr>
        <w:t xml:space="preserve"> </w:t>
      </w:r>
      <w:r w:rsidR="000A2051" w:rsidRPr="006A5BC6">
        <w:rPr>
          <w:rFonts w:asciiTheme="majorBidi" w:hAnsiTheme="majorBidi" w:cstheme="majorBidi"/>
        </w:rPr>
        <w:t xml:space="preserve">  </w:t>
      </w:r>
      <w:r w:rsidR="00890934">
        <w:rPr>
          <w:rFonts w:asciiTheme="majorBidi" w:hAnsiTheme="majorBidi" w:cstheme="majorBidi"/>
        </w:rPr>
        <w:t xml:space="preserve">       </w:t>
      </w:r>
    </w:p>
    <w:p w14:paraId="1465488E" w14:textId="6BEB0C5B" w:rsidR="00E53152" w:rsidRDefault="00034128" w:rsidP="00C009CE">
      <w:pPr>
        <w:jc w:val="both"/>
        <w:rPr>
          <w:rFonts w:asciiTheme="majorBidi" w:hAnsiTheme="majorBidi" w:cstheme="majorBidi"/>
        </w:rPr>
      </w:pPr>
      <w:bookmarkStart w:id="89" w:name="_Hlk521964753"/>
      <w:r w:rsidRPr="006A5BC6">
        <w:rPr>
          <w:rFonts w:asciiTheme="majorBidi" w:hAnsiTheme="majorBidi" w:cstheme="majorBidi"/>
          <w:b/>
          <w:bCs/>
          <w:rtl/>
        </w:rPr>
        <w:t>ב</w:t>
      </w:r>
      <w:r>
        <w:rPr>
          <w:rFonts w:asciiTheme="majorBidi" w:hAnsiTheme="majorBidi" w:cstheme="majorBidi"/>
          <w:b/>
          <w:bCs/>
        </w:rPr>
        <w:t xml:space="preserve"> </w:t>
      </w:r>
      <w:proofErr w:type="spellStart"/>
      <w:r w:rsidR="00BA2BF0" w:rsidRPr="006A5BC6">
        <w:rPr>
          <w:rFonts w:asciiTheme="majorBidi" w:hAnsiTheme="majorBidi" w:cstheme="majorBidi"/>
          <w:b/>
          <w:bCs/>
        </w:rPr>
        <w:t>Chopsie</w:t>
      </w:r>
      <w:proofErr w:type="spellEnd"/>
      <w:r w:rsidR="00BA2BF0" w:rsidRPr="006A5BC6">
        <w:rPr>
          <w:rFonts w:asciiTheme="majorBidi" w:hAnsiTheme="majorBidi" w:cstheme="majorBidi"/>
          <w:b/>
          <w:bCs/>
        </w:rPr>
        <w:t xml:space="preserve"> Frozen Products</w:t>
      </w:r>
      <w:bookmarkEnd w:id="89"/>
      <w:r w:rsidR="00BA2BF0" w:rsidRPr="006A5BC6">
        <w:rPr>
          <w:rFonts w:asciiTheme="majorBidi" w:hAnsiTheme="majorBidi" w:cstheme="majorBidi"/>
          <w:b/>
          <w:bCs/>
        </w:rPr>
        <w:fldChar w:fldCharType="begin"/>
      </w:r>
      <w:r w:rsidR="00BA2BF0" w:rsidRPr="006A5BC6">
        <w:rPr>
          <w:rFonts w:asciiTheme="majorBidi" w:hAnsiTheme="majorBidi" w:cstheme="majorBidi"/>
        </w:rPr>
        <w:instrText xml:space="preserve"> XE "</w:instrText>
      </w:r>
      <w:r w:rsidR="00BA2BF0" w:rsidRPr="006A5BC6">
        <w:rPr>
          <w:rFonts w:asciiTheme="majorBidi" w:hAnsiTheme="majorBidi" w:cstheme="majorBidi"/>
          <w:b/>
          <w:bCs/>
        </w:rPr>
        <w:instrText>Frozen Products:</w:instrText>
      </w:r>
      <w:r w:rsidR="00FB5542" w:rsidRPr="006A5BC6">
        <w:rPr>
          <w:rFonts w:asciiTheme="majorBidi" w:hAnsiTheme="majorBidi" w:cstheme="majorBidi"/>
          <w:b/>
          <w:bCs/>
          <w:rtl/>
        </w:rPr>
        <w:instrText xml:space="preserve"> </w:instrText>
      </w:r>
      <w:r w:rsidRPr="006A5BC6">
        <w:rPr>
          <w:rFonts w:asciiTheme="majorBidi" w:hAnsiTheme="majorBidi" w:cstheme="majorBidi"/>
          <w:b/>
          <w:bCs/>
          <w:rtl/>
        </w:rPr>
        <w:instrText>ב</w:instrText>
      </w:r>
      <w:r w:rsidR="00BA2BF0" w:rsidRPr="006A5BC6">
        <w:rPr>
          <w:rFonts w:asciiTheme="majorBidi" w:hAnsiTheme="majorBidi" w:cstheme="majorBidi"/>
        </w:rPr>
        <w:instrText xml:space="preserve">Chopsie Frozen Products" </w:instrText>
      </w:r>
      <w:r w:rsidR="00BA2BF0" w:rsidRPr="006A5BC6">
        <w:rPr>
          <w:rFonts w:asciiTheme="majorBidi" w:hAnsiTheme="majorBidi" w:cstheme="majorBidi"/>
          <w:b/>
          <w:bCs/>
        </w:rPr>
        <w:fldChar w:fldCharType="end"/>
      </w:r>
      <w:r w:rsidR="00BA2BF0" w:rsidRPr="006A5BC6">
        <w:rPr>
          <w:rFonts w:asciiTheme="majorBidi" w:hAnsiTheme="majorBidi" w:cstheme="majorBidi"/>
        </w:rPr>
        <w:t xml:space="preserve">, Brooklyn, NY. All products </w:t>
      </w:r>
      <w:r>
        <w:rPr>
          <w:rFonts w:asciiTheme="majorBidi" w:hAnsiTheme="majorBidi" w:cstheme="majorBidi"/>
        </w:rPr>
        <w:t>with a Yoshon label are</w:t>
      </w:r>
      <w:r w:rsidR="00BA2BF0" w:rsidRPr="006A5BC6">
        <w:rPr>
          <w:rFonts w:asciiTheme="majorBidi" w:hAnsiTheme="majorBidi" w:cstheme="majorBidi"/>
        </w:rPr>
        <w:t xml:space="preserve"> Yoshon under the hashgocho of the Star-K of Baltimore.  </w:t>
      </w:r>
    </w:p>
    <w:p w14:paraId="5943E8C2" w14:textId="11AEB03F" w:rsidR="00BA2BF0" w:rsidRPr="006A5BC6" w:rsidRDefault="00E53152" w:rsidP="00C009CE">
      <w:pPr>
        <w:jc w:val="both"/>
        <w:rPr>
          <w:rFonts w:asciiTheme="majorBidi" w:hAnsiTheme="majorBidi" w:cstheme="majorBidi"/>
        </w:rPr>
      </w:pPr>
      <w:bookmarkStart w:id="90" w:name="_Hlk25482090"/>
      <w:r w:rsidRPr="00F523BE">
        <w:rPr>
          <w:rFonts w:asciiTheme="majorBidi" w:hAnsiTheme="majorBidi" w:cstheme="majorBidi"/>
          <w:b/>
          <w:bCs/>
          <w:rtl/>
        </w:rPr>
        <w:t>ד</w:t>
      </w:r>
      <w:r>
        <w:rPr>
          <w:rFonts w:asciiTheme="majorBidi" w:hAnsiTheme="majorBidi" w:cstheme="majorBidi"/>
        </w:rPr>
        <w:t xml:space="preserve"> </w:t>
      </w:r>
      <w:r w:rsidRPr="00E53152">
        <w:rPr>
          <w:rFonts w:asciiTheme="majorBidi" w:hAnsiTheme="majorBidi" w:cstheme="majorBidi"/>
          <w:b/>
          <w:bCs/>
        </w:rPr>
        <w:t>Cliff Bars</w:t>
      </w:r>
      <w:r w:rsidR="00B3569F">
        <w:rPr>
          <w:rFonts w:asciiTheme="majorBidi" w:hAnsiTheme="majorBidi" w:cstheme="majorBidi"/>
          <w:b/>
          <w:bCs/>
        </w:rPr>
        <w:fldChar w:fldCharType="begin"/>
      </w:r>
      <w:r w:rsidR="00B3569F">
        <w:instrText xml:space="preserve"> XE "</w:instrText>
      </w:r>
      <w:r w:rsidR="00B3569F" w:rsidRPr="00F85005">
        <w:rPr>
          <w:rFonts w:asciiTheme="majorBidi" w:hAnsiTheme="majorBidi" w:cstheme="majorBidi"/>
          <w:b/>
          <w:bCs/>
        </w:rPr>
        <w:instrText>Packaged Goods:</w:instrText>
      </w:r>
      <w:r w:rsidR="00B3569F" w:rsidRPr="00F85005">
        <w:rPr>
          <w:rFonts w:cs="Arial"/>
          <w:rtl/>
        </w:rPr>
        <w:instrText>ד</w:instrText>
      </w:r>
      <w:r w:rsidR="00B3569F" w:rsidRPr="00F85005">
        <w:instrText xml:space="preserve"> Cliff Bars</w:instrText>
      </w:r>
      <w:r w:rsidR="00B3569F">
        <w:instrText xml:space="preserve">" </w:instrText>
      </w:r>
      <w:r w:rsidR="00B3569F">
        <w:rPr>
          <w:rFonts w:asciiTheme="majorBidi" w:hAnsiTheme="majorBidi" w:cstheme="majorBidi"/>
          <w:b/>
          <w:bCs/>
        </w:rPr>
        <w:fldChar w:fldCharType="end"/>
      </w:r>
      <w:r>
        <w:rPr>
          <w:rFonts w:asciiTheme="majorBidi" w:hAnsiTheme="majorBidi" w:cstheme="majorBidi"/>
        </w:rPr>
        <w:t xml:space="preserve"> </w:t>
      </w:r>
      <w:bookmarkEnd w:id="90"/>
      <w:r>
        <w:rPr>
          <w:rFonts w:asciiTheme="majorBidi" w:hAnsiTheme="majorBidi" w:cstheme="majorBidi"/>
        </w:rPr>
        <w:t>have a Chodosh code of July 2, 2020 (11 months after packing).</w:t>
      </w:r>
      <w:r w:rsidR="00BA2BF0" w:rsidRPr="006A5BC6">
        <w:rPr>
          <w:rFonts w:asciiTheme="majorBidi" w:hAnsiTheme="majorBidi" w:cstheme="majorBidi"/>
        </w:rPr>
        <w:t xml:space="preserve">     </w:t>
      </w:r>
      <w:r w:rsidR="00890934">
        <w:rPr>
          <w:rFonts w:asciiTheme="majorBidi" w:hAnsiTheme="majorBidi" w:cstheme="majorBidi"/>
        </w:rPr>
        <w:t xml:space="preserve">       </w:t>
      </w:r>
    </w:p>
    <w:p w14:paraId="350073B1" w14:textId="2C546CD9" w:rsidR="000A2051" w:rsidRPr="006A5BC6" w:rsidRDefault="000A2051" w:rsidP="00C009CE">
      <w:pPr>
        <w:jc w:val="both"/>
        <w:rPr>
          <w:rFonts w:asciiTheme="majorBidi" w:hAnsiTheme="majorBidi" w:cstheme="majorBidi"/>
        </w:rPr>
      </w:pPr>
      <w:bookmarkStart w:id="91" w:name="_Hlk521964802"/>
      <w:r w:rsidRPr="00F523BE">
        <w:rPr>
          <w:rFonts w:asciiTheme="majorBidi" w:hAnsiTheme="majorBidi" w:cstheme="majorBidi"/>
          <w:b/>
          <w:bCs/>
          <w:rtl/>
        </w:rPr>
        <w:t>ד</w:t>
      </w:r>
      <w:r w:rsidRPr="00F523BE">
        <w:rPr>
          <w:rFonts w:asciiTheme="majorBidi" w:hAnsiTheme="majorBidi" w:cstheme="majorBidi"/>
          <w:b/>
          <w:bCs/>
        </w:rPr>
        <w:t xml:space="preserve"> Columbia Pasta</w:t>
      </w:r>
      <w:r w:rsidRPr="00F523BE">
        <w:rPr>
          <w:rFonts w:asciiTheme="majorBidi" w:hAnsiTheme="majorBidi" w:cstheme="majorBidi"/>
        </w:rPr>
        <w:t xml:space="preserve"> </w:t>
      </w:r>
      <w:bookmarkEnd w:id="91"/>
      <w:r w:rsidRPr="00F523BE">
        <w:rPr>
          <w:rFonts w:asciiTheme="majorBidi" w:hAnsiTheme="majorBidi" w:cstheme="majorBidi"/>
        </w:rPr>
        <w:fldChar w:fldCharType="begin"/>
      </w:r>
      <w:r w:rsidRPr="00F523BE">
        <w:rPr>
          <w:rFonts w:asciiTheme="majorBidi" w:hAnsiTheme="majorBidi" w:cstheme="majorBidi"/>
        </w:rPr>
        <w:instrText xml:space="preserve"> XE "</w:instrText>
      </w:r>
      <w:r w:rsidRPr="00F523BE">
        <w:rPr>
          <w:rFonts w:asciiTheme="majorBidi" w:hAnsiTheme="majorBidi" w:cstheme="majorBidi"/>
          <w:b/>
          <w:bCs/>
        </w:rPr>
        <w:instrText>Pasta:</w:instrText>
      </w:r>
      <w:r w:rsidRPr="00F523BE">
        <w:rPr>
          <w:rFonts w:asciiTheme="majorBidi" w:hAnsiTheme="majorBidi" w:cstheme="majorBidi"/>
          <w:rtl/>
        </w:rPr>
        <w:instrText>ד</w:instrText>
      </w:r>
      <w:r w:rsidRPr="00F523BE">
        <w:rPr>
          <w:rFonts w:asciiTheme="majorBidi" w:hAnsiTheme="majorBidi" w:cstheme="majorBidi"/>
        </w:rPr>
        <w:instrText xml:space="preserve"> Columbia Pasta" </w:instrText>
      </w:r>
      <w:r w:rsidRPr="00F523BE">
        <w:rPr>
          <w:rFonts w:asciiTheme="majorBidi" w:hAnsiTheme="majorBidi" w:cstheme="majorBidi"/>
        </w:rPr>
        <w:fldChar w:fldCharType="end"/>
      </w:r>
      <w:r w:rsidRPr="00F523BE">
        <w:rPr>
          <w:rFonts w:asciiTheme="majorBidi" w:hAnsiTheme="majorBidi" w:cstheme="majorBidi"/>
        </w:rPr>
        <w:t xml:space="preserve">from </w:t>
      </w:r>
      <w:proofErr w:type="spellStart"/>
      <w:r w:rsidRPr="00F523BE">
        <w:rPr>
          <w:rFonts w:asciiTheme="majorBidi" w:hAnsiTheme="majorBidi" w:cstheme="majorBidi"/>
        </w:rPr>
        <w:t>Zerega</w:t>
      </w:r>
      <w:proofErr w:type="spellEnd"/>
      <w:r w:rsidRPr="00F523BE">
        <w:rPr>
          <w:rFonts w:asciiTheme="majorBidi" w:hAnsiTheme="majorBidi" w:cstheme="majorBidi"/>
        </w:rPr>
        <w:t xml:space="preserve"> &amp; Co., Columbia egg noodles, whole wheat noodles and whole grain noodles have a Chodosh code of Aug </w:t>
      </w:r>
      <w:r w:rsidR="00F523BE">
        <w:rPr>
          <w:rFonts w:asciiTheme="majorBidi" w:hAnsiTheme="majorBidi" w:cstheme="majorBidi"/>
        </w:rPr>
        <w:t>22</w:t>
      </w:r>
      <w:r w:rsidRPr="00F523BE">
        <w:rPr>
          <w:rFonts w:asciiTheme="majorBidi" w:hAnsiTheme="majorBidi" w:cstheme="majorBidi"/>
        </w:rPr>
        <w:t xml:space="preserve">, </w:t>
      </w:r>
      <w:r w:rsidR="00F523BE">
        <w:rPr>
          <w:rFonts w:asciiTheme="majorBidi" w:hAnsiTheme="majorBidi" w:cstheme="majorBidi"/>
        </w:rPr>
        <w:t>20</w:t>
      </w:r>
      <w:r w:rsidRPr="00F523BE">
        <w:rPr>
          <w:rFonts w:asciiTheme="majorBidi" w:hAnsiTheme="majorBidi" w:cstheme="majorBidi"/>
        </w:rPr>
        <w:t xml:space="preserve"> (1 year after packing). The macaroni, spaghetti and other pasta have a code of Aug </w:t>
      </w:r>
      <w:r w:rsidR="00F523BE">
        <w:rPr>
          <w:rFonts w:asciiTheme="majorBidi" w:hAnsiTheme="majorBidi" w:cstheme="majorBidi"/>
        </w:rPr>
        <w:t>22</w:t>
      </w:r>
      <w:r w:rsidRPr="00F523BE">
        <w:rPr>
          <w:rFonts w:asciiTheme="majorBidi" w:hAnsiTheme="majorBidi" w:cstheme="majorBidi"/>
        </w:rPr>
        <w:t xml:space="preserve"> 2</w:t>
      </w:r>
      <w:r w:rsidR="00F523BE">
        <w:rPr>
          <w:rFonts w:asciiTheme="majorBidi" w:hAnsiTheme="majorBidi" w:cstheme="majorBidi"/>
        </w:rPr>
        <w:t>1</w:t>
      </w:r>
      <w:r w:rsidRPr="00F523BE">
        <w:rPr>
          <w:rFonts w:asciiTheme="majorBidi" w:hAnsiTheme="majorBidi" w:cstheme="majorBidi"/>
        </w:rPr>
        <w:t xml:space="preserve"> (2 years after packing.)</w:t>
      </w:r>
      <w:r w:rsidRPr="006A5BC6">
        <w:rPr>
          <w:rFonts w:asciiTheme="majorBidi" w:hAnsiTheme="majorBidi" w:cstheme="majorBidi"/>
        </w:rPr>
        <w:t xml:space="preserve"> </w:t>
      </w:r>
      <w:r w:rsidR="00E05D0C" w:rsidRPr="006A5BC6">
        <w:rPr>
          <w:rFonts w:asciiTheme="majorBidi" w:hAnsiTheme="majorBidi" w:cstheme="majorBidi"/>
        </w:rPr>
        <w:t xml:space="preserve"> </w:t>
      </w:r>
      <w:r w:rsidR="00890934">
        <w:rPr>
          <w:rFonts w:asciiTheme="majorBidi" w:hAnsiTheme="majorBidi" w:cstheme="majorBidi"/>
        </w:rPr>
        <w:t xml:space="preserve">       </w:t>
      </w:r>
    </w:p>
    <w:p w14:paraId="6D632AF6" w14:textId="6A9AE12D" w:rsidR="000A2051" w:rsidRPr="006A5BC6" w:rsidRDefault="000A2051" w:rsidP="00C009CE">
      <w:pPr>
        <w:jc w:val="both"/>
        <w:rPr>
          <w:rFonts w:asciiTheme="majorBidi" w:hAnsiTheme="majorBidi" w:cstheme="majorBidi"/>
        </w:rPr>
      </w:pPr>
      <w:bookmarkStart w:id="92" w:name="_Hlk521964822"/>
      <w:r w:rsidRPr="006A5BC6">
        <w:rPr>
          <w:rFonts w:asciiTheme="majorBidi" w:hAnsiTheme="majorBidi" w:cstheme="majorBidi"/>
          <w:b/>
          <w:bCs/>
          <w:rtl/>
        </w:rPr>
        <w:t>ד</w:t>
      </w:r>
      <w:r w:rsidRPr="006A5BC6">
        <w:rPr>
          <w:rFonts w:asciiTheme="majorBidi" w:hAnsiTheme="majorBidi" w:cstheme="majorBidi"/>
          <w:b/>
          <w:bCs/>
        </w:rPr>
        <w:t xml:space="preserve"> Coors Beer</w:t>
      </w:r>
      <w:bookmarkEnd w:id="92"/>
      <w:r w:rsidRPr="006A5BC6">
        <w:rPr>
          <w:rFonts w:asciiTheme="majorBidi" w:hAnsiTheme="majorBidi" w:cstheme="majorBidi"/>
        </w:rPr>
        <w:t xml:space="preserve">, </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Beer:</w:instrText>
      </w:r>
      <w:r w:rsidRPr="006A5BC6">
        <w:rPr>
          <w:rFonts w:asciiTheme="majorBidi" w:hAnsiTheme="majorBidi" w:cstheme="majorBidi"/>
          <w:rtl/>
        </w:rPr>
        <w:instrText>ד</w:instrText>
      </w:r>
      <w:r w:rsidRPr="006A5BC6">
        <w:rPr>
          <w:rFonts w:asciiTheme="majorBidi" w:hAnsiTheme="majorBidi" w:cstheme="majorBidi"/>
        </w:rPr>
        <w:instrText xml:space="preserve"> Coors Beer" </w:instrText>
      </w:r>
      <w:r w:rsidRPr="006A5BC6">
        <w:rPr>
          <w:rFonts w:asciiTheme="majorBidi" w:hAnsiTheme="majorBidi" w:cstheme="majorBidi"/>
        </w:rPr>
        <w:fldChar w:fldCharType="end"/>
      </w:r>
      <w:r w:rsidRPr="006A5BC6">
        <w:rPr>
          <w:rFonts w:asciiTheme="majorBidi" w:hAnsiTheme="majorBidi" w:cstheme="majorBidi"/>
        </w:rPr>
        <w:t xml:space="preserve">Code </w:t>
      </w:r>
      <w:r w:rsidR="00F14D04">
        <w:rPr>
          <w:rFonts w:asciiTheme="majorBidi" w:hAnsiTheme="majorBidi" w:cstheme="majorBidi"/>
        </w:rPr>
        <w:t>-</w:t>
      </w:r>
      <w:r w:rsidRPr="006A5BC6">
        <w:rPr>
          <w:rFonts w:asciiTheme="majorBidi" w:hAnsiTheme="majorBidi" w:cstheme="majorBidi"/>
        </w:rPr>
        <w:t xml:space="preserve">3 15 </w:t>
      </w:r>
      <w:r w:rsidR="00F14D04">
        <w:rPr>
          <w:rFonts w:asciiTheme="majorBidi" w:hAnsiTheme="majorBidi" w:cstheme="majorBidi"/>
        </w:rPr>
        <w:t>20</w:t>
      </w:r>
      <w:r w:rsidRPr="006A5BC6">
        <w:rPr>
          <w:rFonts w:asciiTheme="majorBidi" w:hAnsiTheme="majorBidi" w:cstheme="majorBidi"/>
        </w:rPr>
        <w:t xml:space="preserve"> (3</w:t>
      </w:r>
      <w:r w:rsidR="00F14D04">
        <w:rPr>
          <w:rFonts w:asciiTheme="majorBidi" w:hAnsiTheme="majorBidi" w:cstheme="majorBidi"/>
        </w:rPr>
        <w:t>-</w:t>
      </w:r>
      <w:r w:rsidRPr="006A5BC6">
        <w:rPr>
          <w:rFonts w:asciiTheme="majorBidi" w:hAnsiTheme="majorBidi" w:cstheme="majorBidi"/>
        </w:rPr>
        <w:t>March, 15</w:t>
      </w:r>
      <w:r w:rsidR="00F14D04">
        <w:rPr>
          <w:rFonts w:asciiTheme="majorBidi" w:hAnsiTheme="majorBidi" w:cstheme="majorBidi"/>
        </w:rPr>
        <w:t>-</w:t>
      </w:r>
      <w:r w:rsidRPr="006A5BC6">
        <w:rPr>
          <w:rFonts w:asciiTheme="majorBidi" w:hAnsiTheme="majorBidi" w:cstheme="majorBidi"/>
        </w:rPr>
        <w:t xml:space="preserve">date, </w:t>
      </w:r>
      <w:r w:rsidR="00F14D04">
        <w:rPr>
          <w:rFonts w:asciiTheme="majorBidi" w:hAnsiTheme="majorBidi" w:cstheme="majorBidi"/>
        </w:rPr>
        <w:t>20-</w:t>
      </w:r>
      <w:r w:rsidRPr="006A5BC6">
        <w:rPr>
          <w:rFonts w:asciiTheme="majorBidi" w:hAnsiTheme="majorBidi" w:cstheme="majorBidi"/>
        </w:rPr>
        <w:t xml:space="preserve">year. This date is 4 months after packing).  </w:t>
      </w:r>
      <w:r w:rsidR="00E05D0C" w:rsidRPr="006A5BC6">
        <w:rPr>
          <w:rFonts w:asciiTheme="majorBidi" w:hAnsiTheme="majorBidi" w:cstheme="majorBidi"/>
        </w:rPr>
        <w:t xml:space="preserve"> </w:t>
      </w:r>
      <w:r w:rsidR="00890934">
        <w:rPr>
          <w:rFonts w:asciiTheme="majorBidi" w:hAnsiTheme="majorBidi" w:cstheme="majorBidi"/>
        </w:rPr>
        <w:t xml:space="preserve">       </w:t>
      </w:r>
    </w:p>
    <w:p w14:paraId="10741229" w14:textId="451ADCDE" w:rsidR="000A2051" w:rsidRPr="006A5BC6" w:rsidRDefault="000A2051" w:rsidP="00C009CE">
      <w:pPr>
        <w:jc w:val="both"/>
        <w:rPr>
          <w:rFonts w:asciiTheme="majorBidi" w:hAnsiTheme="majorBidi" w:cstheme="majorBidi"/>
        </w:rPr>
      </w:pPr>
      <w:bookmarkStart w:id="93" w:name="_Hlk522783738"/>
      <w:r w:rsidRPr="006A5BC6">
        <w:rPr>
          <w:rFonts w:asciiTheme="majorBidi" w:hAnsiTheme="majorBidi" w:cstheme="majorBidi"/>
          <w:b/>
          <w:bCs/>
          <w:rtl/>
        </w:rPr>
        <w:t>ב</w:t>
      </w:r>
      <w:r w:rsidRPr="006A5BC6">
        <w:rPr>
          <w:rFonts w:asciiTheme="majorBidi" w:hAnsiTheme="majorBidi" w:cstheme="majorBidi"/>
          <w:b/>
          <w:bCs/>
        </w:rPr>
        <w:t xml:space="preserve"> </w:t>
      </w:r>
      <w:proofErr w:type="spellStart"/>
      <w:r w:rsidRPr="006A5BC6">
        <w:rPr>
          <w:rFonts w:asciiTheme="majorBidi" w:hAnsiTheme="majorBidi" w:cstheme="majorBidi"/>
          <w:b/>
          <w:bCs/>
        </w:rPr>
        <w:t>Courtelyou</w:t>
      </w:r>
      <w:proofErr w:type="spellEnd"/>
      <w:r w:rsidRPr="006A5BC6">
        <w:rPr>
          <w:rFonts w:asciiTheme="majorBidi" w:hAnsiTheme="majorBidi" w:cstheme="majorBidi"/>
          <w:b/>
          <w:bCs/>
        </w:rPr>
        <w:t xml:space="preserve"> Snacks Corp</w:t>
      </w:r>
      <w:bookmarkEnd w:id="93"/>
      <w:r w:rsidRPr="006A5BC6">
        <w:rPr>
          <w:rFonts w:asciiTheme="majorBidi" w:hAnsiTheme="majorBidi" w:cstheme="majorBidi"/>
        </w:rPr>
        <w:t>,</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Packaged Goods:</w:instrText>
      </w:r>
      <w:r w:rsidRPr="006A5BC6">
        <w:rPr>
          <w:rFonts w:asciiTheme="majorBidi" w:hAnsiTheme="majorBidi" w:cstheme="majorBidi"/>
          <w:rtl/>
        </w:rPr>
        <w:instrText>ב</w:instrText>
      </w:r>
      <w:r w:rsidRPr="006A5BC6">
        <w:rPr>
          <w:rFonts w:asciiTheme="majorBidi" w:hAnsiTheme="majorBidi" w:cstheme="majorBidi"/>
        </w:rPr>
        <w:instrText xml:space="preserve"> Courtelyou Snacks Corp" </w:instrText>
      </w:r>
      <w:r w:rsidRPr="006A5BC6">
        <w:rPr>
          <w:rFonts w:asciiTheme="majorBidi" w:hAnsiTheme="majorBidi" w:cstheme="majorBidi"/>
        </w:rPr>
        <w:fldChar w:fldCharType="end"/>
      </w:r>
      <w:r w:rsidRPr="006A5BC6">
        <w:rPr>
          <w:rFonts w:asciiTheme="majorBidi" w:hAnsiTheme="majorBidi" w:cstheme="majorBidi"/>
        </w:rPr>
        <w:t xml:space="preserve"> </w:t>
      </w:r>
      <w:proofErr w:type="spellStart"/>
      <w:r w:rsidRPr="006A5BC6">
        <w:rPr>
          <w:rFonts w:asciiTheme="majorBidi" w:hAnsiTheme="majorBidi" w:cstheme="majorBidi"/>
        </w:rPr>
        <w:t>yoshon</w:t>
      </w:r>
      <w:proofErr w:type="spellEnd"/>
      <w:r w:rsidRPr="006A5BC6">
        <w:rPr>
          <w:rFonts w:asciiTheme="majorBidi" w:hAnsiTheme="majorBidi" w:cstheme="majorBidi"/>
        </w:rPr>
        <w:t xml:space="preserve"> with OK Hashgocho and Yoshon on the label</w:t>
      </w:r>
      <w:r w:rsidR="0065705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4FE96CDC" w14:textId="0DAEF0E5" w:rsidR="000A2051" w:rsidRPr="006A5BC6" w:rsidRDefault="000A2051" w:rsidP="00C009CE">
      <w:pPr>
        <w:jc w:val="both"/>
        <w:rPr>
          <w:rFonts w:asciiTheme="majorBidi" w:hAnsiTheme="majorBidi" w:cstheme="majorBidi"/>
        </w:rPr>
      </w:pPr>
      <w:bookmarkStart w:id="94" w:name="_Hlk521964843"/>
      <w:r w:rsidRPr="006A5BC6">
        <w:rPr>
          <w:rFonts w:asciiTheme="majorBidi" w:hAnsiTheme="majorBidi" w:cstheme="majorBidi"/>
          <w:b/>
          <w:bCs/>
          <w:rtl/>
        </w:rPr>
        <w:t>ד</w:t>
      </w:r>
      <w:r w:rsidRPr="006A5BC6">
        <w:rPr>
          <w:rFonts w:asciiTheme="majorBidi" w:hAnsiTheme="majorBidi" w:cstheme="majorBidi"/>
          <w:b/>
          <w:bCs/>
        </w:rPr>
        <w:t xml:space="preserve"> Cream of Wheat Farina</w:t>
      </w:r>
      <w:r w:rsidRPr="006A5BC6">
        <w:rPr>
          <w:rFonts w:asciiTheme="majorBidi" w:hAnsiTheme="majorBidi" w:cstheme="majorBidi"/>
        </w:rPr>
        <w:t xml:space="preserve"> </w:t>
      </w:r>
      <w:bookmarkEnd w:id="94"/>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ד</w:instrText>
      </w:r>
      <w:r w:rsidRPr="006A5BC6">
        <w:rPr>
          <w:rFonts w:asciiTheme="majorBidi" w:hAnsiTheme="majorBidi" w:cstheme="majorBidi"/>
        </w:rPr>
        <w:instrText xml:space="preserve"> Cream of Wheat Farina" </w:instrText>
      </w:r>
      <w:r w:rsidRPr="006A5BC6">
        <w:rPr>
          <w:rFonts w:asciiTheme="majorBidi" w:hAnsiTheme="majorBidi" w:cstheme="majorBidi"/>
        </w:rPr>
        <w:fldChar w:fldCharType="end"/>
      </w:r>
      <w:r w:rsidRPr="006A5BC6">
        <w:rPr>
          <w:rFonts w:asciiTheme="majorBidi" w:hAnsiTheme="majorBidi" w:cstheme="majorBidi"/>
        </w:rPr>
        <w:t xml:space="preserve">made by BG Foods. The Chodosh code is </w:t>
      </w:r>
      <w:r w:rsidR="00F14D04">
        <w:rPr>
          <w:rFonts w:asciiTheme="majorBidi" w:hAnsiTheme="majorBidi" w:cstheme="majorBidi"/>
        </w:rPr>
        <w:t>Aug</w:t>
      </w:r>
      <w:r w:rsidRPr="006A5BC6">
        <w:rPr>
          <w:rFonts w:asciiTheme="majorBidi" w:hAnsiTheme="majorBidi" w:cstheme="majorBidi"/>
        </w:rPr>
        <w:t xml:space="preserve"> </w:t>
      </w:r>
      <w:r w:rsidR="00854BFA">
        <w:rPr>
          <w:rFonts w:asciiTheme="majorBidi" w:hAnsiTheme="majorBidi" w:cstheme="majorBidi"/>
        </w:rPr>
        <w:t>15</w:t>
      </w:r>
      <w:r w:rsidRPr="006A5BC6">
        <w:rPr>
          <w:rFonts w:asciiTheme="majorBidi" w:hAnsiTheme="majorBidi" w:cstheme="majorBidi"/>
        </w:rPr>
        <w:t>, 202</w:t>
      </w:r>
      <w:r w:rsidR="00F14D04">
        <w:rPr>
          <w:rFonts w:asciiTheme="majorBidi" w:hAnsiTheme="majorBidi" w:cstheme="majorBidi"/>
        </w:rPr>
        <w:t>1</w:t>
      </w:r>
      <w:r w:rsidRPr="006A5BC6">
        <w:rPr>
          <w:rFonts w:asciiTheme="majorBidi" w:hAnsiTheme="majorBidi" w:cstheme="majorBidi"/>
        </w:rPr>
        <w:t xml:space="preserve"> (2 years after packing.)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p>
    <w:p w14:paraId="49021614" w14:textId="6E31B533" w:rsidR="000A2051" w:rsidRPr="006A5BC6" w:rsidRDefault="000A2051" w:rsidP="00C009CE">
      <w:pPr>
        <w:jc w:val="both"/>
        <w:rPr>
          <w:rFonts w:asciiTheme="majorBidi" w:hAnsiTheme="majorBidi" w:cstheme="majorBidi"/>
        </w:rPr>
      </w:pPr>
      <w:bookmarkStart w:id="95" w:name="_Hlk521964867"/>
      <w:r w:rsidRPr="00F523BE">
        <w:rPr>
          <w:rFonts w:asciiTheme="majorBidi" w:hAnsiTheme="majorBidi" w:cstheme="majorBidi"/>
          <w:b/>
          <w:bCs/>
          <w:rtl/>
        </w:rPr>
        <w:t>ד</w:t>
      </w:r>
      <w:r w:rsidRPr="00F523BE">
        <w:rPr>
          <w:rFonts w:asciiTheme="majorBidi" w:hAnsiTheme="majorBidi" w:cstheme="majorBidi"/>
          <w:b/>
          <w:bCs/>
        </w:rPr>
        <w:t xml:space="preserve"> </w:t>
      </w:r>
      <w:proofErr w:type="spellStart"/>
      <w:r w:rsidRPr="00F523BE">
        <w:rPr>
          <w:rFonts w:asciiTheme="majorBidi" w:hAnsiTheme="majorBidi" w:cstheme="majorBidi"/>
          <w:b/>
          <w:bCs/>
        </w:rPr>
        <w:t>Creamette</w:t>
      </w:r>
      <w:proofErr w:type="spellEnd"/>
      <w:r w:rsidRPr="00F523BE">
        <w:rPr>
          <w:rFonts w:asciiTheme="majorBidi" w:hAnsiTheme="majorBidi" w:cstheme="majorBidi"/>
          <w:b/>
          <w:bCs/>
        </w:rPr>
        <w:t xml:space="preserve"> Pasta</w:t>
      </w:r>
      <w:r w:rsidRPr="00F523BE">
        <w:rPr>
          <w:rFonts w:asciiTheme="majorBidi" w:hAnsiTheme="majorBidi" w:cstheme="majorBidi"/>
        </w:rPr>
        <w:t xml:space="preserve"> </w:t>
      </w:r>
      <w:bookmarkEnd w:id="95"/>
      <w:r w:rsidRPr="00F523BE">
        <w:rPr>
          <w:rFonts w:asciiTheme="majorBidi" w:hAnsiTheme="majorBidi" w:cstheme="majorBidi"/>
        </w:rPr>
        <w:fldChar w:fldCharType="begin"/>
      </w:r>
      <w:r w:rsidRPr="00F523BE">
        <w:rPr>
          <w:rFonts w:asciiTheme="majorBidi" w:hAnsiTheme="majorBidi" w:cstheme="majorBidi"/>
        </w:rPr>
        <w:instrText xml:space="preserve"> XE "</w:instrText>
      </w:r>
      <w:r w:rsidRPr="00F523BE">
        <w:rPr>
          <w:rFonts w:asciiTheme="majorBidi" w:hAnsiTheme="majorBidi" w:cstheme="majorBidi"/>
          <w:b/>
          <w:bCs/>
        </w:rPr>
        <w:instrText>Pasta:</w:instrText>
      </w:r>
      <w:r w:rsidRPr="00F523BE">
        <w:rPr>
          <w:rFonts w:asciiTheme="majorBidi" w:hAnsiTheme="majorBidi" w:cstheme="majorBidi"/>
          <w:rtl/>
        </w:rPr>
        <w:instrText>ד</w:instrText>
      </w:r>
      <w:r w:rsidRPr="00F523BE">
        <w:rPr>
          <w:rFonts w:asciiTheme="majorBidi" w:hAnsiTheme="majorBidi" w:cstheme="majorBidi"/>
        </w:rPr>
        <w:instrText xml:space="preserve"> Creamette Pasta" </w:instrText>
      </w:r>
      <w:r w:rsidRPr="00F523BE">
        <w:rPr>
          <w:rFonts w:asciiTheme="majorBidi" w:hAnsiTheme="majorBidi" w:cstheme="majorBidi"/>
        </w:rPr>
        <w:fldChar w:fldCharType="end"/>
      </w:r>
      <w:r w:rsidRPr="00F523BE">
        <w:rPr>
          <w:rFonts w:asciiTheme="majorBidi" w:hAnsiTheme="majorBidi" w:cstheme="majorBidi"/>
        </w:rPr>
        <w:t xml:space="preserve">Chodosh code for egg noodles is Aug </w:t>
      </w:r>
      <w:r w:rsidR="00F523BE">
        <w:rPr>
          <w:rFonts w:asciiTheme="majorBidi" w:hAnsiTheme="majorBidi" w:cstheme="majorBidi"/>
        </w:rPr>
        <w:t>22</w:t>
      </w:r>
      <w:r w:rsidRPr="00F523BE">
        <w:rPr>
          <w:rFonts w:asciiTheme="majorBidi" w:hAnsiTheme="majorBidi" w:cstheme="majorBidi"/>
        </w:rPr>
        <w:t xml:space="preserve"> 2</w:t>
      </w:r>
      <w:r w:rsidR="00F523BE">
        <w:rPr>
          <w:rFonts w:asciiTheme="majorBidi" w:hAnsiTheme="majorBidi" w:cstheme="majorBidi"/>
        </w:rPr>
        <w:t>1</w:t>
      </w:r>
      <w:r w:rsidRPr="00F523BE">
        <w:rPr>
          <w:rFonts w:asciiTheme="majorBidi" w:hAnsiTheme="majorBidi" w:cstheme="majorBidi"/>
        </w:rPr>
        <w:t xml:space="preserve"> (2 years after packing). For other pasta Aug </w:t>
      </w:r>
      <w:r w:rsidR="00F523BE">
        <w:rPr>
          <w:rFonts w:asciiTheme="majorBidi" w:hAnsiTheme="majorBidi" w:cstheme="majorBidi"/>
        </w:rPr>
        <w:t>22</w:t>
      </w:r>
      <w:r w:rsidRPr="00F523BE">
        <w:rPr>
          <w:rFonts w:asciiTheme="majorBidi" w:hAnsiTheme="majorBidi" w:cstheme="majorBidi"/>
        </w:rPr>
        <w:t xml:space="preserve"> 2</w:t>
      </w:r>
      <w:r w:rsidR="00F523BE">
        <w:rPr>
          <w:rFonts w:asciiTheme="majorBidi" w:hAnsiTheme="majorBidi" w:cstheme="majorBidi"/>
        </w:rPr>
        <w:t>2</w:t>
      </w:r>
      <w:r w:rsidRPr="00F523BE">
        <w:rPr>
          <w:rFonts w:asciiTheme="majorBidi" w:hAnsiTheme="majorBidi" w:cstheme="majorBidi"/>
        </w:rPr>
        <w:t xml:space="preserve"> (3 years after packing).</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7015D527" w14:textId="15172361" w:rsidR="000A2051" w:rsidRPr="006A5BC6" w:rsidRDefault="000A2051" w:rsidP="00C009CE">
      <w:pPr>
        <w:jc w:val="both"/>
        <w:rPr>
          <w:rFonts w:asciiTheme="majorBidi" w:hAnsiTheme="majorBidi" w:cstheme="majorBidi"/>
        </w:rPr>
      </w:pPr>
      <w:bookmarkStart w:id="96" w:name="_Hlk521964888"/>
      <w:r w:rsidRPr="006A5BC6">
        <w:rPr>
          <w:rFonts w:asciiTheme="majorBidi" w:hAnsiTheme="majorBidi" w:cstheme="majorBidi"/>
          <w:b/>
          <w:bCs/>
          <w:rtl/>
        </w:rPr>
        <w:t>ד</w:t>
      </w:r>
      <w:r w:rsidRPr="006A5BC6">
        <w:rPr>
          <w:rFonts w:asciiTheme="majorBidi" w:hAnsiTheme="majorBidi" w:cstheme="majorBidi"/>
          <w:b/>
          <w:bCs/>
        </w:rPr>
        <w:t xml:space="preserve"> Crisco Baking Spray</w:t>
      </w:r>
      <w:bookmarkEnd w:id="96"/>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Baking Spray:</w:instrText>
      </w:r>
      <w:r w:rsidRPr="006A5BC6">
        <w:rPr>
          <w:rFonts w:asciiTheme="majorBidi" w:hAnsiTheme="majorBidi" w:cstheme="majorBidi"/>
          <w:rtl/>
        </w:rPr>
        <w:instrText>ד</w:instrText>
      </w:r>
      <w:r w:rsidRPr="006A5BC6">
        <w:rPr>
          <w:rFonts w:asciiTheme="majorBidi" w:hAnsiTheme="majorBidi" w:cstheme="majorBidi"/>
        </w:rPr>
        <w:instrText xml:space="preserve"> Crisco Baking Spray" </w:instrText>
      </w:r>
      <w:r w:rsidRPr="006A5BC6">
        <w:rPr>
          <w:rFonts w:asciiTheme="majorBidi" w:hAnsiTheme="majorBidi" w:cstheme="majorBidi"/>
          <w:b/>
          <w:bCs/>
        </w:rPr>
        <w:fldChar w:fldCharType="end"/>
      </w:r>
      <w:r w:rsidRPr="006A5BC6">
        <w:rPr>
          <w:rFonts w:asciiTheme="majorBidi" w:hAnsiTheme="majorBidi" w:cstheme="majorBidi"/>
        </w:rPr>
        <w:t xml:space="preserve"> no longer uses wheat.        </w:t>
      </w:r>
    </w:p>
    <w:p w14:paraId="33B50792" w14:textId="7BFCD8E1" w:rsidR="00CC29A7" w:rsidRPr="006A5BC6" w:rsidRDefault="00CC29A7" w:rsidP="00C009CE">
      <w:pPr>
        <w:jc w:val="both"/>
        <w:rPr>
          <w:rFonts w:asciiTheme="majorBidi" w:hAnsiTheme="majorBidi" w:cstheme="majorBidi"/>
        </w:rPr>
      </w:pPr>
      <w:r w:rsidRPr="006A5BC6">
        <w:rPr>
          <w:rFonts w:asciiTheme="majorBidi" w:hAnsiTheme="majorBidi" w:cstheme="majorBidi"/>
          <w:b/>
          <w:bCs/>
          <w:rtl/>
        </w:rPr>
        <w:t>ד</w:t>
      </w:r>
      <w:r w:rsidRPr="006A5BC6">
        <w:rPr>
          <w:rFonts w:asciiTheme="majorBidi" w:hAnsiTheme="majorBidi" w:cstheme="majorBidi"/>
          <w:b/>
          <w:bCs/>
        </w:rPr>
        <w:t xml:space="preserve"> Crispy </w:t>
      </w:r>
      <w:proofErr w:type="spellStart"/>
      <w:r w:rsidRPr="006A5BC6">
        <w:rPr>
          <w:rFonts w:asciiTheme="majorBidi" w:hAnsiTheme="majorBidi" w:cstheme="majorBidi"/>
          <w:b/>
          <w:bCs/>
        </w:rPr>
        <w:t>Os</w:t>
      </w:r>
      <w:proofErr w:type="spellEnd"/>
      <w:r w:rsidRPr="006A5BC6">
        <w:rPr>
          <w:rFonts w:asciiTheme="majorBidi" w:hAnsiTheme="majorBidi" w:cstheme="majorBidi"/>
          <w:b/>
          <w:bCs/>
        </w:rPr>
        <w:t xml:space="preserve"> cereal</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ד</w:instrText>
      </w:r>
      <w:r w:rsidRPr="006A5BC6">
        <w:rPr>
          <w:rFonts w:asciiTheme="majorBidi" w:hAnsiTheme="majorBidi" w:cstheme="majorBidi"/>
        </w:rPr>
        <w:instrText xml:space="preserve"> Abraham’s Crispy Os cereal" </w:instrText>
      </w:r>
      <w:r w:rsidRPr="006A5BC6">
        <w:rPr>
          <w:rFonts w:asciiTheme="majorBidi" w:hAnsiTheme="majorBidi" w:cstheme="majorBidi"/>
          <w:b/>
          <w:bCs/>
        </w:rPr>
        <w:fldChar w:fldCharType="end"/>
      </w:r>
      <w:r w:rsidRPr="006A5BC6">
        <w:rPr>
          <w:rFonts w:asciiTheme="majorBidi" w:hAnsiTheme="majorBidi" w:cstheme="majorBidi"/>
        </w:rPr>
        <w:t xml:space="preserve"> is kosher for Pesach and does not contain any Chodosh ingredients.      </w:t>
      </w:r>
    </w:p>
    <w:p w14:paraId="109F3BD9" w14:textId="442FCE1D" w:rsidR="000A2051" w:rsidRPr="006A5BC6" w:rsidRDefault="000A2051" w:rsidP="00C009CE">
      <w:pPr>
        <w:jc w:val="both"/>
        <w:rPr>
          <w:rFonts w:asciiTheme="majorBidi" w:hAnsiTheme="majorBidi" w:cstheme="majorBidi"/>
        </w:rPr>
      </w:pPr>
      <w:bookmarkStart w:id="97" w:name="_Hlk521964959"/>
      <w:r w:rsidRPr="00F523BE">
        <w:rPr>
          <w:rFonts w:asciiTheme="majorBidi" w:hAnsiTheme="majorBidi" w:cstheme="majorBidi"/>
          <w:b/>
          <w:bCs/>
          <w:rtl/>
        </w:rPr>
        <w:t>ד</w:t>
      </w:r>
      <w:r w:rsidRPr="00F523BE">
        <w:rPr>
          <w:rFonts w:asciiTheme="majorBidi" w:hAnsiTheme="majorBidi" w:cstheme="majorBidi"/>
          <w:b/>
          <w:bCs/>
        </w:rPr>
        <w:t xml:space="preserve"> C-Town Pasta</w:t>
      </w:r>
      <w:bookmarkEnd w:id="97"/>
      <w:r w:rsidRPr="00F523BE">
        <w:rPr>
          <w:rFonts w:asciiTheme="majorBidi" w:hAnsiTheme="majorBidi" w:cstheme="majorBidi"/>
          <w:b/>
          <w:bCs/>
        </w:rPr>
        <w:fldChar w:fldCharType="begin"/>
      </w:r>
      <w:r w:rsidRPr="00F523BE">
        <w:rPr>
          <w:rFonts w:asciiTheme="majorBidi" w:hAnsiTheme="majorBidi" w:cstheme="majorBidi"/>
        </w:rPr>
        <w:instrText xml:space="preserve"> XE "</w:instrText>
      </w:r>
      <w:r w:rsidRPr="00F523BE">
        <w:rPr>
          <w:rFonts w:asciiTheme="majorBidi" w:hAnsiTheme="majorBidi" w:cstheme="majorBidi"/>
          <w:b/>
          <w:bCs/>
        </w:rPr>
        <w:instrText>Pasta:</w:instrText>
      </w:r>
      <w:r w:rsidRPr="00F523BE">
        <w:rPr>
          <w:rFonts w:asciiTheme="majorBidi" w:hAnsiTheme="majorBidi" w:cstheme="majorBidi"/>
          <w:rtl/>
        </w:rPr>
        <w:instrText>ד</w:instrText>
      </w:r>
      <w:r w:rsidRPr="00F523BE">
        <w:rPr>
          <w:rFonts w:asciiTheme="majorBidi" w:hAnsiTheme="majorBidi" w:cstheme="majorBidi"/>
        </w:rPr>
        <w:instrText xml:space="preserve"> C-Town Pasta" </w:instrText>
      </w:r>
      <w:r w:rsidRPr="00F523BE">
        <w:rPr>
          <w:rFonts w:asciiTheme="majorBidi" w:hAnsiTheme="majorBidi" w:cstheme="majorBidi"/>
          <w:b/>
          <w:bCs/>
        </w:rPr>
        <w:fldChar w:fldCharType="end"/>
      </w:r>
      <w:r w:rsidRPr="00F523BE">
        <w:rPr>
          <w:rFonts w:asciiTheme="majorBidi" w:hAnsiTheme="majorBidi" w:cstheme="majorBidi"/>
        </w:rPr>
        <w:t xml:space="preserve">, Chodosh code Aug </w:t>
      </w:r>
      <w:r w:rsidR="00F523BE">
        <w:rPr>
          <w:rFonts w:asciiTheme="majorBidi" w:hAnsiTheme="majorBidi" w:cstheme="majorBidi"/>
        </w:rPr>
        <w:t>22</w:t>
      </w:r>
      <w:r w:rsidRPr="00F523BE">
        <w:rPr>
          <w:rFonts w:asciiTheme="majorBidi" w:hAnsiTheme="majorBidi" w:cstheme="majorBidi"/>
        </w:rPr>
        <w:t xml:space="preserve"> 202</w:t>
      </w:r>
      <w:r w:rsidR="00F523BE">
        <w:rPr>
          <w:rFonts w:asciiTheme="majorBidi" w:hAnsiTheme="majorBidi" w:cstheme="majorBidi"/>
        </w:rPr>
        <w:t>1</w:t>
      </w:r>
      <w:r w:rsidRPr="00F523BE">
        <w:rPr>
          <w:rFonts w:asciiTheme="majorBidi" w:hAnsiTheme="majorBidi" w:cstheme="majorBidi"/>
        </w:rPr>
        <w:t xml:space="preserve"> (2 years after packing).</w:t>
      </w:r>
      <w:r w:rsidRPr="006A5BC6">
        <w:rPr>
          <w:rFonts w:asciiTheme="majorBidi" w:hAnsiTheme="majorBidi" w:cstheme="majorBidi"/>
        </w:rPr>
        <w:t xml:space="preserve">    </w:t>
      </w:r>
      <w:r w:rsidR="00E05D0C"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47C79EEA" w14:textId="029091A2" w:rsidR="000A2051" w:rsidRPr="006A5BC6" w:rsidRDefault="000A2051" w:rsidP="00C009CE">
      <w:pPr>
        <w:jc w:val="both"/>
        <w:rPr>
          <w:rFonts w:asciiTheme="majorBidi" w:hAnsiTheme="majorBidi" w:cstheme="majorBidi"/>
        </w:rPr>
      </w:pPr>
      <w:r w:rsidRPr="006A5BC6">
        <w:rPr>
          <w:rFonts w:asciiTheme="majorBidi" w:hAnsiTheme="majorBidi" w:cstheme="majorBidi"/>
          <w:b/>
          <w:bCs/>
          <w:rtl/>
        </w:rPr>
        <w:t>ד</w:t>
      </w:r>
      <w:r w:rsidRPr="006A5BC6">
        <w:rPr>
          <w:rFonts w:asciiTheme="majorBidi" w:hAnsiTheme="majorBidi" w:cstheme="majorBidi"/>
          <w:b/>
          <w:bCs/>
        </w:rPr>
        <w:t xml:space="preserve"> </w:t>
      </w:r>
      <w:proofErr w:type="spellStart"/>
      <w:r w:rsidRPr="006A5BC6">
        <w:rPr>
          <w:rFonts w:asciiTheme="majorBidi" w:hAnsiTheme="majorBidi" w:cstheme="majorBidi"/>
          <w:b/>
          <w:bCs/>
        </w:rPr>
        <w:t>Darell</w:t>
      </w:r>
      <w:proofErr w:type="spellEnd"/>
      <w:r w:rsidRPr="006A5BC6">
        <w:rPr>
          <w:rFonts w:asciiTheme="majorBidi" w:hAnsiTheme="majorBidi" w:cstheme="majorBidi"/>
          <w:b/>
          <w:bCs/>
        </w:rPr>
        <w:t xml:space="preserve"> Lee Licorice</w:t>
      </w:r>
      <w:r w:rsidRPr="006A5BC6">
        <w:rPr>
          <w:rFonts w:asciiTheme="majorBidi" w:hAnsiTheme="majorBidi" w:cstheme="majorBidi"/>
        </w:rPr>
        <w:t xml:space="preserve"> </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Candies:</w:instrText>
      </w:r>
      <w:r w:rsidRPr="006A5BC6">
        <w:rPr>
          <w:rFonts w:asciiTheme="majorBidi" w:hAnsiTheme="majorBidi" w:cstheme="majorBidi"/>
          <w:rtl/>
        </w:rPr>
        <w:instrText>ד</w:instrText>
      </w:r>
      <w:r w:rsidRPr="006A5BC6">
        <w:rPr>
          <w:rFonts w:asciiTheme="majorBidi" w:hAnsiTheme="majorBidi" w:cstheme="majorBidi"/>
        </w:rPr>
        <w:instrText xml:space="preserve"> Darell Lee Licorice" </w:instrText>
      </w:r>
      <w:r w:rsidRPr="006A5BC6">
        <w:rPr>
          <w:rFonts w:asciiTheme="majorBidi" w:hAnsiTheme="majorBidi" w:cstheme="majorBidi"/>
        </w:rPr>
        <w:fldChar w:fldCharType="end"/>
      </w:r>
      <w:r w:rsidRPr="006A5BC6">
        <w:rPr>
          <w:rFonts w:asciiTheme="majorBidi" w:hAnsiTheme="majorBidi" w:cstheme="majorBidi"/>
        </w:rPr>
        <w:t>made in Australia has a Chodosh code of October 1, 20</w:t>
      </w:r>
      <w:r w:rsidR="00F14D04">
        <w:rPr>
          <w:rFonts w:asciiTheme="majorBidi" w:hAnsiTheme="majorBidi" w:cstheme="majorBidi"/>
        </w:rPr>
        <w:t>20</w:t>
      </w:r>
      <w:r w:rsidRPr="006A5BC6">
        <w:rPr>
          <w:rFonts w:asciiTheme="majorBidi" w:hAnsiTheme="majorBidi" w:cstheme="majorBidi"/>
        </w:rPr>
        <w:t xml:space="preserve"> (1 year after packing).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p>
    <w:p w14:paraId="502861DB" w14:textId="5F53344C" w:rsidR="000A2051" w:rsidRPr="006A5BC6" w:rsidRDefault="000A2051" w:rsidP="00C009CE">
      <w:pPr>
        <w:jc w:val="both"/>
        <w:rPr>
          <w:rFonts w:asciiTheme="majorBidi" w:hAnsiTheme="majorBidi" w:cstheme="majorBidi"/>
        </w:rPr>
      </w:pPr>
      <w:bookmarkStart w:id="98" w:name="_Hlk522187450"/>
      <w:r w:rsidRPr="00F523BE">
        <w:rPr>
          <w:rFonts w:asciiTheme="majorBidi" w:hAnsiTheme="majorBidi" w:cstheme="majorBidi"/>
          <w:b/>
          <w:bCs/>
          <w:rtl/>
        </w:rPr>
        <w:t>ד</w:t>
      </w:r>
      <w:r w:rsidRPr="00F523BE">
        <w:rPr>
          <w:rFonts w:asciiTheme="majorBidi" w:hAnsiTheme="majorBidi" w:cstheme="majorBidi"/>
          <w:b/>
          <w:bCs/>
        </w:rPr>
        <w:t xml:space="preserve"> De Boles Organic Whole Wheat Pasta</w:t>
      </w:r>
      <w:r w:rsidRPr="00F523BE">
        <w:rPr>
          <w:rFonts w:asciiTheme="majorBidi" w:hAnsiTheme="majorBidi" w:cstheme="majorBidi"/>
          <w:b/>
          <w:bCs/>
        </w:rPr>
        <w:fldChar w:fldCharType="begin"/>
      </w:r>
      <w:r w:rsidRPr="00F523BE">
        <w:rPr>
          <w:rFonts w:asciiTheme="majorBidi" w:hAnsiTheme="majorBidi" w:cstheme="majorBidi"/>
        </w:rPr>
        <w:instrText xml:space="preserve"> XE "</w:instrText>
      </w:r>
      <w:r w:rsidRPr="00F523BE">
        <w:rPr>
          <w:rFonts w:asciiTheme="majorBidi" w:hAnsiTheme="majorBidi" w:cstheme="majorBidi"/>
          <w:b/>
          <w:bCs/>
        </w:rPr>
        <w:instrText>Pasta:</w:instrText>
      </w:r>
      <w:r w:rsidRPr="00F523BE">
        <w:rPr>
          <w:rFonts w:asciiTheme="majorBidi" w:hAnsiTheme="majorBidi" w:cstheme="majorBidi"/>
          <w:rtl/>
        </w:rPr>
        <w:instrText>ד</w:instrText>
      </w:r>
      <w:r w:rsidRPr="00F523BE">
        <w:rPr>
          <w:rFonts w:asciiTheme="majorBidi" w:hAnsiTheme="majorBidi" w:cstheme="majorBidi"/>
        </w:rPr>
        <w:instrText xml:space="preserve"> De Boles Organic Whole Wheat Pasta" </w:instrText>
      </w:r>
      <w:r w:rsidRPr="00F523BE">
        <w:rPr>
          <w:rFonts w:asciiTheme="majorBidi" w:hAnsiTheme="majorBidi" w:cstheme="majorBidi"/>
          <w:b/>
          <w:bCs/>
        </w:rPr>
        <w:fldChar w:fldCharType="end"/>
      </w:r>
      <w:r w:rsidRPr="00F523BE">
        <w:rPr>
          <w:rFonts w:asciiTheme="majorBidi" w:hAnsiTheme="majorBidi" w:cstheme="majorBidi"/>
        </w:rPr>
        <w:t xml:space="preserve"> </w:t>
      </w:r>
      <w:bookmarkEnd w:id="98"/>
      <w:r w:rsidRPr="00F523BE">
        <w:rPr>
          <w:rFonts w:asciiTheme="majorBidi" w:hAnsiTheme="majorBidi" w:cstheme="majorBidi"/>
        </w:rPr>
        <w:t xml:space="preserve">by Shreveport Macaroni Co. Chodosh code Feb </w:t>
      </w:r>
      <w:r w:rsidR="00F523BE">
        <w:rPr>
          <w:rFonts w:asciiTheme="majorBidi" w:hAnsiTheme="majorBidi" w:cstheme="majorBidi"/>
        </w:rPr>
        <w:t>22</w:t>
      </w:r>
      <w:r w:rsidRPr="00F523BE">
        <w:rPr>
          <w:rFonts w:asciiTheme="majorBidi" w:hAnsiTheme="majorBidi" w:cstheme="majorBidi"/>
        </w:rPr>
        <w:t xml:space="preserve"> 202</w:t>
      </w:r>
      <w:r w:rsidR="00F523BE">
        <w:rPr>
          <w:rFonts w:asciiTheme="majorBidi" w:hAnsiTheme="majorBidi" w:cstheme="majorBidi"/>
        </w:rPr>
        <w:t>1</w:t>
      </w:r>
      <w:r w:rsidRPr="00F523BE">
        <w:rPr>
          <w:rFonts w:asciiTheme="majorBidi" w:hAnsiTheme="majorBidi" w:cstheme="majorBidi"/>
        </w:rPr>
        <w:t xml:space="preserve"> (18 months after packing).</w:t>
      </w:r>
      <w:r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383EE926" w14:textId="1E364481" w:rsidR="000A2051" w:rsidRPr="006A5BC6" w:rsidRDefault="000A2051" w:rsidP="00C009CE">
      <w:pPr>
        <w:jc w:val="both"/>
        <w:rPr>
          <w:rFonts w:asciiTheme="majorBidi" w:hAnsiTheme="majorBidi" w:cstheme="majorBidi"/>
        </w:rPr>
      </w:pPr>
      <w:bookmarkStart w:id="99" w:name="_Hlk522187471"/>
      <w:r w:rsidRPr="00F523BE">
        <w:rPr>
          <w:rFonts w:asciiTheme="majorBidi" w:hAnsiTheme="majorBidi" w:cstheme="majorBidi"/>
          <w:b/>
          <w:bCs/>
          <w:rtl/>
        </w:rPr>
        <w:t>ד</w:t>
      </w:r>
      <w:r w:rsidRPr="00F523BE">
        <w:rPr>
          <w:rFonts w:asciiTheme="majorBidi" w:hAnsiTheme="majorBidi" w:cstheme="majorBidi"/>
          <w:b/>
          <w:bCs/>
        </w:rPr>
        <w:t xml:space="preserve"> De </w:t>
      </w:r>
      <w:proofErr w:type="spellStart"/>
      <w:r w:rsidRPr="00F523BE">
        <w:rPr>
          <w:rFonts w:asciiTheme="majorBidi" w:hAnsiTheme="majorBidi" w:cstheme="majorBidi"/>
          <w:b/>
          <w:bCs/>
        </w:rPr>
        <w:t>Cecco</w:t>
      </w:r>
      <w:proofErr w:type="spellEnd"/>
      <w:r w:rsidRPr="00F523BE">
        <w:rPr>
          <w:rFonts w:asciiTheme="majorBidi" w:hAnsiTheme="majorBidi" w:cstheme="majorBidi"/>
          <w:b/>
          <w:bCs/>
        </w:rPr>
        <w:t xml:space="preserve"> Pasta</w:t>
      </w:r>
      <w:bookmarkEnd w:id="99"/>
      <w:r w:rsidRPr="00F523BE">
        <w:rPr>
          <w:rFonts w:asciiTheme="majorBidi" w:hAnsiTheme="majorBidi" w:cstheme="majorBidi"/>
        </w:rPr>
        <w:t>:</w:t>
      </w:r>
      <w:r w:rsidRPr="00F523BE">
        <w:rPr>
          <w:rFonts w:asciiTheme="majorBidi" w:hAnsiTheme="majorBidi" w:cstheme="majorBidi"/>
        </w:rPr>
        <w:fldChar w:fldCharType="begin"/>
      </w:r>
      <w:r w:rsidRPr="00F523BE">
        <w:rPr>
          <w:rFonts w:asciiTheme="majorBidi" w:hAnsiTheme="majorBidi" w:cstheme="majorBidi"/>
        </w:rPr>
        <w:instrText xml:space="preserve"> XE "</w:instrText>
      </w:r>
      <w:r w:rsidRPr="00F523BE">
        <w:rPr>
          <w:rFonts w:asciiTheme="majorBidi" w:hAnsiTheme="majorBidi" w:cstheme="majorBidi"/>
          <w:b/>
          <w:bCs/>
        </w:rPr>
        <w:instrText>Pasta:</w:instrText>
      </w:r>
      <w:r w:rsidRPr="00F523BE">
        <w:rPr>
          <w:rFonts w:asciiTheme="majorBidi" w:hAnsiTheme="majorBidi" w:cstheme="majorBidi"/>
          <w:rtl/>
        </w:rPr>
        <w:instrText>ד</w:instrText>
      </w:r>
      <w:r w:rsidRPr="00F523BE">
        <w:rPr>
          <w:rFonts w:asciiTheme="majorBidi" w:hAnsiTheme="majorBidi" w:cstheme="majorBidi"/>
        </w:rPr>
        <w:instrText xml:space="preserve"> De Cecco Pasta" </w:instrText>
      </w:r>
      <w:r w:rsidRPr="00F523BE">
        <w:rPr>
          <w:rFonts w:asciiTheme="majorBidi" w:hAnsiTheme="majorBidi" w:cstheme="majorBidi"/>
        </w:rPr>
        <w:fldChar w:fldCharType="end"/>
      </w:r>
      <w:r w:rsidRPr="00F523BE">
        <w:rPr>
          <w:rFonts w:asciiTheme="majorBidi" w:hAnsiTheme="majorBidi" w:cstheme="majorBidi"/>
        </w:rPr>
        <w:t xml:space="preserve"> Chodosh Code for whole wheat pasta is Aug 20</w:t>
      </w:r>
      <w:r w:rsidR="00F523BE">
        <w:rPr>
          <w:rFonts w:asciiTheme="majorBidi" w:hAnsiTheme="majorBidi" w:cstheme="majorBidi"/>
        </w:rPr>
        <w:t>20</w:t>
      </w:r>
      <w:r w:rsidRPr="00F523BE">
        <w:rPr>
          <w:rFonts w:asciiTheme="majorBidi" w:hAnsiTheme="majorBidi" w:cstheme="majorBidi"/>
        </w:rPr>
        <w:t xml:space="preserve"> (1 year after packing). Egg Pasta, tricolor pasta and pasta with spinach is Aug 202</w:t>
      </w:r>
      <w:r w:rsidR="00F523BE">
        <w:rPr>
          <w:rFonts w:asciiTheme="majorBidi" w:hAnsiTheme="majorBidi" w:cstheme="majorBidi"/>
        </w:rPr>
        <w:t>1</w:t>
      </w:r>
      <w:r w:rsidRPr="00F523BE">
        <w:rPr>
          <w:rFonts w:asciiTheme="majorBidi" w:hAnsiTheme="majorBidi" w:cstheme="majorBidi"/>
        </w:rPr>
        <w:t xml:space="preserve"> (2 years after packing). Semolina and organic pasta </w:t>
      </w:r>
      <w:proofErr w:type="gramStart"/>
      <w:r w:rsidRPr="00F523BE">
        <w:rPr>
          <w:rFonts w:asciiTheme="majorBidi" w:hAnsiTheme="majorBidi" w:cstheme="majorBidi"/>
        </w:rPr>
        <w:t>has</w:t>
      </w:r>
      <w:proofErr w:type="gramEnd"/>
      <w:r w:rsidRPr="00F523BE">
        <w:rPr>
          <w:rFonts w:asciiTheme="majorBidi" w:hAnsiTheme="majorBidi" w:cstheme="majorBidi"/>
        </w:rPr>
        <w:t xml:space="preserve"> a code of Aug 202</w:t>
      </w:r>
      <w:r w:rsidR="00F523BE">
        <w:rPr>
          <w:rFonts w:asciiTheme="majorBidi" w:hAnsiTheme="majorBidi" w:cstheme="majorBidi"/>
        </w:rPr>
        <w:t>2</w:t>
      </w:r>
      <w:r w:rsidRPr="00F523BE">
        <w:rPr>
          <w:rFonts w:asciiTheme="majorBidi" w:hAnsiTheme="majorBidi" w:cstheme="majorBidi"/>
        </w:rPr>
        <w:t xml:space="preserve"> (3 years after packing).</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p>
    <w:p w14:paraId="6083216E" w14:textId="3C01242D" w:rsidR="000A2051" w:rsidRPr="006A5BC6" w:rsidRDefault="000A2051" w:rsidP="00C009CE">
      <w:pPr>
        <w:jc w:val="both"/>
        <w:rPr>
          <w:rFonts w:asciiTheme="majorBidi" w:hAnsiTheme="majorBidi" w:cstheme="majorBidi"/>
        </w:rPr>
      </w:pPr>
      <w:bookmarkStart w:id="100" w:name="_Hlk522187511"/>
      <w:r w:rsidRPr="006A5BC6">
        <w:rPr>
          <w:rFonts w:asciiTheme="majorBidi" w:hAnsiTheme="majorBidi" w:cstheme="majorBidi"/>
          <w:b/>
          <w:bCs/>
          <w:rtl/>
        </w:rPr>
        <w:t>ב</w:t>
      </w:r>
      <w:r w:rsidRPr="006A5BC6">
        <w:rPr>
          <w:rFonts w:asciiTheme="majorBidi" w:hAnsiTheme="majorBidi" w:cstheme="majorBidi"/>
          <w:b/>
          <w:bCs/>
        </w:rPr>
        <w:t xml:space="preserve"> Dependable Noodles, and Pasta</w:t>
      </w:r>
      <w:bookmarkEnd w:id="100"/>
      <w:r w:rsidRPr="006A5BC6">
        <w:rPr>
          <w:rFonts w:asciiTheme="majorBidi" w:hAnsiTheme="majorBidi" w:cstheme="majorBidi"/>
        </w:rPr>
        <w:t xml:space="preserve">. </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Pasta:</w:instrText>
      </w:r>
      <w:r w:rsidRPr="006A5BC6">
        <w:rPr>
          <w:rFonts w:asciiTheme="majorBidi" w:hAnsiTheme="majorBidi" w:cstheme="majorBidi"/>
          <w:rtl/>
        </w:rPr>
        <w:instrText>ב</w:instrText>
      </w:r>
      <w:r w:rsidRPr="006A5BC6">
        <w:rPr>
          <w:rFonts w:asciiTheme="majorBidi" w:hAnsiTheme="majorBidi" w:cstheme="majorBidi"/>
        </w:rPr>
        <w:instrText xml:space="preserve"> Dependable Noodles, and Pasta" </w:instrText>
      </w:r>
      <w:r w:rsidRPr="006A5BC6">
        <w:rPr>
          <w:rFonts w:asciiTheme="majorBidi" w:hAnsiTheme="majorBidi" w:cstheme="majorBidi"/>
        </w:rPr>
        <w:fldChar w:fldCharType="end"/>
      </w:r>
      <w:r w:rsidRPr="006A5BC6">
        <w:rPr>
          <w:rFonts w:asciiTheme="majorBidi" w:hAnsiTheme="majorBidi" w:cstheme="majorBidi"/>
        </w:rPr>
        <w:t>Yoshon through October 201</w:t>
      </w:r>
      <w:r w:rsidR="005E7A63">
        <w:rPr>
          <w:rFonts w:asciiTheme="majorBidi" w:hAnsiTheme="majorBidi" w:cstheme="majorBidi"/>
        </w:rPr>
        <w:t>9</w:t>
      </w:r>
      <w:r w:rsidRPr="006A5BC6">
        <w:rPr>
          <w:rFonts w:asciiTheme="majorBidi" w:hAnsiTheme="majorBidi" w:cstheme="majorBidi"/>
        </w:rPr>
        <w:t xml:space="preserve"> under the hashgocho of Rabbi Taub. </w:t>
      </w:r>
      <w:r w:rsidR="00890934">
        <w:rPr>
          <w:rFonts w:asciiTheme="majorBidi" w:hAnsiTheme="majorBidi" w:cstheme="majorBidi"/>
        </w:rPr>
        <w:t xml:space="preserve">       </w:t>
      </w:r>
    </w:p>
    <w:p w14:paraId="21A675DE" w14:textId="26D7662B" w:rsidR="000A2051" w:rsidRPr="006A5BC6" w:rsidRDefault="000A2051" w:rsidP="00C009CE">
      <w:pPr>
        <w:jc w:val="both"/>
        <w:rPr>
          <w:rFonts w:asciiTheme="majorBidi" w:hAnsiTheme="majorBidi" w:cstheme="majorBidi"/>
        </w:rPr>
      </w:pPr>
      <w:bookmarkStart w:id="101" w:name="_Hlk522187530"/>
      <w:r w:rsidRPr="006A5BC6">
        <w:rPr>
          <w:rFonts w:asciiTheme="majorBidi" w:hAnsiTheme="majorBidi" w:cstheme="majorBidi"/>
          <w:b/>
          <w:bCs/>
          <w:rtl/>
        </w:rPr>
        <w:t>ב</w:t>
      </w:r>
      <w:r w:rsidRPr="006A5BC6">
        <w:rPr>
          <w:rFonts w:asciiTheme="majorBidi" w:hAnsiTheme="majorBidi" w:cstheme="majorBidi"/>
          <w:b/>
          <w:bCs/>
        </w:rPr>
        <w:t xml:space="preserve"> Dependable All-Purpose White and Whole Wheat Flour</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Flour:</w:instrText>
      </w:r>
      <w:r w:rsidRPr="006A5BC6">
        <w:rPr>
          <w:rFonts w:asciiTheme="majorBidi" w:hAnsiTheme="majorBidi" w:cstheme="majorBidi"/>
          <w:rtl/>
        </w:rPr>
        <w:instrText>ב</w:instrText>
      </w:r>
      <w:r w:rsidRPr="006A5BC6">
        <w:rPr>
          <w:rFonts w:asciiTheme="majorBidi" w:hAnsiTheme="majorBidi" w:cstheme="majorBidi"/>
        </w:rPr>
        <w:instrText xml:space="preserve"> Dependable All-Purpose White and Whole Wheat Flour"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101"/>
      <w:r w:rsidRPr="006A5BC6">
        <w:rPr>
          <w:rFonts w:asciiTheme="majorBidi" w:hAnsiTheme="majorBidi" w:cstheme="majorBidi"/>
        </w:rPr>
        <w:t xml:space="preserve">sold in groceries in 5, 6 or 7 pound bags are Yoshon if there is a Yoshon stamp on the package under the Hashgocho of Rabbi Taub.   </w:t>
      </w:r>
      <w:r w:rsidR="00E05D0C" w:rsidRPr="006A5BC6">
        <w:rPr>
          <w:rFonts w:asciiTheme="majorBidi" w:hAnsiTheme="majorBidi" w:cstheme="majorBidi"/>
        </w:rPr>
        <w:t xml:space="preserve"> </w:t>
      </w:r>
      <w:r w:rsidR="00890934">
        <w:rPr>
          <w:rFonts w:asciiTheme="majorBidi" w:hAnsiTheme="majorBidi" w:cstheme="majorBidi"/>
        </w:rPr>
        <w:t xml:space="preserve">       </w:t>
      </w:r>
    </w:p>
    <w:p w14:paraId="0A0497A0" w14:textId="6A687B4D" w:rsidR="000A2051" w:rsidRPr="006A5BC6" w:rsidRDefault="000A2051" w:rsidP="00C009CE">
      <w:pPr>
        <w:jc w:val="both"/>
        <w:rPr>
          <w:rFonts w:asciiTheme="majorBidi" w:hAnsiTheme="majorBidi" w:cstheme="majorBidi"/>
        </w:rPr>
      </w:pPr>
      <w:bookmarkStart w:id="102" w:name="_Hlk522187570"/>
      <w:r w:rsidRPr="006A5BC6">
        <w:rPr>
          <w:rFonts w:asciiTheme="majorBidi" w:hAnsiTheme="majorBidi" w:cstheme="majorBidi"/>
          <w:b/>
          <w:bCs/>
          <w:rtl/>
        </w:rPr>
        <w:t>ב</w:t>
      </w:r>
      <w:r w:rsidRPr="006A5BC6">
        <w:rPr>
          <w:rFonts w:asciiTheme="majorBidi" w:hAnsiTheme="majorBidi" w:cstheme="majorBidi"/>
          <w:b/>
          <w:bCs/>
        </w:rPr>
        <w:t xml:space="preserve"> Dependable High Gluten Flour</w:t>
      </w:r>
      <w:bookmarkEnd w:id="102"/>
      <w:r w:rsidRPr="006A5BC6">
        <w:rPr>
          <w:rFonts w:asciiTheme="majorBidi" w:hAnsiTheme="majorBidi" w:cstheme="majorBidi"/>
        </w:rPr>
        <w:t xml:space="preserve">: </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Flour:</w:instrText>
      </w:r>
      <w:r w:rsidRPr="006A5BC6">
        <w:rPr>
          <w:rFonts w:asciiTheme="majorBidi" w:hAnsiTheme="majorBidi" w:cstheme="majorBidi"/>
          <w:rtl/>
        </w:rPr>
        <w:instrText>ב</w:instrText>
      </w:r>
      <w:r w:rsidRPr="006A5BC6">
        <w:rPr>
          <w:rFonts w:asciiTheme="majorBidi" w:hAnsiTheme="majorBidi" w:cstheme="majorBidi"/>
        </w:rPr>
        <w:instrText xml:space="preserve"> Dependable High Gluten Flour" </w:instrText>
      </w:r>
      <w:r w:rsidRPr="006A5BC6">
        <w:rPr>
          <w:rFonts w:asciiTheme="majorBidi" w:hAnsiTheme="majorBidi" w:cstheme="majorBidi"/>
        </w:rPr>
        <w:fldChar w:fldCharType="end"/>
      </w:r>
      <w:r w:rsidRPr="006A5BC6">
        <w:rPr>
          <w:rFonts w:asciiTheme="majorBidi" w:hAnsiTheme="majorBidi" w:cstheme="majorBidi"/>
        </w:rPr>
        <w:t xml:space="preserve">all purpose and whole wheat sold in groceries in 5, 6 or 7 pound bags are Yoshon if there is a Yoshon stamp on the package. Under the hashgocho of Rabbi Taub.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6D397DA9" w14:textId="079CAFB3" w:rsidR="000A2051" w:rsidRPr="006A5BC6" w:rsidRDefault="000A2051" w:rsidP="00C009CE">
      <w:pPr>
        <w:jc w:val="both"/>
        <w:rPr>
          <w:rFonts w:asciiTheme="majorBidi" w:hAnsiTheme="majorBidi" w:cstheme="majorBidi"/>
        </w:rPr>
      </w:pPr>
      <w:bookmarkStart w:id="103" w:name="_Hlk522187586"/>
      <w:r w:rsidRPr="006A5BC6">
        <w:rPr>
          <w:rFonts w:asciiTheme="majorBidi" w:hAnsiTheme="majorBidi" w:cstheme="majorBidi"/>
          <w:b/>
          <w:bCs/>
          <w:rtl/>
        </w:rPr>
        <w:t>א</w:t>
      </w:r>
      <w:r w:rsidRPr="006A5BC6">
        <w:rPr>
          <w:rFonts w:asciiTheme="majorBidi" w:hAnsiTheme="majorBidi" w:cstheme="majorBidi"/>
          <w:b/>
          <w:bCs/>
        </w:rPr>
        <w:t xml:space="preserve"> Dependable Wraps and Eggroll Skins</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Packaged Goods:</w:instrText>
      </w:r>
      <w:r w:rsidRPr="006A5BC6">
        <w:rPr>
          <w:rFonts w:asciiTheme="majorBidi" w:hAnsiTheme="majorBidi" w:cstheme="majorBidi"/>
          <w:rtl/>
        </w:rPr>
        <w:instrText>א</w:instrText>
      </w:r>
      <w:r w:rsidRPr="006A5BC6">
        <w:rPr>
          <w:rFonts w:asciiTheme="majorBidi" w:hAnsiTheme="majorBidi" w:cstheme="majorBidi"/>
        </w:rPr>
        <w:instrText xml:space="preserve"> Dependable Wraps and Eggroll Skins"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103"/>
      <w:r w:rsidRPr="006A5BC6">
        <w:rPr>
          <w:rFonts w:asciiTheme="majorBidi" w:hAnsiTheme="majorBidi" w:cstheme="majorBidi"/>
        </w:rPr>
        <w:t>as well as Wonton skins and Lo Mein</w:t>
      </w:r>
      <w:r w:rsidR="005E7A63">
        <w:rPr>
          <w:rFonts w:asciiTheme="majorBidi" w:hAnsiTheme="majorBidi" w:cstheme="majorBidi"/>
        </w:rPr>
        <w:t>,</w:t>
      </w:r>
      <w:r w:rsidRPr="006A5BC6">
        <w:rPr>
          <w:rFonts w:asciiTheme="majorBidi" w:hAnsiTheme="majorBidi" w:cstheme="majorBidi"/>
        </w:rPr>
        <w:t xml:space="preserve"> </w:t>
      </w:r>
      <w:r w:rsidR="005E7A63">
        <w:rPr>
          <w:rFonts w:asciiTheme="majorBidi" w:hAnsiTheme="majorBidi" w:cstheme="majorBidi"/>
        </w:rPr>
        <w:t xml:space="preserve">bread crumbs, Croutons, </w:t>
      </w:r>
      <w:r w:rsidRPr="006A5BC6">
        <w:rPr>
          <w:rFonts w:asciiTheme="majorBidi" w:hAnsiTheme="majorBidi" w:cstheme="majorBidi"/>
        </w:rPr>
        <w:t xml:space="preserve">Frozen Blintzes, breaded eggplant, eggplant cutlets, egg rolls, falafel balls, </w:t>
      </w:r>
      <w:r w:rsidR="005E7A63">
        <w:rPr>
          <w:rFonts w:asciiTheme="majorBidi" w:hAnsiTheme="majorBidi" w:cstheme="majorBidi"/>
        </w:rPr>
        <w:t xml:space="preserve">frozen potato fries, including seasoned, </w:t>
      </w:r>
      <w:r w:rsidRPr="006A5BC6">
        <w:rPr>
          <w:rFonts w:asciiTheme="majorBidi" w:hAnsiTheme="majorBidi" w:cstheme="majorBidi"/>
        </w:rPr>
        <w:t xml:space="preserve">French toast, </w:t>
      </w:r>
      <w:proofErr w:type="spellStart"/>
      <w:r w:rsidRPr="006A5BC6">
        <w:rPr>
          <w:rFonts w:asciiTheme="majorBidi" w:hAnsiTheme="majorBidi" w:cstheme="majorBidi"/>
        </w:rPr>
        <w:t>kishkeh</w:t>
      </w:r>
      <w:proofErr w:type="spellEnd"/>
      <w:r w:rsidRPr="006A5BC6">
        <w:rPr>
          <w:rFonts w:asciiTheme="majorBidi" w:hAnsiTheme="majorBidi" w:cstheme="majorBidi"/>
        </w:rPr>
        <w:t xml:space="preserve">, pizza bagels, pizza crusts, pizza dough, pan cakes, </w:t>
      </w:r>
      <w:proofErr w:type="spellStart"/>
      <w:r w:rsidRPr="006A5BC6">
        <w:rPr>
          <w:rFonts w:asciiTheme="majorBidi" w:hAnsiTheme="majorBidi" w:cstheme="majorBidi"/>
        </w:rPr>
        <w:t>waffels</w:t>
      </w:r>
      <w:proofErr w:type="spellEnd"/>
      <w:r w:rsidRPr="006A5BC6">
        <w:rPr>
          <w:rFonts w:asciiTheme="majorBidi" w:hAnsiTheme="majorBidi" w:cstheme="majorBidi"/>
        </w:rPr>
        <w:t xml:space="preserve"> and </w:t>
      </w:r>
      <w:proofErr w:type="spellStart"/>
      <w:r w:rsidRPr="006A5BC6">
        <w:rPr>
          <w:rFonts w:asciiTheme="majorBidi" w:hAnsiTheme="majorBidi" w:cstheme="majorBidi"/>
        </w:rPr>
        <w:t>shlishkes</w:t>
      </w:r>
      <w:proofErr w:type="spellEnd"/>
      <w:r w:rsidRPr="006A5BC6">
        <w:rPr>
          <w:rFonts w:asciiTheme="majorBidi" w:hAnsiTheme="majorBidi" w:cstheme="majorBidi"/>
        </w:rPr>
        <w:t xml:space="preserve"> are Yoshon under the Hashgocho of Rabbi Taub.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p>
    <w:p w14:paraId="5196A07F" w14:textId="54774FBA" w:rsidR="000A2051" w:rsidRPr="006A5BC6" w:rsidRDefault="000A2051" w:rsidP="00C009CE">
      <w:pPr>
        <w:jc w:val="both"/>
        <w:rPr>
          <w:rFonts w:asciiTheme="majorBidi" w:hAnsiTheme="majorBidi" w:cstheme="majorBidi"/>
        </w:rPr>
      </w:pPr>
      <w:bookmarkStart w:id="104" w:name="_Hlk522187619"/>
      <w:r w:rsidRPr="006A5BC6">
        <w:rPr>
          <w:rFonts w:asciiTheme="majorBidi" w:hAnsiTheme="majorBidi" w:cstheme="majorBidi"/>
          <w:b/>
          <w:bCs/>
        </w:rPr>
        <w:t>I Dough Conditioners</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Dough Conditioners:</w:instrText>
      </w:r>
      <w:r w:rsidRPr="006A5BC6">
        <w:rPr>
          <w:rFonts w:asciiTheme="majorBidi" w:hAnsiTheme="majorBidi" w:cstheme="majorBidi"/>
        </w:rPr>
        <w:instrText xml:space="preserve">I Dough Conditioners"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104"/>
      <w:r w:rsidRPr="006A5BC6">
        <w:rPr>
          <w:rFonts w:asciiTheme="majorBidi" w:hAnsiTheme="majorBidi" w:cstheme="majorBidi"/>
        </w:rPr>
        <w:t xml:space="preserve">are used by many bakers to improve the quality of their breads, rolls and </w:t>
      </w:r>
      <w:proofErr w:type="spellStart"/>
      <w:r w:rsidRPr="006A5BC6">
        <w:rPr>
          <w:rFonts w:asciiTheme="majorBidi" w:hAnsiTheme="majorBidi" w:cstheme="majorBidi"/>
        </w:rPr>
        <w:t>challehs</w:t>
      </w:r>
      <w:proofErr w:type="spellEnd"/>
      <w:r w:rsidRPr="006A5BC6">
        <w:rPr>
          <w:rFonts w:asciiTheme="majorBidi" w:hAnsiTheme="majorBidi" w:cstheme="majorBidi"/>
        </w:rPr>
        <w:t xml:space="preserve">. These bakers are trying to produce Yoshon, using Yoshon flour. However, some have not realized that dough conditioners are usually Chodosh.  </w:t>
      </w:r>
    </w:p>
    <w:p w14:paraId="1A981BC1" w14:textId="111C1E92" w:rsidR="000A2051" w:rsidRPr="006A5BC6" w:rsidRDefault="000A2051" w:rsidP="00C009CE">
      <w:pPr>
        <w:jc w:val="both"/>
        <w:rPr>
          <w:rFonts w:asciiTheme="majorBidi" w:hAnsiTheme="majorBidi" w:cstheme="majorBidi"/>
        </w:rPr>
      </w:pPr>
      <w:r w:rsidRPr="006A5BC6">
        <w:rPr>
          <w:rFonts w:asciiTheme="majorBidi" w:hAnsiTheme="majorBidi" w:cstheme="majorBidi"/>
          <w:b/>
          <w:bCs/>
          <w:rtl/>
        </w:rPr>
        <w:t>ד</w:t>
      </w:r>
      <w:bookmarkStart w:id="105" w:name="_Hlk522187699"/>
      <w:r w:rsidRPr="006A5BC6">
        <w:rPr>
          <w:rFonts w:asciiTheme="majorBidi" w:hAnsiTheme="majorBidi" w:cstheme="majorBidi"/>
          <w:b/>
          <w:bCs/>
        </w:rPr>
        <w:t xml:space="preserve"> Dr. Prager's Sensible Foods Products</w:t>
      </w:r>
      <w:bookmarkEnd w:id="105"/>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Packaged Goods:</w:instrText>
      </w:r>
      <w:r w:rsidR="00D930DE" w:rsidRPr="006A5BC6">
        <w:rPr>
          <w:rFonts w:asciiTheme="majorBidi" w:hAnsiTheme="majorBidi" w:cstheme="majorBidi"/>
          <w:b/>
          <w:bCs/>
          <w:rtl/>
        </w:rPr>
        <w:instrText xml:space="preserve"> ד</w:instrText>
      </w:r>
      <w:r w:rsidRPr="006A5BC6">
        <w:rPr>
          <w:rFonts w:asciiTheme="majorBidi" w:hAnsiTheme="majorBidi" w:cstheme="majorBidi"/>
        </w:rPr>
        <w:instrText xml:space="preserve">Dr. Prager's Sensible Foods Products" </w:instrText>
      </w:r>
      <w:r w:rsidRPr="006A5BC6">
        <w:rPr>
          <w:rFonts w:asciiTheme="majorBidi" w:hAnsiTheme="majorBidi" w:cstheme="majorBidi"/>
          <w:b/>
          <w:bCs/>
        </w:rPr>
        <w:fldChar w:fldCharType="end"/>
      </w:r>
      <w:r w:rsidRPr="006A5BC6">
        <w:rPr>
          <w:rFonts w:asciiTheme="majorBidi" w:hAnsiTheme="majorBidi" w:cstheme="majorBidi"/>
        </w:rPr>
        <w:t xml:space="preserve"> containing oats have a code of </w:t>
      </w:r>
      <w:r w:rsidR="00F14D04">
        <w:rPr>
          <w:rFonts w:asciiTheme="majorBidi" w:hAnsiTheme="majorBidi" w:cstheme="majorBidi"/>
        </w:rPr>
        <w:t>Aug</w:t>
      </w:r>
      <w:r w:rsidRPr="006A5BC6">
        <w:rPr>
          <w:rFonts w:asciiTheme="majorBidi" w:hAnsiTheme="majorBidi" w:cstheme="majorBidi"/>
        </w:rPr>
        <w:t xml:space="preserve"> 2, 202</w:t>
      </w:r>
      <w:r w:rsidR="00F14D04">
        <w:rPr>
          <w:rFonts w:asciiTheme="majorBidi" w:hAnsiTheme="majorBidi" w:cstheme="majorBidi"/>
        </w:rPr>
        <w:t>1</w:t>
      </w:r>
      <w:r w:rsidRPr="006A5BC6">
        <w:rPr>
          <w:rFonts w:asciiTheme="majorBidi" w:hAnsiTheme="majorBidi" w:cstheme="majorBidi"/>
        </w:rPr>
        <w:t xml:space="preserve">. If they contain wheat but no oats, the code is </w:t>
      </w:r>
      <w:r w:rsidR="00F14D04">
        <w:rPr>
          <w:rFonts w:asciiTheme="majorBidi" w:hAnsiTheme="majorBidi" w:cstheme="majorBidi"/>
        </w:rPr>
        <w:t>Aug</w:t>
      </w:r>
      <w:r w:rsidRPr="006A5BC6">
        <w:rPr>
          <w:rFonts w:asciiTheme="majorBidi" w:hAnsiTheme="majorBidi" w:cstheme="majorBidi"/>
        </w:rPr>
        <w:t xml:space="preserve"> </w:t>
      </w:r>
      <w:r w:rsidR="00F14D04">
        <w:rPr>
          <w:rFonts w:asciiTheme="majorBidi" w:hAnsiTheme="majorBidi" w:cstheme="majorBidi"/>
        </w:rPr>
        <w:t>15</w:t>
      </w:r>
      <w:r w:rsidRPr="006A5BC6">
        <w:rPr>
          <w:rFonts w:asciiTheme="majorBidi" w:hAnsiTheme="majorBidi" w:cstheme="majorBidi"/>
        </w:rPr>
        <w:t>, 202</w:t>
      </w:r>
      <w:r w:rsidR="00F14D04">
        <w:rPr>
          <w:rFonts w:asciiTheme="majorBidi" w:hAnsiTheme="majorBidi" w:cstheme="majorBidi"/>
        </w:rPr>
        <w:t>1</w:t>
      </w:r>
      <w:r w:rsidRPr="006A5BC6">
        <w:rPr>
          <w:rFonts w:asciiTheme="majorBidi" w:hAnsiTheme="majorBidi" w:cstheme="majorBidi"/>
        </w:rPr>
        <w:t xml:space="preserve"> (2 years after packing).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586D7901" w14:textId="2B74B08A" w:rsidR="000A2051" w:rsidRPr="006A5BC6" w:rsidRDefault="000A2051" w:rsidP="00C009CE">
      <w:pPr>
        <w:jc w:val="both"/>
        <w:rPr>
          <w:rFonts w:asciiTheme="majorBidi" w:hAnsiTheme="majorBidi" w:cstheme="majorBidi"/>
        </w:rPr>
      </w:pPr>
      <w:bookmarkStart w:id="106" w:name="_Hlk522187739"/>
      <w:r w:rsidRPr="006A5BC6">
        <w:rPr>
          <w:rFonts w:asciiTheme="majorBidi" w:hAnsiTheme="majorBidi" w:cstheme="majorBidi"/>
          <w:b/>
          <w:bCs/>
          <w:rtl/>
        </w:rPr>
        <w:t>ד</w:t>
      </w:r>
      <w:r w:rsidRPr="006A5BC6">
        <w:rPr>
          <w:rFonts w:asciiTheme="majorBidi" w:hAnsiTheme="majorBidi" w:cstheme="majorBidi"/>
          <w:b/>
          <w:bCs/>
        </w:rPr>
        <w:t xml:space="preserve"> Duncan Hines</w:t>
      </w:r>
      <w:r w:rsidRPr="006A5BC6">
        <w:rPr>
          <w:rFonts w:asciiTheme="majorBidi" w:hAnsiTheme="majorBidi" w:cstheme="majorBidi"/>
        </w:rPr>
        <w:t xml:space="preserve"> </w:t>
      </w:r>
      <w:bookmarkEnd w:id="106"/>
      <w:r w:rsidRPr="006A5BC6">
        <w:rPr>
          <w:rFonts w:asciiTheme="majorBidi" w:hAnsiTheme="majorBidi" w:cstheme="majorBidi"/>
        </w:rPr>
        <w:t>(some are da</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Cake Mixes:</w:instrText>
      </w:r>
      <w:r w:rsidRPr="006A5BC6">
        <w:rPr>
          <w:rFonts w:asciiTheme="majorBidi" w:hAnsiTheme="majorBidi" w:cstheme="majorBidi"/>
          <w:rtl/>
        </w:rPr>
        <w:instrText>ד</w:instrText>
      </w:r>
      <w:r w:rsidRPr="006A5BC6">
        <w:rPr>
          <w:rFonts w:asciiTheme="majorBidi" w:hAnsiTheme="majorBidi" w:cstheme="majorBidi"/>
        </w:rPr>
        <w:instrText xml:space="preserve"> Duncan Hines" </w:instrText>
      </w:r>
      <w:r w:rsidRPr="006A5BC6">
        <w:rPr>
          <w:rFonts w:asciiTheme="majorBidi" w:hAnsiTheme="majorBidi" w:cstheme="majorBidi"/>
        </w:rPr>
        <w:fldChar w:fldCharType="end"/>
      </w:r>
      <w:r w:rsidRPr="006A5BC6">
        <w:rPr>
          <w:rFonts w:asciiTheme="majorBidi" w:hAnsiTheme="majorBidi" w:cstheme="majorBidi"/>
        </w:rPr>
        <w:t xml:space="preserve">iry, not </w:t>
      </w:r>
      <w:proofErr w:type="spellStart"/>
      <w:r w:rsidRPr="006A5BC6">
        <w:rPr>
          <w:rFonts w:asciiTheme="majorBidi" w:hAnsiTheme="majorBidi" w:cstheme="majorBidi"/>
        </w:rPr>
        <w:t>cholov</w:t>
      </w:r>
      <w:proofErr w:type="spellEnd"/>
      <w:r w:rsidRPr="006A5BC6">
        <w:rPr>
          <w:rFonts w:asciiTheme="majorBidi" w:hAnsiTheme="majorBidi" w:cstheme="majorBidi"/>
        </w:rPr>
        <w:t xml:space="preserve"> Yisroel): All mixes for brownies and muffins, have a code of </w:t>
      </w:r>
      <w:r w:rsidR="00F14D04">
        <w:rPr>
          <w:rFonts w:asciiTheme="majorBidi" w:hAnsiTheme="majorBidi" w:cstheme="majorBidi"/>
        </w:rPr>
        <w:t>Feb</w:t>
      </w:r>
      <w:r w:rsidRPr="006A5BC6">
        <w:rPr>
          <w:rFonts w:asciiTheme="majorBidi" w:hAnsiTheme="majorBidi" w:cstheme="majorBidi"/>
        </w:rPr>
        <w:t xml:space="preserve"> </w:t>
      </w:r>
      <w:r w:rsidR="00F14D04">
        <w:rPr>
          <w:rFonts w:asciiTheme="majorBidi" w:hAnsiTheme="majorBidi" w:cstheme="majorBidi"/>
        </w:rPr>
        <w:t>15</w:t>
      </w:r>
      <w:r w:rsidRPr="006A5BC6">
        <w:rPr>
          <w:rFonts w:asciiTheme="majorBidi" w:hAnsiTheme="majorBidi" w:cstheme="majorBidi"/>
        </w:rPr>
        <w:t>, 202</w:t>
      </w:r>
      <w:r w:rsidR="00F14D04">
        <w:rPr>
          <w:rFonts w:asciiTheme="majorBidi" w:hAnsiTheme="majorBidi" w:cstheme="majorBidi"/>
        </w:rPr>
        <w:t>1</w:t>
      </w:r>
      <w:r w:rsidRPr="006A5BC6">
        <w:rPr>
          <w:rFonts w:asciiTheme="majorBidi" w:hAnsiTheme="majorBidi" w:cstheme="majorBidi"/>
        </w:rPr>
        <w:t xml:space="preserve">. (18 months after packing.) All other mixes have a code is </w:t>
      </w:r>
      <w:r w:rsidR="00F14D04">
        <w:rPr>
          <w:rFonts w:asciiTheme="majorBidi" w:hAnsiTheme="majorBidi" w:cstheme="majorBidi"/>
        </w:rPr>
        <w:t>Aug</w:t>
      </w:r>
      <w:r w:rsidRPr="006A5BC6">
        <w:rPr>
          <w:rFonts w:asciiTheme="majorBidi" w:hAnsiTheme="majorBidi" w:cstheme="majorBidi"/>
        </w:rPr>
        <w:t xml:space="preserve"> </w:t>
      </w:r>
      <w:r w:rsidR="00F14D04">
        <w:rPr>
          <w:rFonts w:asciiTheme="majorBidi" w:hAnsiTheme="majorBidi" w:cstheme="majorBidi"/>
        </w:rPr>
        <w:t>15</w:t>
      </w:r>
      <w:r w:rsidRPr="006A5BC6">
        <w:rPr>
          <w:rFonts w:asciiTheme="majorBidi" w:hAnsiTheme="majorBidi" w:cstheme="majorBidi"/>
        </w:rPr>
        <w:t xml:space="preserve"> ‘</w:t>
      </w:r>
      <w:r w:rsidR="00F14D04">
        <w:rPr>
          <w:rFonts w:asciiTheme="majorBidi" w:hAnsiTheme="majorBidi" w:cstheme="majorBidi"/>
        </w:rPr>
        <w:t>20</w:t>
      </w:r>
      <w:r w:rsidRPr="006A5BC6">
        <w:rPr>
          <w:rFonts w:asciiTheme="majorBidi" w:hAnsiTheme="majorBidi" w:cstheme="majorBidi"/>
        </w:rPr>
        <w:t xml:space="preserve"> (12 months after packing.) Candies in the mix do not affect the code.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p>
    <w:p w14:paraId="7AC7F68C" w14:textId="055FD87A" w:rsidR="000A2051" w:rsidRPr="006A5BC6" w:rsidRDefault="000A2051" w:rsidP="00C009CE">
      <w:pPr>
        <w:jc w:val="both"/>
        <w:rPr>
          <w:rFonts w:asciiTheme="majorBidi" w:hAnsiTheme="majorBidi" w:cstheme="majorBidi"/>
        </w:rPr>
      </w:pPr>
      <w:bookmarkStart w:id="107" w:name="_Hlk522187761"/>
      <w:r w:rsidRPr="006A5BC6">
        <w:rPr>
          <w:rFonts w:asciiTheme="majorBidi" w:hAnsiTheme="majorBidi" w:cstheme="majorBidi"/>
          <w:b/>
          <w:bCs/>
          <w:rtl/>
        </w:rPr>
        <w:t>ד</w:t>
      </w:r>
      <w:r w:rsidRPr="006A5BC6">
        <w:rPr>
          <w:rFonts w:asciiTheme="majorBidi" w:hAnsiTheme="majorBidi" w:cstheme="majorBidi"/>
          <w:b/>
          <w:bCs/>
        </w:rPr>
        <w:t xml:space="preserve"> </w:t>
      </w:r>
      <w:proofErr w:type="spellStart"/>
      <w:r w:rsidRPr="006A5BC6">
        <w:rPr>
          <w:rFonts w:asciiTheme="majorBidi" w:hAnsiTheme="majorBidi" w:cstheme="majorBidi"/>
          <w:b/>
          <w:bCs/>
        </w:rPr>
        <w:t>Duso</w:t>
      </w:r>
      <w:proofErr w:type="spellEnd"/>
      <w:r w:rsidRPr="006A5BC6">
        <w:rPr>
          <w:rFonts w:asciiTheme="majorBidi" w:hAnsiTheme="majorBidi" w:cstheme="majorBidi"/>
          <w:b/>
          <w:bCs/>
        </w:rPr>
        <w:t xml:space="preserve"> Co</w:t>
      </w:r>
      <w:bookmarkEnd w:id="107"/>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Flour:</w:instrText>
      </w:r>
      <w:r w:rsidRPr="006A5BC6">
        <w:rPr>
          <w:rFonts w:asciiTheme="majorBidi" w:hAnsiTheme="majorBidi" w:cstheme="majorBidi"/>
          <w:rtl/>
        </w:rPr>
        <w:instrText>ד</w:instrText>
      </w:r>
      <w:r w:rsidRPr="006A5BC6">
        <w:rPr>
          <w:rFonts w:asciiTheme="majorBidi" w:hAnsiTheme="majorBidi" w:cstheme="majorBidi"/>
        </w:rPr>
        <w:instrText xml:space="preserve"> Duso Co" </w:instrText>
      </w:r>
      <w:r w:rsidRPr="006A5BC6">
        <w:rPr>
          <w:rFonts w:asciiTheme="majorBidi" w:hAnsiTheme="majorBidi" w:cstheme="majorBidi"/>
          <w:b/>
          <w:bCs/>
        </w:rPr>
        <w:fldChar w:fldCharType="end"/>
      </w:r>
      <w:r w:rsidRPr="006A5BC6">
        <w:rPr>
          <w:rFonts w:asciiTheme="majorBidi" w:hAnsiTheme="majorBidi" w:cstheme="majorBidi"/>
          <w:b/>
          <w:bCs/>
        </w:rPr>
        <w:t>.</w:t>
      </w:r>
      <w:r w:rsidRPr="006A5BC6">
        <w:rPr>
          <w:rFonts w:asciiTheme="majorBidi" w:hAnsiTheme="majorBidi" w:cstheme="majorBidi"/>
        </w:rPr>
        <w:t xml:space="preserve"> (formerly Mountain Commodities) Sid </w:t>
      </w:r>
      <w:proofErr w:type="spellStart"/>
      <w:r w:rsidRPr="006A5BC6">
        <w:rPr>
          <w:rFonts w:asciiTheme="majorBidi" w:hAnsiTheme="majorBidi" w:cstheme="majorBidi"/>
        </w:rPr>
        <w:t>Leiser</w:t>
      </w:r>
      <w:proofErr w:type="spellEnd"/>
      <w:r w:rsidRPr="006A5BC6">
        <w:rPr>
          <w:rFonts w:asciiTheme="majorBidi" w:hAnsiTheme="majorBidi" w:cstheme="majorBidi"/>
        </w:rPr>
        <w:t xml:space="preserve">, 800-582-4770. </w:t>
      </w:r>
      <w:proofErr w:type="spellStart"/>
      <w:r w:rsidRPr="006A5BC6">
        <w:rPr>
          <w:rFonts w:asciiTheme="majorBidi" w:hAnsiTheme="majorBidi" w:cstheme="majorBidi"/>
        </w:rPr>
        <w:t>Duso</w:t>
      </w:r>
      <w:proofErr w:type="spellEnd"/>
      <w:r w:rsidRPr="006A5BC6">
        <w:rPr>
          <w:rFonts w:asciiTheme="majorBidi" w:hAnsiTheme="majorBidi" w:cstheme="majorBidi"/>
        </w:rPr>
        <w:t xml:space="preserve"> carries Yoshon and non-Yoshon items. This company sells General Mills and Cargill flour. General Mills flour from Buffalo (mill code BF) Chodosh code </w:t>
      </w:r>
      <w:r w:rsidR="00F14D04">
        <w:rPr>
          <w:rFonts w:asciiTheme="majorBidi" w:hAnsiTheme="majorBidi" w:cstheme="majorBidi"/>
        </w:rPr>
        <w:t>Aug</w:t>
      </w:r>
      <w:r w:rsidRPr="006A5BC6">
        <w:rPr>
          <w:rFonts w:asciiTheme="majorBidi" w:hAnsiTheme="majorBidi" w:cstheme="majorBidi"/>
        </w:rPr>
        <w:t xml:space="preserve"> </w:t>
      </w:r>
      <w:r w:rsidR="00F14D04">
        <w:rPr>
          <w:rFonts w:asciiTheme="majorBidi" w:hAnsiTheme="majorBidi" w:cstheme="majorBidi"/>
        </w:rPr>
        <w:t>15</w:t>
      </w:r>
      <w:r w:rsidRPr="006A5BC6">
        <w:rPr>
          <w:rFonts w:asciiTheme="majorBidi" w:hAnsiTheme="majorBidi" w:cstheme="majorBidi"/>
        </w:rPr>
        <w:t xml:space="preserve"> </w:t>
      </w:r>
      <w:r w:rsidR="00F14D04">
        <w:rPr>
          <w:rFonts w:asciiTheme="majorBidi" w:hAnsiTheme="majorBidi" w:cstheme="majorBidi"/>
        </w:rPr>
        <w:t>9</w:t>
      </w:r>
      <w:r w:rsidRPr="006A5BC6">
        <w:rPr>
          <w:rFonts w:asciiTheme="majorBidi" w:hAnsiTheme="majorBidi" w:cstheme="majorBidi"/>
        </w:rPr>
        <w:t xml:space="preserve"> BF. For the Cargill and other </w:t>
      </w:r>
      <w:proofErr w:type="gramStart"/>
      <w:r w:rsidRPr="006A5BC6">
        <w:rPr>
          <w:rFonts w:asciiTheme="majorBidi" w:hAnsiTheme="majorBidi" w:cstheme="majorBidi"/>
        </w:rPr>
        <w:t>flours</w:t>
      </w:r>
      <w:proofErr w:type="gramEnd"/>
      <w:r w:rsidRPr="006A5BC6">
        <w:rPr>
          <w:rFonts w:asciiTheme="majorBidi" w:hAnsiTheme="majorBidi" w:cstheme="majorBidi"/>
        </w:rPr>
        <w:t xml:space="preserve"> the Chodosh code is either </w:t>
      </w:r>
      <w:r w:rsidR="00F14D04">
        <w:rPr>
          <w:rFonts w:asciiTheme="majorBidi" w:hAnsiTheme="majorBidi" w:cstheme="majorBidi"/>
        </w:rPr>
        <w:t>9</w:t>
      </w:r>
      <w:r w:rsidRPr="006A5BC6">
        <w:rPr>
          <w:rFonts w:asciiTheme="majorBidi" w:hAnsiTheme="majorBidi" w:cstheme="majorBidi"/>
        </w:rPr>
        <w:t>2</w:t>
      </w:r>
      <w:r w:rsidR="00F14D04">
        <w:rPr>
          <w:rFonts w:asciiTheme="majorBidi" w:hAnsiTheme="majorBidi" w:cstheme="majorBidi"/>
        </w:rPr>
        <w:t>27</w:t>
      </w:r>
      <w:r w:rsidRPr="006A5BC6">
        <w:rPr>
          <w:rFonts w:asciiTheme="majorBidi" w:hAnsiTheme="majorBidi" w:cstheme="majorBidi"/>
        </w:rPr>
        <w:t xml:space="preserve">, or </w:t>
      </w:r>
      <w:r w:rsidR="00F14D04">
        <w:rPr>
          <w:rFonts w:asciiTheme="majorBidi" w:hAnsiTheme="majorBidi" w:cstheme="majorBidi"/>
        </w:rPr>
        <w:t>Aug</w:t>
      </w:r>
      <w:r w:rsidRPr="006A5BC6">
        <w:rPr>
          <w:rFonts w:asciiTheme="majorBidi" w:hAnsiTheme="majorBidi" w:cstheme="majorBidi"/>
        </w:rPr>
        <w:t xml:space="preserve"> </w:t>
      </w:r>
      <w:r w:rsidR="00F14D04">
        <w:rPr>
          <w:rFonts w:asciiTheme="majorBidi" w:hAnsiTheme="majorBidi" w:cstheme="majorBidi"/>
        </w:rPr>
        <w:t>15</w:t>
      </w:r>
      <w:r w:rsidRPr="006A5BC6">
        <w:rPr>
          <w:rFonts w:asciiTheme="majorBidi" w:hAnsiTheme="majorBidi" w:cstheme="majorBidi"/>
        </w:rPr>
        <w:t xml:space="preserve"> 1</w:t>
      </w:r>
      <w:r w:rsidR="00F14D04">
        <w:rPr>
          <w:rFonts w:asciiTheme="majorBidi" w:hAnsiTheme="majorBidi" w:cstheme="majorBidi"/>
        </w:rPr>
        <w:t>9</w:t>
      </w:r>
      <w:r w:rsidRPr="006A5BC6">
        <w:rPr>
          <w:rFonts w:asciiTheme="majorBidi" w:hAnsiTheme="majorBidi" w:cstheme="majorBidi"/>
        </w:rPr>
        <w:t xml:space="preserve">, which is the date the flour was milled.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644A5B3C" w14:textId="321962C4" w:rsidR="000A2051" w:rsidRPr="006A5BC6" w:rsidRDefault="000A2051" w:rsidP="00C009CE">
      <w:pPr>
        <w:jc w:val="both"/>
        <w:rPr>
          <w:rFonts w:asciiTheme="majorBidi" w:hAnsiTheme="majorBidi" w:cstheme="majorBidi"/>
        </w:rPr>
      </w:pPr>
      <w:bookmarkStart w:id="108" w:name="_Hlk522187780"/>
      <w:r w:rsidRPr="006A5BC6">
        <w:rPr>
          <w:rFonts w:asciiTheme="majorBidi" w:hAnsiTheme="majorBidi" w:cstheme="majorBidi"/>
          <w:b/>
          <w:bCs/>
          <w:rtl/>
        </w:rPr>
        <w:t>ד</w:t>
      </w:r>
      <w:r w:rsidRPr="006A5BC6">
        <w:rPr>
          <w:rFonts w:asciiTheme="majorBidi" w:hAnsiTheme="majorBidi" w:cstheme="majorBidi"/>
          <w:b/>
          <w:bCs/>
        </w:rPr>
        <w:t xml:space="preserve"> Eden Foods Whole Wheat Flour</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Flour:</w:instrText>
      </w:r>
      <w:r w:rsidRPr="006A5BC6">
        <w:rPr>
          <w:rFonts w:asciiTheme="majorBidi" w:hAnsiTheme="majorBidi" w:cstheme="majorBidi"/>
          <w:rtl/>
        </w:rPr>
        <w:instrText>ד</w:instrText>
      </w:r>
      <w:r w:rsidRPr="006A5BC6">
        <w:rPr>
          <w:rFonts w:asciiTheme="majorBidi" w:hAnsiTheme="majorBidi" w:cstheme="majorBidi"/>
        </w:rPr>
        <w:instrText xml:space="preserve"> Eden Foods Whole Wheat Flour"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108"/>
      <w:r w:rsidRPr="006A5BC6">
        <w:rPr>
          <w:rFonts w:asciiTheme="majorBidi" w:hAnsiTheme="majorBidi" w:cstheme="majorBidi"/>
        </w:rPr>
        <w:t xml:space="preserve">has a Chodosh code of </w:t>
      </w:r>
      <w:r w:rsidR="00F50846">
        <w:rPr>
          <w:rFonts w:asciiTheme="majorBidi" w:hAnsiTheme="majorBidi" w:cstheme="majorBidi"/>
        </w:rPr>
        <w:t>H</w:t>
      </w:r>
      <w:r w:rsidRPr="006A5BC6">
        <w:rPr>
          <w:rFonts w:asciiTheme="majorBidi" w:hAnsiTheme="majorBidi" w:cstheme="majorBidi"/>
        </w:rPr>
        <w:t>-</w:t>
      </w:r>
      <w:r w:rsidR="00F50846">
        <w:rPr>
          <w:rFonts w:asciiTheme="majorBidi" w:hAnsiTheme="majorBidi" w:cstheme="majorBidi"/>
        </w:rPr>
        <w:t>15</w:t>
      </w:r>
      <w:r w:rsidRPr="006A5BC6">
        <w:rPr>
          <w:rFonts w:asciiTheme="majorBidi" w:hAnsiTheme="majorBidi" w:cstheme="majorBidi"/>
        </w:rPr>
        <w:t>-</w:t>
      </w:r>
      <w:r w:rsidR="00F50846">
        <w:rPr>
          <w:rFonts w:asciiTheme="majorBidi" w:hAnsiTheme="majorBidi" w:cstheme="majorBidi"/>
        </w:rPr>
        <w:t>9</w:t>
      </w:r>
      <w:r w:rsidRPr="006A5BC6">
        <w:rPr>
          <w:rFonts w:asciiTheme="majorBidi" w:hAnsiTheme="majorBidi" w:cstheme="majorBidi"/>
        </w:rPr>
        <w:t xml:space="preserve"> (</w:t>
      </w:r>
      <w:r w:rsidR="00F50846">
        <w:rPr>
          <w:rFonts w:asciiTheme="majorBidi" w:hAnsiTheme="majorBidi" w:cstheme="majorBidi"/>
        </w:rPr>
        <w:t>H-August</w:t>
      </w:r>
      <w:r w:rsidRPr="006A5BC6">
        <w:rPr>
          <w:rFonts w:asciiTheme="majorBidi" w:hAnsiTheme="majorBidi" w:cstheme="majorBidi"/>
        </w:rPr>
        <w:t xml:space="preserve"> in </w:t>
      </w:r>
      <w:proofErr w:type="spellStart"/>
      <w:r w:rsidRPr="006A5BC6">
        <w:rPr>
          <w:rFonts w:asciiTheme="majorBidi" w:hAnsiTheme="majorBidi" w:cstheme="majorBidi"/>
        </w:rPr>
        <w:t>alph</w:t>
      </w:r>
      <w:proofErr w:type="spellEnd"/>
      <w:r w:rsidRPr="006A5BC6">
        <w:rPr>
          <w:rFonts w:asciiTheme="majorBidi" w:hAnsiTheme="majorBidi" w:cstheme="majorBidi"/>
        </w:rPr>
        <w:t xml:space="preserve">. order, </w:t>
      </w:r>
      <w:r w:rsidR="00F50846">
        <w:rPr>
          <w:rFonts w:asciiTheme="majorBidi" w:hAnsiTheme="majorBidi" w:cstheme="majorBidi"/>
        </w:rPr>
        <w:t>15-</w:t>
      </w:r>
      <w:r w:rsidRPr="006A5BC6">
        <w:rPr>
          <w:rFonts w:asciiTheme="majorBidi" w:hAnsiTheme="majorBidi" w:cstheme="majorBidi"/>
        </w:rPr>
        <w:t xml:space="preserve">date, </w:t>
      </w:r>
      <w:r w:rsidR="00F50846">
        <w:rPr>
          <w:rFonts w:asciiTheme="majorBidi" w:hAnsiTheme="majorBidi" w:cstheme="majorBidi"/>
        </w:rPr>
        <w:t>9-</w:t>
      </w:r>
      <w:r w:rsidRPr="006A5BC6">
        <w:rPr>
          <w:rFonts w:asciiTheme="majorBidi" w:hAnsiTheme="majorBidi" w:cstheme="majorBidi"/>
        </w:rPr>
        <w:t xml:space="preserve">year).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p>
    <w:p w14:paraId="139AE8BD" w14:textId="6B464B27" w:rsidR="000A2051" w:rsidRPr="006A5BC6" w:rsidRDefault="000A2051" w:rsidP="00C009CE">
      <w:pPr>
        <w:jc w:val="both"/>
        <w:rPr>
          <w:rFonts w:asciiTheme="majorBidi" w:hAnsiTheme="majorBidi" w:cstheme="majorBidi"/>
        </w:rPr>
      </w:pPr>
      <w:bookmarkStart w:id="109" w:name="_Hlk522187809"/>
      <w:r w:rsidRPr="006A5BC6">
        <w:rPr>
          <w:rFonts w:asciiTheme="majorBidi" w:hAnsiTheme="majorBidi" w:cstheme="majorBidi"/>
          <w:b/>
          <w:bCs/>
          <w:rtl/>
        </w:rPr>
        <w:t>ד</w:t>
      </w:r>
      <w:r w:rsidRPr="006A5BC6">
        <w:rPr>
          <w:rFonts w:asciiTheme="majorBidi" w:hAnsiTheme="majorBidi" w:cstheme="majorBidi"/>
          <w:b/>
          <w:bCs/>
        </w:rPr>
        <w:t xml:space="preserve"> Eden Foods, </w:t>
      </w:r>
      <w:proofErr w:type="spellStart"/>
      <w:r w:rsidRPr="006A5BC6">
        <w:rPr>
          <w:rFonts w:asciiTheme="majorBidi" w:hAnsiTheme="majorBidi" w:cstheme="majorBidi"/>
          <w:b/>
          <w:bCs/>
        </w:rPr>
        <w:t>Edensoy</w:t>
      </w:r>
      <w:proofErr w:type="spellEnd"/>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Packaged Goods:</w:instrText>
      </w:r>
      <w:r w:rsidRPr="006A5BC6">
        <w:rPr>
          <w:rFonts w:asciiTheme="majorBidi" w:hAnsiTheme="majorBidi" w:cstheme="majorBidi"/>
          <w:rtl/>
        </w:rPr>
        <w:instrText>ד</w:instrText>
      </w:r>
      <w:r w:rsidRPr="006A5BC6">
        <w:rPr>
          <w:rFonts w:asciiTheme="majorBidi" w:hAnsiTheme="majorBidi" w:cstheme="majorBidi"/>
        </w:rPr>
        <w:instrText xml:space="preserve"> Eden Foods, Edensoy"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109"/>
      <w:r w:rsidRPr="006A5BC6">
        <w:rPr>
          <w:rFonts w:asciiTheme="majorBidi" w:hAnsiTheme="majorBidi" w:cstheme="majorBidi"/>
        </w:rPr>
        <w:t xml:space="preserve">Carob, </w:t>
      </w:r>
      <w:proofErr w:type="spellStart"/>
      <w:r w:rsidRPr="006A5BC6">
        <w:rPr>
          <w:rFonts w:asciiTheme="majorBidi" w:hAnsiTheme="majorBidi" w:cstheme="majorBidi"/>
        </w:rPr>
        <w:t>Edensoy</w:t>
      </w:r>
      <w:proofErr w:type="spellEnd"/>
      <w:r w:rsidRPr="006A5BC6">
        <w:rPr>
          <w:rFonts w:asciiTheme="majorBidi" w:hAnsiTheme="majorBidi" w:cstheme="majorBidi"/>
        </w:rPr>
        <w:t xml:space="preserve"> Vanilla, </w:t>
      </w:r>
      <w:proofErr w:type="spellStart"/>
      <w:r w:rsidRPr="006A5BC6">
        <w:rPr>
          <w:rFonts w:asciiTheme="majorBidi" w:hAnsiTheme="majorBidi" w:cstheme="majorBidi"/>
        </w:rPr>
        <w:t>Edensoy</w:t>
      </w:r>
      <w:proofErr w:type="spellEnd"/>
      <w:r w:rsidRPr="006A5BC6">
        <w:rPr>
          <w:rFonts w:asciiTheme="majorBidi" w:hAnsiTheme="majorBidi" w:cstheme="majorBidi"/>
        </w:rPr>
        <w:t xml:space="preserve"> Extra Vanilla, </w:t>
      </w:r>
      <w:proofErr w:type="spellStart"/>
      <w:r w:rsidR="00CC29A7" w:rsidRPr="006A5BC6">
        <w:rPr>
          <w:rFonts w:asciiTheme="majorBidi" w:hAnsiTheme="majorBidi" w:cstheme="majorBidi"/>
        </w:rPr>
        <w:t>Edensoy</w:t>
      </w:r>
      <w:proofErr w:type="spellEnd"/>
      <w:r w:rsidR="00CC29A7" w:rsidRPr="006A5BC6">
        <w:rPr>
          <w:rFonts w:asciiTheme="majorBidi" w:hAnsiTheme="majorBidi" w:cstheme="majorBidi"/>
        </w:rPr>
        <w:t xml:space="preserve"> Original, and </w:t>
      </w:r>
      <w:proofErr w:type="spellStart"/>
      <w:r w:rsidR="00CC29A7" w:rsidRPr="006A5BC6">
        <w:rPr>
          <w:rFonts w:asciiTheme="majorBidi" w:hAnsiTheme="majorBidi" w:cstheme="majorBidi"/>
        </w:rPr>
        <w:t>Edensoy</w:t>
      </w:r>
      <w:proofErr w:type="spellEnd"/>
      <w:r w:rsidR="00CC29A7" w:rsidRPr="006A5BC6">
        <w:rPr>
          <w:rFonts w:asciiTheme="majorBidi" w:hAnsiTheme="majorBidi" w:cstheme="majorBidi"/>
        </w:rPr>
        <w:t xml:space="preserve"> Extra Original </w:t>
      </w:r>
      <w:r w:rsidRPr="006A5BC6">
        <w:rPr>
          <w:rFonts w:asciiTheme="majorBidi" w:hAnsiTheme="majorBidi" w:cstheme="majorBidi"/>
        </w:rPr>
        <w:t xml:space="preserve">contain barley </w:t>
      </w:r>
      <w:r w:rsidR="00CC29A7" w:rsidRPr="006A5BC6">
        <w:rPr>
          <w:rFonts w:asciiTheme="majorBidi" w:hAnsiTheme="majorBidi" w:cstheme="majorBidi"/>
        </w:rPr>
        <w:t>extract</w:t>
      </w:r>
      <w:r w:rsidRPr="006A5BC6">
        <w:rPr>
          <w:rFonts w:asciiTheme="majorBidi" w:hAnsiTheme="majorBidi" w:cstheme="majorBidi"/>
        </w:rPr>
        <w:t xml:space="preserve">. Chodosh code </w:t>
      </w:r>
      <w:r w:rsidR="00F50846">
        <w:rPr>
          <w:rFonts w:asciiTheme="majorBidi" w:hAnsiTheme="majorBidi" w:cstheme="majorBidi"/>
        </w:rPr>
        <w:t>August</w:t>
      </w:r>
      <w:r w:rsidR="00CC29A7" w:rsidRPr="006A5BC6">
        <w:rPr>
          <w:rFonts w:asciiTheme="majorBidi" w:hAnsiTheme="majorBidi" w:cstheme="majorBidi"/>
        </w:rPr>
        <w:t xml:space="preserve"> </w:t>
      </w:r>
      <w:r w:rsidR="00F50846">
        <w:rPr>
          <w:rFonts w:asciiTheme="majorBidi" w:hAnsiTheme="majorBidi" w:cstheme="majorBidi"/>
        </w:rPr>
        <w:t>13</w:t>
      </w:r>
      <w:r w:rsidRPr="006A5BC6">
        <w:rPr>
          <w:rFonts w:asciiTheme="majorBidi" w:hAnsiTheme="majorBidi" w:cstheme="majorBidi"/>
        </w:rPr>
        <w:t>, 20</w:t>
      </w:r>
      <w:r w:rsidR="00F50846">
        <w:rPr>
          <w:rFonts w:asciiTheme="majorBidi" w:hAnsiTheme="majorBidi" w:cstheme="majorBidi"/>
        </w:rPr>
        <w:t>20</w:t>
      </w:r>
      <w:r w:rsidRPr="006A5BC6">
        <w:rPr>
          <w:rFonts w:asciiTheme="majorBidi" w:hAnsiTheme="majorBidi" w:cstheme="majorBidi"/>
        </w:rPr>
        <w:t xml:space="preserve"> (1 year after packing). </w:t>
      </w:r>
      <w:r w:rsidR="00890934">
        <w:rPr>
          <w:rFonts w:asciiTheme="majorBidi" w:hAnsiTheme="majorBidi" w:cstheme="majorBidi"/>
        </w:rPr>
        <w:t xml:space="preserve">       </w:t>
      </w:r>
    </w:p>
    <w:p w14:paraId="38DF4944" w14:textId="77777777" w:rsidR="000A2051" w:rsidRPr="006A5BC6" w:rsidRDefault="000A2051" w:rsidP="00C009CE">
      <w:pPr>
        <w:jc w:val="both"/>
        <w:rPr>
          <w:rFonts w:asciiTheme="majorBidi" w:hAnsiTheme="majorBidi" w:cstheme="majorBidi"/>
        </w:rPr>
      </w:pPr>
      <w:bookmarkStart w:id="110" w:name="_Hlk522187873"/>
      <w:r w:rsidRPr="006A5BC6">
        <w:rPr>
          <w:rFonts w:asciiTheme="majorBidi" w:hAnsiTheme="majorBidi" w:cstheme="majorBidi"/>
          <w:b/>
          <w:bCs/>
          <w:rtl/>
        </w:rPr>
        <w:t>ב</w:t>
      </w:r>
      <w:r w:rsidRPr="006A5BC6">
        <w:rPr>
          <w:rFonts w:asciiTheme="majorBidi" w:hAnsiTheme="majorBidi" w:cstheme="majorBidi"/>
          <w:b/>
          <w:bCs/>
        </w:rPr>
        <w:t xml:space="preserve"> Elite wafers and other products</w:t>
      </w:r>
      <w:r w:rsidRPr="006A5BC6">
        <w:rPr>
          <w:rFonts w:asciiTheme="majorBidi" w:hAnsiTheme="majorBidi" w:cstheme="majorBidi"/>
        </w:rPr>
        <w:t xml:space="preserve"> </w:t>
      </w:r>
      <w:bookmarkEnd w:id="110"/>
      <w:r w:rsidRPr="006A5BC6">
        <w:rPr>
          <w:rFonts w:asciiTheme="majorBidi" w:hAnsiTheme="majorBidi" w:cstheme="majorBidi"/>
        </w:rPr>
        <w:t xml:space="preserve">if under the hashgocho of the </w:t>
      </w:r>
      <w:proofErr w:type="spellStart"/>
      <w:r w:rsidRPr="006A5BC6">
        <w:rPr>
          <w:rFonts w:asciiTheme="majorBidi" w:hAnsiTheme="majorBidi" w:cstheme="majorBidi"/>
        </w:rPr>
        <w:t>Badatz</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Eida</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HaChareidus</w:t>
      </w:r>
      <w:proofErr w:type="spellEnd"/>
      <w:r w:rsidRPr="006A5BC6">
        <w:rPr>
          <w:rFonts w:asciiTheme="majorBidi" w:hAnsiTheme="majorBidi" w:cstheme="majorBidi"/>
        </w:rPr>
        <w:t xml:space="preserve"> of </w:t>
      </w:r>
      <w:proofErr w:type="spellStart"/>
      <w:r w:rsidRPr="006A5BC6">
        <w:rPr>
          <w:rFonts w:asciiTheme="majorBidi" w:hAnsiTheme="majorBidi" w:cstheme="majorBidi"/>
        </w:rPr>
        <w:t>Yerushalayim</w:t>
      </w:r>
      <w:proofErr w:type="spellEnd"/>
      <w:r w:rsidRPr="006A5BC6">
        <w:rPr>
          <w:rFonts w:asciiTheme="majorBidi" w:hAnsiTheme="majorBidi" w:cstheme="majorBidi"/>
        </w:rPr>
        <w:t xml:space="preserve"> are Yoshon.        </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Baked Goods:</w:instrText>
      </w:r>
      <w:r w:rsidRPr="006A5BC6">
        <w:rPr>
          <w:rFonts w:asciiTheme="majorBidi" w:hAnsiTheme="majorBidi" w:cstheme="majorBidi"/>
          <w:rtl/>
        </w:rPr>
        <w:instrText>ב</w:instrText>
      </w:r>
      <w:r w:rsidRPr="006A5BC6">
        <w:rPr>
          <w:rFonts w:asciiTheme="majorBidi" w:hAnsiTheme="majorBidi" w:cstheme="majorBidi"/>
        </w:rPr>
        <w:instrText xml:space="preserve"> Elite wafers and other products" </w:instrText>
      </w:r>
      <w:r w:rsidRPr="006A5BC6">
        <w:rPr>
          <w:rFonts w:asciiTheme="majorBidi" w:hAnsiTheme="majorBidi" w:cstheme="majorBidi"/>
        </w:rPr>
        <w:fldChar w:fldCharType="end"/>
      </w:r>
    </w:p>
    <w:p w14:paraId="690A8ECA" w14:textId="77777777" w:rsidR="000A2051" w:rsidRPr="006A5BC6" w:rsidRDefault="000A2051" w:rsidP="00C009CE">
      <w:pPr>
        <w:jc w:val="both"/>
        <w:rPr>
          <w:rFonts w:asciiTheme="majorBidi" w:hAnsiTheme="majorBidi" w:cstheme="majorBidi"/>
        </w:rPr>
      </w:pPr>
      <w:bookmarkStart w:id="111" w:name="_Hlk522187895"/>
      <w:r w:rsidRPr="006A5BC6">
        <w:rPr>
          <w:rFonts w:asciiTheme="majorBidi" w:hAnsiTheme="majorBidi" w:cstheme="majorBidi"/>
          <w:b/>
          <w:bCs/>
          <w:rtl/>
        </w:rPr>
        <w:t>ד</w:t>
      </w:r>
      <w:r w:rsidRPr="006A5BC6">
        <w:rPr>
          <w:rFonts w:asciiTheme="majorBidi" w:hAnsiTheme="majorBidi" w:cstheme="majorBidi"/>
          <w:b/>
          <w:bCs/>
        </w:rPr>
        <w:t xml:space="preserve"> </w:t>
      </w:r>
      <w:proofErr w:type="spellStart"/>
      <w:r w:rsidRPr="006A5BC6">
        <w:rPr>
          <w:rFonts w:asciiTheme="majorBidi" w:hAnsiTheme="majorBidi" w:cstheme="majorBidi"/>
          <w:b/>
          <w:bCs/>
        </w:rPr>
        <w:t>EnviroKidz</w:t>
      </w:r>
      <w:proofErr w:type="spellEnd"/>
      <w:r w:rsidRPr="006A5BC6">
        <w:rPr>
          <w:rFonts w:asciiTheme="majorBidi" w:hAnsiTheme="majorBidi" w:cstheme="majorBidi"/>
          <w:b/>
          <w:bCs/>
        </w:rPr>
        <w:t xml:space="preserve"> Cereals</w:t>
      </w:r>
      <w:bookmarkEnd w:id="111"/>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ד</w:instrText>
      </w:r>
      <w:r w:rsidRPr="006A5BC6">
        <w:rPr>
          <w:rFonts w:asciiTheme="majorBidi" w:hAnsiTheme="majorBidi" w:cstheme="majorBidi"/>
        </w:rPr>
        <w:instrText xml:space="preserve"> EnviroKidz Cereals" </w:instrText>
      </w:r>
      <w:r w:rsidRPr="006A5BC6">
        <w:rPr>
          <w:rFonts w:asciiTheme="majorBidi" w:hAnsiTheme="majorBidi" w:cstheme="majorBidi"/>
          <w:b/>
          <w:bCs/>
        </w:rPr>
        <w:fldChar w:fldCharType="end"/>
      </w:r>
      <w:r w:rsidRPr="006A5BC6">
        <w:rPr>
          <w:rFonts w:asciiTheme="majorBidi" w:hAnsiTheme="majorBidi" w:cstheme="majorBidi"/>
          <w:b/>
          <w:bCs/>
        </w:rPr>
        <w:t xml:space="preserve">: </w:t>
      </w:r>
      <w:r w:rsidRPr="006A5BC6">
        <w:rPr>
          <w:rFonts w:asciiTheme="majorBidi" w:hAnsiTheme="majorBidi" w:cstheme="majorBidi"/>
        </w:rPr>
        <w:t xml:space="preserve">See Nature’s Path    </w:t>
      </w:r>
    </w:p>
    <w:p w14:paraId="5514DA76" w14:textId="513D2D23" w:rsidR="000A2051" w:rsidRPr="006A5BC6" w:rsidRDefault="000A2051" w:rsidP="00C009CE">
      <w:pPr>
        <w:jc w:val="both"/>
        <w:rPr>
          <w:rFonts w:asciiTheme="majorBidi" w:hAnsiTheme="majorBidi" w:cstheme="majorBidi"/>
        </w:rPr>
      </w:pPr>
      <w:bookmarkStart w:id="112" w:name="_Hlk522187916"/>
      <w:r w:rsidRPr="006A5BC6">
        <w:rPr>
          <w:rFonts w:asciiTheme="majorBidi" w:hAnsiTheme="majorBidi" w:cstheme="majorBidi"/>
          <w:b/>
          <w:bCs/>
          <w:rtl/>
        </w:rPr>
        <w:t>ד</w:t>
      </w:r>
      <w:r w:rsidRPr="006A5BC6">
        <w:rPr>
          <w:rFonts w:asciiTheme="majorBidi" w:hAnsiTheme="majorBidi" w:cstheme="majorBidi"/>
          <w:b/>
          <w:bCs/>
        </w:rPr>
        <w:t xml:space="preserve"> </w:t>
      </w:r>
      <w:proofErr w:type="spellStart"/>
      <w:r w:rsidRPr="006A5BC6">
        <w:rPr>
          <w:rFonts w:asciiTheme="majorBidi" w:hAnsiTheme="majorBidi" w:cstheme="majorBidi"/>
          <w:b/>
          <w:bCs/>
        </w:rPr>
        <w:t>Erewhon</w:t>
      </w:r>
      <w:proofErr w:type="spellEnd"/>
      <w:r w:rsidRPr="006A5BC6">
        <w:rPr>
          <w:rFonts w:asciiTheme="majorBidi" w:hAnsiTheme="majorBidi" w:cstheme="majorBidi"/>
          <w:b/>
          <w:bCs/>
        </w:rPr>
        <w:t xml:space="preserve"> Cereals</w:t>
      </w:r>
      <w:r w:rsidRPr="006A5BC6">
        <w:rPr>
          <w:rFonts w:asciiTheme="majorBidi" w:hAnsiTheme="majorBidi" w:cstheme="majorBidi"/>
        </w:rPr>
        <w:t xml:space="preserve"> </w:t>
      </w:r>
      <w:bookmarkEnd w:id="112"/>
      <w:r w:rsidRPr="006A5BC6">
        <w:rPr>
          <w:rFonts w:asciiTheme="majorBidi" w:hAnsiTheme="majorBidi" w:cstheme="majorBidi"/>
        </w:rPr>
        <w:t xml:space="preserve">have a code that is 12 months after packing. For Oats that would be a code of </w:t>
      </w:r>
      <w:r w:rsidR="00F50846">
        <w:rPr>
          <w:rFonts w:asciiTheme="majorBidi" w:hAnsiTheme="majorBidi" w:cstheme="majorBidi"/>
        </w:rPr>
        <w:t>August</w:t>
      </w:r>
      <w:r w:rsidRPr="006A5BC6">
        <w:rPr>
          <w:rFonts w:asciiTheme="majorBidi" w:hAnsiTheme="majorBidi" w:cstheme="majorBidi"/>
        </w:rPr>
        <w:t xml:space="preserve"> 2, 20</w:t>
      </w:r>
      <w:r w:rsidR="00F50846">
        <w:rPr>
          <w:rFonts w:asciiTheme="majorBidi" w:hAnsiTheme="majorBidi" w:cstheme="majorBidi"/>
        </w:rPr>
        <w:t>20</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ד</w:instrText>
      </w:r>
      <w:r w:rsidRPr="006A5BC6">
        <w:rPr>
          <w:rFonts w:asciiTheme="majorBidi" w:hAnsiTheme="majorBidi" w:cstheme="majorBidi"/>
        </w:rPr>
        <w:instrText xml:space="preserve"> Erewhon Cereals" </w:instrText>
      </w:r>
      <w:r w:rsidRPr="006A5BC6">
        <w:rPr>
          <w:rFonts w:asciiTheme="majorBidi" w:hAnsiTheme="majorBidi" w:cstheme="majorBidi"/>
        </w:rPr>
        <w:fldChar w:fldCharType="end"/>
      </w:r>
      <w:r w:rsidR="00890934">
        <w:rPr>
          <w:rFonts w:asciiTheme="majorBidi" w:hAnsiTheme="majorBidi" w:cstheme="majorBidi"/>
        </w:rPr>
        <w:t xml:space="preserve">       </w:t>
      </w:r>
    </w:p>
    <w:p w14:paraId="1C0DBD1B" w14:textId="77777777" w:rsidR="000A2051" w:rsidRPr="006A5BC6" w:rsidRDefault="000A2051" w:rsidP="00C009CE">
      <w:pPr>
        <w:jc w:val="both"/>
        <w:rPr>
          <w:rFonts w:asciiTheme="majorBidi" w:hAnsiTheme="majorBidi" w:cstheme="majorBidi"/>
        </w:rPr>
      </w:pPr>
      <w:bookmarkStart w:id="113" w:name="_Hlk522187933"/>
      <w:r w:rsidRPr="006A5BC6">
        <w:rPr>
          <w:rFonts w:asciiTheme="majorBidi" w:hAnsiTheme="majorBidi" w:cstheme="majorBidi"/>
          <w:b/>
          <w:bCs/>
          <w:rtl/>
        </w:rPr>
        <w:t>ד</w:t>
      </w:r>
      <w:r w:rsidRPr="006A5BC6">
        <w:rPr>
          <w:rFonts w:asciiTheme="majorBidi" w:hAnsiTheme="majorBidi" w:cstheme="majorBidi"/>
          <w:b/>
          <w:bCs/>
        </w:rPr>
        <w:t xml:space="preserve"> E-Z Gourmet</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Packaged Goods:</w:instrText>
      </w:r>
      <w:r w:rsidRPr="006A5BC6">
        <w:rPr>
          <w:rFonts w:asciiTheme="majorBidi" w:hAnsiTheme="majorBidi" w:cstheme="majorBidi"/>
          <w:rtl/>
        </w:rPr>
        <w:instrText>ד</w:instrText>
      </w:r>
      <w:r w:rsidRPr="006A5BC6">
        <w:rPr>
          <w:rFonts w:asciiTheme="majorBidi" w:hAnsiTheme="majorBidi" w:cstheme="majorBidi"/>
        </w:rPr>
        <w:instrText xml:space="preserve"> E-Z Gourmet"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113"/>
      <w:r w:rsidRPr="006A5BC6">
        <w:rPr>
          <w:rFonts w:asciiTheme="majorBidi" w:hAnsiTheme="majorBidi" w:cstheme="majorBidi"/>
        </w:rPr>
        <w:t xml:space="preserve">gluten-free, low carb products are Yoshon if there are no Chodosh-related items in the list of ingredients.        </w:t>
      </w:r>
    </w:p>
    <w:p w14:paraId="561C7F49" w14:textId="77777777" w:rsidR="000A2051" w:rsidRPr="006A5BC6" w:rsidRDefault="000A2051" w:rsidP="00C009CE">
      <w:pPr>
        <w:jc w:val="both"/>
        <w:rPr>
          <w:rFonts w:asciiTheme="majorBidi" w:hAnsiTheme="majorBidi" w:cstheme="majorBidi"/>
        </w:rPr>
      </w:pPr>
      <w:bookmarkStart w:id="114" w:name="_Hlk522187961"/>
      <w:r w:rsidRPr="006A5BC6">
        <w:rPr>
          <w:rFonts w:asciiTheme="majorBidi" w:hAnsiTheme="majorBidi" w:cstheme="majorBidi"/>
          <w:b/>
          <w:bCs/>
          <w:rtl/>
        </w:rPr>
        <w:t>ס</w:t>
      </w:r>
      <w:r w:rsidRPr="006A5BC6">
        <w:rPr>
          <w:rFonts w:asciiTheme="majorBidi" w:hAnsiTheme="majorBidi" w:cstheme="majorBidi"/>
          <w:b/>
          <w:bCs/>
        </w:rPr>
        <w:t xml:space="preserve"> Ezekiel bread </w:t>
      </w:r>
      <w:bookmarkEnd w:id="114"/>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Baked Goods:</w:instrText>
      </w:r>
      <w:r w:rsidRPr="006A5BC6">
        <w:rPr>
          <w:rFonts w:asciiTheme="majorBidi" w:hAnsiTheme="majorBidi" w:cstheme="majorBidi"/>
          <w:rtl/>
        </w:rPr>
        <w:instrText>ס</w:instrText>
      </w:r>
      <w:r w:rsidRPr="006A5BC6">
        <w:rPr>
          <w:rFonts w:asciiTheme="majorBidi" w:hAnsiTheme="majorBidi" w:cstheme="majorBidi"/>
        </w:rPr>
        <w:instrText xml:space="preserve"> Ezekiel bread" </w:instrText>
      </w:r>
      <w:r w:rsidRPr="006A5BC6">
        <w:rPr>
          <w:rFonts w:asciiTheme="majorBidi" w:hAnsiTheme="majorBidi" w:cstheme="majorBidi"/>
          <w:b/>
          <w:bCs/>
        </w:rPr>
        <w:fldChar w:fldCharType="end"/>
      </w:r>
      <w:r w:rsidRPr="006A5BC6">
        <w:rPr>
          <w:rFonts w:asciiTheme="majorBidi" w:hAnsiTheme="majorBidi" w:cstheme="majorBidi"/>
        </w:rPr>
        <w:t xml:space="preserve">from sprouted grain is probably Chodosh. In the making of this product, several grains, including wheat, oats and barley are sprouted (grow partly in water). The sprouted grains are pressed together to form the dough which is baked into the bread. The wheat, oats and barley may be Chodosh at this time.  </w:t>
      </w:r>
    </w:p>
    <w:p w14:paraId="1E4C027E" w14:textId="28C80345" w:rsidR="000A2051" w:rsidRPr="006A5BC6" w:rsidRDefault="000A2051" w:rsidP="00C009CE">
      <w:pPr>
        <w:jc w:val="both"/>
        <w:rPr>
          <w:rFonts w:asciiTheme="majorBidi" w:hAnsiTheme="majorBidi" w:cstheme="majorBidi"/>
        </w:rPr>
      </w:pPr>
      <w:bookmarkStart w:id="115" w:name="_Hlk522187979"/>
      <w:r w:rsidRPr="006A5BC6">
        <w:rPr>
          <w:rFonts w:asciiTheme="majorBidi" w:hAnsiTheme="majorBidi" w:cstheme="majorBidi"/>
          <w:b/>
          <w:bCs/>
          <w:rtl/>
        </w:rPr>
        <w:t>ד</w:t>
      </w:r>
      <w:r w:rsidRPr="006A5BC6">
        <w:rPr>
          <w:rFonts w:asciiTheme="majorBidi" w:hAnsiTheme="majorBidi" w:cstheme="majorBidi"/>
          <w:b/>
          <w:bCs/>
        </w:rPr>
        <w:t xml:space="preserve"> Farina Mills</w:t>
      </w:r>
      <w:bookmarkEnd w:id="115"/>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ד</w:instrText>
      </w:r>
      <w:r w:rsidRPr="006A5BC6">
        <w:rPr>
          <w:rFonts w:asciiTheme="majorBidi" w:hAnsiTheme="majorBidi" w:cstheme="majorBidi"/>
        </w:rPr>
        <w:instrText xml:space="preserve"> Farina Mills" </w:instrText>
      </w:r>
      <w:r w:rsidRPr="006A5BC6">
        <w:rPr>
          <w:rFonts w:asciiTheme="majorBidi" w:hAnsiTheme="majorBidi" w:cstheme="majorBidi"/>
          <w:b/>
          <w:bCs/>
        </w:rPr>
        <w:fldChar w:fldCharType="end"/>
      </w:r>
      <w:r w:rsidRPr="006A5BC6">
        <w:rPr>
          <w:rFonts w:asciiTheme="majorBidi" w:hAnsiTheme="majorBidi" w:cstheme="majorBidi"/>
        </w:rPr>
        <w:t xml:space="preserve">, Creamy Hot Wheat Cereal, Chodosh code </w:t>
      </w:r>
      <w:r w:rsidR="00F50846">
        <w:rPr>
          <w:rFonts w:asciiTheme="majorBidi" w:hAnsiTheme="majorBidi" w:cstheme="majorBidi"/>
        </w:rPr>
        <w:t>Aug</w:t>
      </w:r>
      <w:r w:rsidRPr="006A5BC6">
        <w:rPr>
          <w:rFonts w:asciiTheme="majorBidi" w:hAnsiTheme="majorBidi" w:cstheme="majorBidi"/>
        </w:rPr>
        <w:t xml:space="preserve"> </w:t>
      </w:r>
      <w:r w:rsidR="00F50846">
        <w:rPr>
          <w:rFonts w:asciiTheme="majorBidi" w:hAnsiTheme="majorBidi" w:cstheme="majorBidi"/>
        </w:rPr>
        <w:t>15</w:t>
      </w:r>
      <w:r w:rsidRPr="006A5BC6">
        <w:rPr>
          <w:rFonts w:asciiTheme="majorBidi" w:hAnsiTheme="majorBidi" w:cstheme="majorBidi"/>
        </w:rPr>
        <w:t>, 202</w:t>
      </w:r>
      <w:r w:rsidR="00F50846">
        <w:rPr>
          <w:rFonts w:asciiTheme="majorBidi" w:hAnsiTheme="majorBidi" w:cstheme="majorBidi"/>
        </w:rPr>
        <w:t>1</w:t>
      </w:r>
      <w:r w:rsidRPr="006A5BC6">
        <w:rPr>
          <w:rFonts w:asciiTheme="majorBidi" w:hAnsiTheme="majorBidi" w:cstheme="majorBidi"/>
        </w:rPr>
        <w:t xml:space="preserve"> (2 years after packing.)   </w:t>
      </w:r>
      <w:r w:rsidR="00E05D0C"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65084F9F" w14:textId="4B295890" w:rsidR="000A2051" w:rsidRPr="006A5BC6" w:rsidRDefault="000A2051" w:rsidP="00C009CE">
      <w:pPr>
        <w:jc w:val="both"/>
        <w:rPr>
          <w:rFonts w:asciiTheme="majorBidi" w:hAnsiTheme="majorBidi" w:cstheme="majorBidi"/>
        </w:rPr>
      </w:pPr>
      <w:bookmarkStart w:id="116" w:name="_Hlk522187999"/>
      <w:r w:rsidRPr="006A5BC6">
        <w:rPr>
          <w:rFonts w:asciiTheme="majorBidi" w:hAnsiTheme="majorBidi" w:cstheme="majorBidi"/>
          <w:b/>
          <w:bCs/>
          <w:rtl/>
        </w:rPr>
        <w:t>ד</w:t>
      </w:r>
      <w:r w:rsidRPr="006A5BC6">
        <w:rPr>
          <w:rFonts w:asciiTheme="majorBidi" w:hAnsiTheme="majorBidi" w:cstheme="majorBidi"/>
          <w:b/>
          <w:bCs/>
        </w:rPr>
        <w:t xml:space="preserve"> Fiber Gourmet Crackers</w:t>
      </w:r>
      <w:r w:rsidRPr="006A5BC6">
        <w:rPr>
          <w:rFonts w:asciiTheme="majorBidi" w:hAnsiTheme="majorBidi" w:cstheme="majorBidi"/>
        </w:rPr>
        <w:t xml:space="preserve"> </w:t>
      </w:r>
      <w:bookmarkEnd w:id="116"/>
      <w:r w:rsidRPr="006A5BC6">
        <w:rPr>
          <w:rFonts w:asciiTheme="majorBidi" w:hAnsiTheme="majorBidi" w:cstheme="majorBidi"/>
        </w:rPr>
        <w:t xml:space="preserve">- </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Baked Goods:</w:instrText>
      </w:r>
      <w:r w:rsidRPr="006A5BC6">
        <w:rPr>
          <w:rFonts w:asciiTheme="majorBidi" w:hAnsiTheme="majorBidi" w:cstheme="majorBidi"/>
          <w:rtl/>
        </w:rPr>
        <w:instrText>ד</w:instrText>
      </w:r>
      <w:r w:rsidRPr="006A5BC6">
        <w:rPr>
          <w:rFonts w:asciiTheme="majorBidi" w:hAnsiTheme="majorBidi" w:cstheme="majorBidi"/>
        </w:rPr>
        <w:instrText xml:space="preserve"> Fiber Gourmet Crackers" </w:instrText>
      </w:r>
      <w:r w:rsidRPr="006A5BC6">
        <w:rPr>
          <w:rFonts w:asciiTheme="majorBidi" w:hAnsiTheme="majorBidi" w:cstheme="majorBidi"/>
        </w:rPr>
        <w:fldChar w:fldCharType="end"/>
      </w:r>
      <w:r w:rsidRPr="006A5BC6">
        <w:rPr>
          <w:rFonts w:asciiTheme="majorBidi" w:hAnsiTheme="majorBidi" w:cstheme="majorBidi"/>
        </w:rPr>
        <w:t xml:space="preserve">Chodosh code: </w:t>
      </w:r>
      <w:r w:rsidR="00F50846">
        <w:rPr>
          <w:rFonts w:asciiTheme="majorBidi" w:hAnsiTheme="majorBidi" w:cstheme="majorBidi"/>
        </w:rPr>
        <w:t>August</w:t>
      </w:r>
      <w:r w:rsidRPr="006A5BC6">
        <w:rPr>
          <w:rFonts w:asciiTheme="majorBidi" w:hAnsiTheme="majorBidi" w:cstheme="majorBidi"/>
        </w:rPr>
        <w:t xml:space="preserve"> </w:t>
      </w:r>
      <w:r w:rsidR="00F50846">
        <w:rPr>
          <w:rFonts w:asciiTheme="majorBidi" w:hAnsiTheme="majorBidi" w:cstheme="majorBidi"/>
        </w:rPr>
        <w:t>15</w:t>
      </w:r>
      <w:r w:rsidRPr="006A5BC6">
        <w:rPr>
          <w:rFonts w:asciiTheme="majorBidi" w:hAnsiTheme="majorBidi" w:cstheme="majorBidi"/>
        </w:rPr>
        <w:t xml:space="preserve"> </w:t>
      </w:r>
      <w:r w:rsidR="00F50846">
        <w:rPr>
          <w:rFonts w:asciiTheme="majorBidi" w:hAnsiTheme="majorBidi" w:cstheme="majorBidi"/>
        </w:rPr>
        <w:t>20</w:t>
      </w:r>
      <w:r w:rsidRPr="006A5BC6">
        <w:rPr>
          <w:rFonts w:asciiTheme="majorBidi" w:hAnsiTheme="majorBidi" w:cstheme="majorBidi"/>
        </w:rPr>
        <w:t xml:space="preserve">. (1 year after packing)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0AE37B47" w14:textId="455F2BF1" w:rsidR="000A2051" w:rsidRPr="006A5BC6" w:rsidRDefault="000A2051" w:rsidP="00C009CE">
      <w:pPr>
        <w:jc w:val="both"/>
        <w:rPr>
          <w:rFonts w:asciiTheme="majorBidi" w:hAnsiTheme="majorBidi" w:cstheme="majorBidi"/>
        </w:rPr>
      </w:pPr>
      <w:bookmarkStart w:id="117" w:name="_Hlk522188016"/>
      <w:r w:rsidRPr="00F523BE">
        <w:rPr>
          <w:rFonts w:asciiTheme="majorBidi" w:hAnsiTheme="majorBidi" w:cstheme="majorBidi"/>
          <w:b/>
          <w:bCs/>
          <w:rtl/>
        </w:rPr>
        <w:t>ד</w:t>
      </w:r>
      <w:r w:rsidRPr="00F523BE">
        <w:rPr>
          <w:rFonts w:asciiTheme="majorBidi" w:hAnsiTheme="majorBidi" w:cstheme="majorBidi"/>
          <w:b/>
          <w:bCs/>
        </w:rPr>
        <w:t xml:space="preserve"> Fiber Gourmet Pasta</w:t>
      </w:r>
      <w:r w:rsidRPr="00F523BE">
        <w:rPr>
          <w:rFonts w:asciiTheme="majorBidi" w:hAnsiTheme="majorBidi" w:cstheme="majorBidi"/>
          <w:b/>
          <w:bCs/>
        </w:rPr>
        <w:fldChar w:fldCharType="begin"/>
      </w:r>
      <w:r w:rsidRPr="00F523BE">
        <w:rPr>
          <w:rFonts w:asciiTheme="majorBidi" w:hAnsiTheme="majorBidi" w:cstheme="majorBidi"/>
        </w:rPr>
        <w:instrText xml:space="preserve"> XE "</w:instrText>
      </w:r>
      <w:r w:rsidRPr="00F523BE">
        <w:rPr>
          <w:rFonts w:asciiTheme="majorBidi" w:hAnsiTheme="majorBidi" w:cstheme="majorBidi"/>
          <w:b/>
          <w:bCs/>
        </w:rPr>
        <w:instrText>Pasta:</w:instrText>
      </w:r>
      <w:r w:rsidRPr="00F523BE">
        <w:rPr>
          <w:rFonts w:asciiTheme="majorBidi" w:hAnsiTheme="majorBidi" w:cstheme="majorBidi"/>
          <w:rtl/>
        </w:rPr>
        <w:instrText>ד</w:instrText>
      </w:r>
      <w:r w:rsidRPr="00F523BE">
        <w:rPr>
          <w:rFonts w:asciiTheme="majorBidi" w:hAnsiTheme="majorBidi" w:cstheme="majorBidi"/>
        </w:rPr>
        <w:instrText xml:space="preserve"> Fiber Gourmet Pasta" </w:instrText>
      </w:r>
      <w:r w:rsidRPr="00F523BE">
        <w:rPr>
          <w:rFonts w:asciiTheme="majorBidi" w:hAnsiTheme="majorBidi" w:cstheme="majorBidi"/>
          <w:b/>
          <w:bCs/>
        </w:rPr>
        <w:fldChar w:fldCharType="end"/>
      </w:r>
      <w:r w:rsidRPr="00F523BE">
        <w:rPr>
          <w:rFonts w:asciiTheme="majorBidi" w:hAnsiTheme="majorBidi" w:cstheme="majorBidi"/>
        </w:rPr>
        <w:t xml:space="preserve"> </w:t>
      </w:r>
      <w:bookmarkEnd w:id="117"/>
      <w:r w:rsidRPr="00F523BE">
        <w:rPr>
          <w:rFonts w:asciiTheme="majorBidi" w:hAnsiTheme="majorBidi" w:cstheme="majorBidi"/>
        </w:rPr>
        <w:t xml:space="preserve">has a Chodosh code of Aug </w:t>
      </w:r>
      <w:r w:rsidR="00F523BE">
        <w:rPr>
          <w:rFonts w:asciiTheme="majorBidi" w:hAnsiTheme="majorBidi" w:cstheme="majorBidi"/>
        </w:rPr>
        <w:t>22</w:t>
      </w:r>
      <w:r w:rsidRPr="00F523BE">
        <w:rPr>
          <w:rFonts w:asciiTheme="majorBidi" w:hAnsiTheme="majorBidi" w:cstheme="majorBidi"/>
        </w:rPr>
        <w:t>, 2</w:t>
      </w:r>
      <w:r w:rsidR="00F523BE">
        <w:rPr>
          <w:rFonts w:asciiTheme="majorBidi" w:hAnsiTheme="majorBidi" w:cstheme="majorBidi"/>
        </w:rPr>
        <w:t>1</w:t>
      </w:r>
      <w:r w:rsidRPr="00F523BE">
        <w:rPr>
          <w:rFonts w:asciiTheme="majorBidi" w:hAnsiTheme="majorBidi" w:cstheme="majorBidi"/>
        </w:rPr>
        <w:t>, (2 years after packing).</w:t>
      </w:r>
      <w:r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53FD1794" w14:textId="10A28505" w:rsidR="000A2051" w:rsidRDefault="000A2051" w:rsidP="00C009CE">
      <w:pPr>
        <w:jc w:val="both"/>
        <w:rPr>
          <w:rFonts w:asciiTheme="majorBidi" w:hAnsiTheme="majorBidi" w:cstheme="majorBidi"/>
        </w:rPr>
      </w:pPr>
      <w:bookmarkStart w:id="118" w:name="_Hlk522188044"/>
      <w:r w:rsidRPr="006A5BC6">
        <w:rPr>
          <w:rFonts w:asciiTheme="majorBidi" w:hAnsiTheme="majorBidi" w:cstheme="majorBidi"/>
          <w:b/>
          <w:bCs/>
          <w:rtl/>
        </w:rPr>
        <w:t>ד</w:t>
      </w:r>
      <w:r w:rsidRPr="006A5BC6">
        <w:rPr>
          <w:rFonts w:asciiTheme="majorBidi" w:hAnsiTheme="majorBidi" w:cstheme="majorBidi"/>
          <w:b/>
          <w:bCs/>
        </w:rPr>
        <w:t xml:space="preserve"> Fiber1 Chewy Snack Bars</w:t>
      </w:r>
      <w:r w:rsidRPr="006A5BC6">
        <w:rPr>
          <w:rFonts w:asciiTheme="majorBidi" w:hAnsiTheme="majorBidi" w:cstheme="majorBidi"/>
        </w:rPr>
        <w:t xml:space="preserve"> </w:t>
      </w:r>
      <w:bookmarkEnd w:id="118"/>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ד</w:instrText>
      </w:r>
      <w:r w:rsidRPr="006A5BC6">
        <w:rPr>
          <w:rFonts w:asciiTheme="majorBidi" w:hAnsiTheme="majorBidi" w:cstheme="majorBidi"/>
        </w:rPr>
        <w:instrText xml:space="preserve"> Fiber1 Chewy Snack Bars" </w:instrText>
      </w:r>
      <w:r w:rsidRPr="006A5BC6">
        <w:rPr>
          <w:rFonts w:asciiTheme="majorBidi" w:hAnsiTheme="majorBidi" w:cstheme="majorBidi"/>
        </w:rPr>
        <w:fldChar w:fldCharType="end"/>
      </w:r>
      <w:r w:rsidRPr="006A5BC6">
        <w:rPr>
          <w:rFonts w:asciiTheme="majorBidi" w:hAnsiTheme="majorBidi" w:cstheme="majorBidi"/>
        </w:rPr>
        <w:t xml:space="preserve">have a date that is 248 days after packing with a </w:t>
      </w:r>
      <w:proofErr w:type="spellStart"/>
      <w:r w:rsidRPr="006A5BC6">
        <w:rPr>
          <w:rFonts w:asciiTheme="majorBidi" w:hAnsiTheme="majorBidi" w:cstheme="majorBidi"/>
        </w:rPr>
        <w:t>chodosh</w:t>
      </w:r>
      <w:proofErr w:type="spellEnd"/>
      <w:r w:rsidRPr="006A5BC6">
        <w:rPr>
          <w:rFonts w:asciiTheme="majorBidi" w:hAnsiTheme="majorBidi" w:cstheme="majorBidi"/>
        </w:rPr>
        <w:t xml:space="preserve"> code of </w:t>
      </w:r>
      <w:r w:rsidR="00F50846">
        <w:rPr>
          <w:rFonts w:asciiTheme="majorBidi" w:hAnsiTheme="majorBidi" w:cstheme="majorBidi"/>
        </w:rPr>
        <w:t>April 6</w:t>
      </w:r>
      <w:r w:rsidRPr="006A5BC6">
        <w:rPr>
          <w:rFonts w:asciiTheme="majorBidi" w:hAnsiTheme="majorBidi" w:cstheme="majorBidi"/>
        </w:rPr>
        <w:t>, 20</w:t>
      </w:r>
      <w:r w:rsidR="00F50846">
        <w:rPr>
          <w:rFonts w:asciiTheme="majorBidi" w:hAnsiTheme="majorBidi" w:cstheme="majorBidi"/>
        </w:rPr>
        <w:t>20</w:t>
      </w:r>
      <w:r w:rsidRPr="006A5BC6">
        <w:rPr>
          <w:rFonts w:asciiTheme="majorBidi" w:hAnsiTheme="majorBidi" w:cstheme="majorBidi"/>
        </w:rPr>
        <w:t xml:space="preserve">.   </w:t>
      </w:r>
      <w:r w:rsidR="00E05D0C" w:rsidRPr="006A5BC6">
        <w:rPr>
          <w:rFonts w:asciiTheme="majorBidi" w:hAnsiTheme="majorBidi" w:cstheme="majorBidi"/>
        </w:rPr>
        <w:t xml:space="preserve"> </w:t>
      </w:r>
      <w:r w:rsidR="00890934">
        <w:rPr>
          <w:rFonts w:asciiTheme="majorBidi" w:hAnsiTheme="majorBidi" w:cstheme="majorBidi"/>
        </w:rPr>
        <w:t xml:space="preserve">       </w:t>
      </w:r>
    </w:p>
    <w:p w14:paraId="1097E752" w14:textId="35EC3681" w:rsidR="00657056" w:rsidRPr="006A5BC6" w:rsidRDefault="00657056" w:rsidP="00C009CE">
      <w:pPr>
        <w:jc w:val="both"/>
        <w:rPr>
          <w:rFonts w:asciiTheme="majorBidi" w:hAnsiTheme="majorBidi" w:cstheme="majorBidi"/>
        </w:rPr>
      </w:pPr>
      <w:bookmarkStart w:id="119" w:name="_Hlk16771179"/>
      <w:r w:rsidRPr="006A5BC6">
        <w:rPr>
          <w:rFonts w:asciiTheme="majorBidi" w:hAnsiTheme="majorBidi" w:cstheme="majorBidi"/>
          <w:b/>
          <w:bCs/>
          <w:rtl/>
        </w:rPr>
        <w:t>א</w:t>
      </w:r>
      <w:r>
        <w:rPr>
          <w:rFonts w:asciiTheme="majorBidi" w:hAnsiTheme="majorBidi" w:cstheme="majorBidi"/>
        </w:rPr>
        <w:t xml:space="preserve"> </w:t>
      </w:r>
      <w:r w:rsidRPr="00657056">
        <w:rPr>
          <w:rFonts w:asciiTheme="majorBidi" w:hAnsiTheme="majorBidi" w:cstheme="majorBidi"/>
          <w:b/>
          <w:bCs/>
        </w:rPr>
        <w:t>Fifteenth Ave Food Corp</w:t>
      </w:r>
      <w:r>
        <w:rPr>
          <w:rFonts w:asciiTheme="majorBidi" w:hAnsiTheme="majorBidi" w:cstheme="majorBidi"/>
          <w:b/>
          <w:bCs/>
        </w:rPr>
        <w:fldChar w:fldCharType="begin"/>
      </w:r>
      <w:r>
        <w:instrText xml:space="preserve"> XE "</w:instrText>
      </w:r>
      <w:r w:rsidRPr="000B4D95">
        <w:rPr>
          <w:rFonts w:asciiTheme="majorBidi" w:hAnsiTheme="majorBidi" w:cstheme="majorBidi"/>
          <w:b/>
          <w:bCs/>
        </w:rPr>
        <w:instrText>Baked Goods:</w:instrText>
      </w:r>
      <w:r w:rsidRPr="000B4D95">
        <w:rPr>
          <w:rFonts w:cs="Arial"/>
          <w:rtl/>
        </w:rPr>
        <w:instrText>א</w:instrText>
      </w:r>
      <w:r w:rsidRPr="000B4D95">
        <w:instrText xml:space="preserve"> Fifteenth Ave Food Corp</w:instrText>
      </w:r>
      <w:r>
        <w:instrText xml:space="preserve">" </w:instrText>
      </w:r>
      <w:r>
        <w:rPr>
          <w:rFonts w:asciiTheme="majorBidi" w:hAnsiTheme="majorBidi" w:cstheme="majorBidi"/>
          <w:b/>
          <w:bCs/>
        </w:rPr>
        <w:fldChar w:fldCharType="end"/>
      </w:r>
      <w:r>
        <w:rPr>
          <w:rFonts w:asciiTheme="majorBidi" w:hAnsiTheme="majorBidi" w:cstheme="majorBidi"/>
          <w:b/>
          <w:bCs/>
        </w:rPr>
        <w:fldChar w:fldCharType="begin"/>
      </w:r>
      <w:r>
        <w:instrText xml:space="preserve"> XE "</w:instrText>
      </w:r>
      <w:r w:rsidRPr="00AF2F09">
        <w:rPr>
          <w:rFonts w:asciiTheme="majorBidi" w:hAnsiTheme="majorBidi" w:cstheme="majorBidi"/>
          <w:b/>
          <w:bCs/>
        </w:rPr>
        <w:instrText>Baked Goods:</w:instrText>
      </w:r>
      <w:r w:rsidRPr="00AF2F09">
        <w:rPr>
          <w:rFonts w:cs="Arial"/>
          <w:rtl/>
        </w:rPr>
        <w:instrText>א</w:instrText>
      </w:r>
      <w:r w:rsidRPr="00AF2F09">
        <w:instrText xml:space="preserve"> Korn's</w:instrText>
      </w:r>
      <w:r>
        <w:instrText xml:space="preserve">" </w:instrText>
      </w:r>
      <w:r>
        <w:rPr>
          <w:rFonts w:asciiTheme="majorBidi" w:hAnsiTheme="majorBidi" w:cstheme="majorBidi"/>
          <w:b/>
          <w:bCs/>
        </w:rPr>
        <w:fldChar w:fldCharType="end"/>
      </w:r>
      <w:r>
        <w:rPr>
          <w:rFonts w:asciiTheme="majorBidi" w:hAnsiTheme="majorBidi" w:cstheme="majorBidi"/>
          <w:b/>
          <w:bCs/>
        </w:rPr>
        <w:fldChar w:fldCharType="begin"/>
      </w:r>
      <w:r>
        <w:instrText xml:space="preserve"> XE "</w:instrText>
      </w:r>
      <w:r w:rsidRPr="00B77A8A">
        <w:rPr>
          <w:rFonts w:asciiTheme="majorBidi" w:hAnsiTheme="majorBidi" w:cstheme="majorBidi"/>
          <w:b/>
          <w:bCs/>
        </w:rPr>
        <w:instrText>Baked Goods:</w:instrText>
      </w:r>
      <w:r w:rsidRPr="00B77A8A">
        <w:rPr>
          <w:rFonts w:cs="Arial"/>
          <w:rtl/>
        </w:rPr>
        <w:instrText>א</w:instrText>
      </w:r>
      <w:r w:rsidRPr="00B77A8A">
        <w:instrText xml:space="preserve"> Stern's</w:instrText>
      </w:r>
      <w:r>
        <w:instrText xml:space="preserve">" </w:instrText>
      </w:r>
      <w:r>
        <w:rPr>
          <w:rFonts w:asciiTheme="majorBidi" w:hAnsiTheme="majorBidi" w:cstheme="majorBidi"/>
          <w:b/>
          <w:bCs/>
        </w:rPr>
        <w:fldChar w:fldCharType="end"/>
      </w:r>
      <w:r>
        <w:rPr>
          <w:rFonts w:asciiTheme="majorBidi" w:hAnsiTheme="majorBidi" w:cstheme="majorBidi"/>
          <w:b/>
          <w:bCs/>
        </w:rPr>
        <w:fldChar w:fldCharType="begin"/>
      </w:r>
      <w:r>
        <w:instrText xml:space="preserve"> XE "</w:instrText>
      </w:r>
      <w:r w:rsidRPr="00E56F8B">
        <w:rPr>
          <w:rFonts w:asciiTheme="majorBidi" w:hAnsiTheme="majorBidi" w:cstheme="majorBidi"/>
          <w:b/>
          <w:bCs/>
        </w:rPr>
        <w:instrText>Baked Goods:</w:instrText>
      </w:r>
      <w:r w:rsidRPr="00E56F8B">
        <w:rPr>
          <w:rFonts w:cs="Arial"/>
          <w:rtl/>
        </w:rPr>
        <w:instrText>א</w:instrText>
      </w:r>
      <w:r w:rsidRPr="00E56F8B">
        <w:instrText xml:space="preserve"> Bella's</w:instrText>
      </w:r>
      <w:r>
        <w:instrText xml:space="preserve">" </w:instrText>
      </w:r>
      <w:r>
        <w:rPr>
          <w:rFonts w:asciiTheme="majorBidi" w:hAnsiTheme="majorBidi" w:cstheme="majorBidi"/>
          <w:b/>
          <w:bCs/>
        </w:rPr>
        <w:fldChar w:fldCharType="end"/>
      </w:r>
      <w:r>
        <w:rPr>
          <w:rFonts w:asciiTheme="majorBidi" w:hAnsiTheme="majorBidi" w:cstheme="majorBidi"/>
          <w:b/>
          <w:bCs/>
        </w:rPr>
        <w:fldChar w:fldCharType="begin"/>
      </w:r>
      <w:r>
        <w:instrText xml:space="preserve"> XE "</w:instrText>
      </w:r>
      <w:r w:rsidRPr="00DC1DCD">
        <w:rPr>
          <w:rFonts w:asciiTheme="majorBidi" w:hAnsiTheme="majorBidi" w:cstheme="majorBidi"/>
          <w:b/>
          <w:bCs/>
        </w:rPr>
        <w:instrText>Baked Goods:</w:instrText>
      </w:r>
      <w:r w:rsidRPr="00DC1DCD">
        <w:rPr>
          <w:rFonts w:cs="Arial"/>
          <w:rtl/>
        </w:rPr>
        <w:instrText>א</w:instrText>
      </w:r>
      <w:r w:rsidRPr="00DC1DCD">
        <w:instrText xml:space="preserve"> Brooklyn Kosher Bakery</w:instrText>
      </w:r>
      <w:r>
        <w:instrText xml:space="preserve">" </w:instrText>
      </w:r>
      <w:r>
        <w:rPr>
          <w:rFonts w:asciiTheme="majorBidi" w:hAnsiTheme="majorBidi" w:cstheme="majorBidi"/>
          <w:b/>
          <w:bCs/>
        </w:rPr>
        <w:fldChar w:fldCharType="end"/>
      </w:r>
      <w:r>
        <w:rPr>
          <w:rFonts w:asciiTheme="majorBidi" w:hAnsiTheme="majorBidi" w:cstheme="majorBidi"/>
          <w:b/>
          <w:bCs/>
        </w:rPr>
        <w:fldChar w:fldCharType="begin"/>
      </w:r>
      <w:r>
        <w:instrText xml:space="preserve"> XE "</w:instrText>
      </w:r>
      <w:r w:rsidRPr="00DD45D5">
        <w:rPr>
          <w:rFonts w:asciiTheme="majorBidi" w:hAnsiTheme="majorBidi" w:cstheme="majorBidi"/>
          <w:b/>
          <w:bCs/>
        </w:rPr>
        <w:instrText>Baked Goods:</w:instrText>
      </w:r>
      <w:r w:rsidRPr="00DD45D5">
        <w:rPr>
          <w:rFonts w:cs="Arial"/>
          <w:rtl/>
        </w:rPr>
        <w:instrText>א</w:instrText>
      </w:r>
      <w:r w:rsidRPr="00DD45D5">
        <w:instrText xml:space="preserve"> Nitzy's</w:instrText>
      </w:r>
      <w:r>
        <w:instrText xml:space="preserve">" </w:instrText>
      </w:r>
      <w:r>
        <w:rPr>
          <w:rFonts w:asciiTheme="majorBidi" w:hAnsiTheme="majorBidi" w:cstheme="majorBidi"/>
          <w:b/>
          <w:bCs/>
        </w:rPr>
        <w:fldChar w:fldCharType="end"/>
      </w:r>
      <w:r>
        <w:rPr>
          <w:rFonts w:asciiTheme="majorBidi" w:hAnsiTheme="majorBidi" w:cstheme="majorBidi"/>
        </w:rPr>
        <w:t xml:space="preserve"> </w:t>
      </w:r>
      <w:bookmarkEnd w:id="119"/>
      <w:r>
        <w:rPr>
          <w:rFonts w:asciiTheme="majorBidi" w:hAnsiTheme="majorBidi" w:cstheme="majorBidi"/>
        </w:rPr>
        <w:t xml:space="preserve">is Yoshon under the hashgocho of the OK. This includes all products in their bakeries and all packaged goods with a Yoshon label. This includes </w:t>
      </w:r>
      <w:r w:rsidRPr="00657056">
        <w:rPr>
          <w:rFonts w:asciiTheme="majorBidi" w:hAnsiTheme="majorBidi" w:cstheme="majorBidi"/>
          <w:b/>
          <w:bCs/>
        </w:rPr>
        <w:t xml:space="preserve">Korn’s, Stern’s, Bella’s, Brooklyn Kosher Bakery, </w:t>
      </w:r>
      <w:r w:rsidRPr="00657056">
        <w:rPr>
          <w:rFonts w:asciiTheme="majorBidi" w:hAnsiTheme="majorBidi" w:cstheme="majorBidi"/>
        </w:rPr>
        <w:t>and</w:t>
      </w:r>
      <w:r w:rsidRPr="00657056">
        <w:rPr>
          <w:rFonts w:asciiTheme="majorBidi" w:hAnsiTheme="majorBidi" w:cstheme="majorBidi"/>
          <w:b/>
          <w:bCs/>
        </w:rPr>
        <w:t xml:space="preserve"> </w:t>
      </w:r>
      <w:proofErr w:type="spellStart"/>
      <w:r w:rsidRPr="00657056">
        <w:rPr>
          <w:rFonts w:asciiTheme="majorBidi" w:hAnsiTheme="majorBidi" w:cstheme="majorBidi"/>
          <w:b/>
          <w:bCs/>
        </w:rPr>
        <w:t>Nitzy’s</w:t>
      </w:r>
      <w:proofErr w:type="spellEnd"/>
      <w:r>
        <w:rPr>
          <w:rFonts w:asciiTheme="majorBidi" w:hAnsiTheme="majorBidi" w:cstheme="majorBidi"/>
        </w:rPr>
        <w:t xml:space="preserve">.   </w:t>
      </w:r>
      <w:r w:rsidR="00890934">
        <w:rPr>
          <w:rFonts w:asciiTheme="majorBidi" w:hAnsiTheme="majorBidi" w:cstheme="majorBidi"/>
        </w:rPr>
        <w:t xml:space="preserve">       </w:t>
      </w:r>
    </w:p>
    <w:p w14:paraId="2483A7EE" w14:textId="3F23BC88" w:rsidR="00EB6751" w:rsidRPr="006A5BC6" w:rsidRDefault="00EB6751" w:rsidP="00C009CE">
      <w:pPr>
        <w:jc w:val="both"/>
        <w:rPr>
          <w:rFonts w:asciiTheme="majorBidi" w:hAnsiTheme="majorBidi" w:cstheme="majorBidi"/>
        </w:rPr>
      </w:pPr>
      <w:bookmarkStart w:id="120" w:name="_Hlk522188064"/>
      <w:r w:rsidRPr="006A5BC6">
        <w:rPr>
          <w:rFonts w:asciiTheme="majorBidi" w:hAnsiTheme="majorBidi" w:cstheme="majorBidi"/>
          <w:b/>
          <w:bCs/>
          <w:rtl/>
        </w:rPr>
        <w:t>א</w:t>
      </w:r>
      <w:r w:rsidRPr="006A5BC6">
        <w:rPr>
          <w:rFonts w:asciiTheme="majorBidi" w:hAnsiTheme="majorBidi" w:cstheme="majorBidi"/>
          <w:b/>
          <w:bCs/>
        </w:rPr>
        <w:t xml:space="preserve"> Fine Frozen Pastry Products</w:t>
      </w:r>
      <w:bookmarkEnd w:id="120"/>
      <w:r w:rsidR="00034128">
        <w:rPr>
          <w:rFonts w:asciiTheme="majorBidi" w:hAnsiTheme="majorBidi" w:cstheme="majorBidi"/>
          <w:b/>
          <w:bCs/>
        </w:rPr>
        <w:t>/</w:t>
      </w:r>
      <w:proofErr w:type="spellStart"/>
      <w:r w:rsidR="00034128">
        <w:rPr>
          <w:rFonts w:asciiTheme="majorBidi" w:hAnsiTheme="majorBidi" w:cstheme="majorBidi"/>
          <w:b/>
          <w:bCs/>
        </w:rPr>
        <w:t>Mechels</w:t>
      </w:r>
      <w:proofErr w:type="spellEnd"/>
      <w:r w:rsidR="00034128">
        <w:rPr>
          <w:rFonts w:asciiTheme="majorBidi" w:hAnsiTheme="majorBidi" w:cstheme="majorBidi"/>
          <w:b/>
          <w:bCs/>
        </w:rPr>
        <w:t xml:space="preserve"> Puffed Pastry</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Frozen Products:</w:instrText>
      </w:r>
      <w:r w:rsidRPr="006A5BC6">
        <w:rPr>
          <w:rFonts w:asciiTheme="majorBidi" w:hAnsiTheme="majorBidi" w:cstheme="majorBidi"/>
          <w:rtl/>
        </w:rPr>
        <w:instrText>א</w:instrText>
      </w:r>
      <w:r w:rsidRPr="006A5BC6">
        <w:rPr>
          <w:rFonts w:asciiTheme="majorBidi" w:hAnsiTheme="majorBidi" w:cstheme="majorBidi"/>
        </w:rPr>
        <w:instrText xml:space="preserve"> Fine Frozen Pastry Products" </w:instrText>
      </w:r>
      <w:r w:rsidRPr="006A5BC6">
        <w:rPr>
          <w:rFonts w:asciiTheme="majorBidi" w:hAnsiTheme="majorBidi" w:cstheme="majorBidi"/>
          <w:b/>
          <w:bCs/>
        </w:rPr>
        <w:fldChar w:fldCharType="end"/>
      </w:r>
      <w:r w:rsidRPr="006A5BC6">
        <w:rPr>
          <w:rFonts w:asciiTheme="majorBidi" w:hAnsiTheme="majorBidi" w:cstheme="majorBidi"/>
        </w:rPr>
        <w:t xml:space="preserve">, 41 Lincoln Ave, New Square, Spring Valley, NY. All items are Yoshon under the hashgocho of </w:t>
      </w:r>
      <w:r w:rsidR="00034128">
        <w:rPr>
          <w:rFonts w:asciiTheme="majorBidi" w:hAnsiTheme="majorBidi" w:cstheme="majorBidi"/>
        </w:rPr>
        <w:t>the Star-K</w:t>
      </w:r>
      <w:r w:rsidRPr="006A5BC6">
        <w:rPr>
          <w:rFonts w:asciiTheme="majorBidi" w:hAnsiTheme="majorBidi" w:cstheme="majorBidi"/>
        </w:rPr>
        <w:t>.</w:t>
      </w:r>
      <w:r w:rsidR="00034128">
        <w:rPr>
          <w:rFonts w:asciiTheme="majorBidi" w:hAnsiTheme="majorBidi" w:cstheme="majorBidi"/>
        </w:rPr>
        <w:t xml:space="preserve">  </w:t>
      </w:r>
      <w:r w:rsidR="00890934">
        <w:rPr>
          <w:rFonts w:asciiTheme="majorBidi" w:hAnsiTheme="majorBidi" w:cstheme="majorBidi"/>
        </w:rPr>
        <w:t xml:space="preserve">       </w:t>
      </w:r>
    </w:p>
    <w:p w14:paraId="2F7E58DE" w14:textId="77777777" w:rsidR="000A2051" w:rsidRPr="006A5BC6" w:rsidRDefault="000A2051" w:rsidP="00C009CE">
      <w:pPr>
        <w:jc w:val="both"/>
        <w:rPr>
          <w:rFonts w:asciiTheme="majorBidi" w:hAnsiTheme="majorBidi" w:cstheme="majorBidi"/>
        </w:rPr>
      </w:pPr>
      <w:bookmarkStart w:id="121" w:name="_Hlk522188095"/>
      <w:r w:rsidRPr="006A5BC6">
        <w:rPr>
          <w:rFonts w:asciiTheme="majorBidi" w:hAnsiTheme="majorBidi" w:cstheme="majorBidi"/>
          <w:b/>
          <w:bCs/>
          <w:rtl/>
        </w:rPr>
        <w:t>ד</w:t>
      </w:r>
      <w:r w:rsidRPr="006A5BC6">
        <w:rPr>
          <w:rFonts w:asciiTheme="majorBidi" w:hAnsiTheme="majorBidi" w:cstheme="majorBidi"/>
          <w:b/>
          <w:bCs/>
        </w:rPr>
        <w:t xml:space="preserve"> Food Should Taste Good Company</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Packaged Goods:</w:instrText>
      </w:r>
      <w:r w:rsidRPr="006A5BC6">
        <w:rPr>
          <w:rFonts w:asciiTheme="majorBidi" w:hAnsiTheme="majorBidi" w:cstheme="majorBidi"/>
          <w:rtl/>
        </w:rPr>
        <w:instrText>ד</w:instrText>
      </w:r>
      <w:r w:rsidRPr="006A5BC6">
        <w:rPr>
          <w:rFonts w:asciiTheme="majorBidi" w:hAnsiTheme="majorBidi" w:cstheme="majorBidi"/>
        </w:rPr>
        <w:instrText xml:space="preserve"> Food Should Taste Good Company"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121"/>
      <w:r w:rsidRPr="006A5BC6">
        <w:rPr>
          <w:rFonts w:asciiTheme="majorBidi" w:hAnsiTheme="majorBidi" w:cstheme="majorBidi"/>
        </w:rPr>
        <w:t xml:space="preserve">products no longer contain </w:t>
      </w:r>
      <w:proofErr w:type="spellStart"/>
      <w:r w:rsidRPr="006A5BC6">
        <w:rPr>
          <w:rFonts w:asciiTheme="majorBidi" w:hAnsiTheme="majorBidi" w:cstheme="majorBidi"/>
        </w:rPr>
        <w:t>chodosh</w:t>
      </w:r>
      <w:proofErr w:type="spellEnd"/>
      <w:r w:rsidRPr="006A5BC6">
        <w:rPr>
          <w:rFonts w:asciiTheme="majorBidi" w:hAnsiTheme="majorBidi" w:cstheme="majorBidi"/>
        </w:rPr>
        <w:t xml:space="preserve"> related ingredients.        </w:t>
      </w:r>
    </w:p>
    <w:p w14:paraId="1D23F6CC" w14:textId="3DD7ABE7" w:rsidR="000A2051" w:rsidRPr="006A5BC6" w:rsidRDefault="000A2051" w:rsidP="00C009CE">
      <w:pPr>
        <w:jc w:val="both"/>
        <w:rPr>
          <w:rFonts w:asciiTheme="majorBidi" w:hAnsiTheme="majorBidi" w:cstheme="majorBidi"/>
        </w:rPr>
      </w:pPr>
      <w:bookmarkStart w:id="122" w:name="_Hlk522783803"/>
      <w:r w:rsidRPr="006A5BC6">
        <w:rPr>
          <w:rFonts w:asciiTheme="majorBidi" w:hAnsiTheme="majorBidi" w:cstheme="majorBidi"/>
          <w:b/>
          <w:bCs/>
        </w:rPr>
        <w:t>I Food starch</w:t>
      </w:r>
      <w:r w:rsidRPr="006A5BC6">
        <w:rPr>
          <w:rFonts w:asciiTheme="majorBidi" w:hAnsiTheme="majorBidi" w:cstheme="majorBidi"/>
        </w:rPr>
        <w:t xml:space="preserve"> </w:t>
      </w:r>
      <w:bookmarkEnd w:id="122"/>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Food Starch:</w:instrText>
      </w:r>
      <w:r w:rsidRPr="006A5BC6">
        <w:rPr>
          <w:rFonts w:asciiTheme="majorBidi" w:hAnsiTheme="majorBidi" w:cstheme="majorBidi"/>
        </w:rPr>
        <w:instrText xml:space="preserve">I Food starch" </w:instrText>
      </w:r>
      <w:r w:rsidRPr="006A5BC6">
        <w:rPr>
          <w:rFonts w:asciiTheme="majorBidi" w:hAnsiTheme="majorBidi" w:cstheme="majorBidi"/>
        </w:rPr>
        <w:fldChar w:fldCharType="end"/>
      </w:r>
      <w:r w:rsidRPr="006A5BC6">
        <w:rPr>
          <w:rFonts w:asciiTheme="majorBidi" w:hAnsiTheme="majorBidi" w:cstheme="majorBidi"/>
        </w:rPr>
        <w:t>is usually made from corn and is not Chodosh according to the O-U</w:t>
      </w:r>
      <w:r w:rsidR="00F50846">
        <w:rPr>
          <w:rFonts w:asciiTheme="majorBidi" w:hAnsiTheme="majorBidi" w:cstheme="majorBidi"/>
        </w:rPr>
        <w:t>.</w:t>
      </w:r>
    </w:p>
    <w:p w14:paraId="07BFA1CA" w14:textId="1CBCD976" w:rsidR="000A2051" w:rsidRPr="006A5BC6" w:rsidRDefault="000A2051" w:rsidP="00C009CE">
      <w:pPr>
        <w:jc w:val="both"/>
        <w:rPr>
          <w:rFonts w:asciiTheme="majorBidi" w:hAnsiTheme="majorBidi" w:cstheme="majorBidi"/>
        </w:rPr>
      </w:pPr>
      <w:bookmarkStart w:id="123" w:name="_Hlk522188138"/>
      <w:r w:rsidRPr="00F523BE">
        <w:rPr>
          <w:rFonts w:asciiTheme="majorBidi" w:hAnsiTheme="majorBidi" w:cstheme="majorBidi"/>
          <w:b/>
          <w:bCs/>
          <w:rtl/>
        </w:rPr>
        <w:t>ד</w:t>
      </w:r>
      <w:r w:rsidRPr="00F523BE">
        <w:rPr>
          <w:rFonts w:asciiTheme="majorBidi" w:hAnsiTheme="majorBidi" w:cstheme="majorBidi"/>
          <w:b/>
          <w:bCs/>
        </w:rPr>
        <w:t xml:space="preserve"> </w:t>
      </w:r>
      <w:proofErr w:type="spellStart"/>
      <w:r w:rsidRPr="00F523BE">
        <w:rPr>
          <w:rFonts w:asciiTheme="majorBidi" w:hAnsiTheme="majorBidi" w:cstheme="majorBidi"/>
          <w:b/>
          <w:bCs/>
        </w:rPr>
        <w:t>Foulds</w:t>
      </w:r>
      <w:proofErr w:type="spellEnd"/>
      <w:r w:rsidRPr="00F523BE">
        <w:rPr>
          <w:rFonts w:asciiTheme="majorBidi" w:hAnsiTheme="majorBidi" w:cstheme="majorBidi"/>
          <w:b/>
          <w:bCs/>
        </w:rPr>
        <w:t xml:space="preserve"> Macaroni and Cheese</w:t>
      </w:r>
      <w:r w:rsidRPr="00F523BE">
        <w:rPr>
          <w:rFonts w:asciiTheme="majorBidi" w:hAnsiTheme="majorBidi" w:cstheme="majorBidi"/>
          <w:b/>
          <w:bCs/>
        </w:rPr>
        <w:fldChar w:fldCharType="begin"/>
      </w:r>
      <w:r w:rsidRPr="00F523BE">
        <w:rPr>
          <w:rFonts w:asciiTheme="majorBidi" w:hAnsiTheme="majorBidi" w:cstheme="majorBidi"/>
        </w:rPr>
        <w:instrText xml:space="preserve"> XE "</w:instrText>
      </w:r>
      <w:r w:rsidRPr="00F523BE">
        <w:rPr>
          <w:rFonts w:asciiTheme="majorBidi" w:hAnsiTheme="majorBidi" w:cstheme="majorBidi"/>
          <w:b/>
          <w:bCs/>
        </w:rPr>
        <w:instrText>Pasta:</w:instrText>
      </w:r>
      <w:r w:rsidRPr="00F523BE">
        <w:rPr>
          <w:rFonts w:asciiTheme="majorBidi" w:hAnsiTheme="majorBidi" w:cstheme="majorBidi"/>
          <w:rtl/>
        </w:rPr>
        <w:instrText>ד</w:instrText>
      </w:r>
      <w:r w:rsidRPr="00F523BE">
        <w:rPr>
          <w:rFonts w:asciiTheme="majorBidi" w:hAnsiTheme="majorBidi" w:cstheme="majorBidi"/>
        </w:rPr>
        <w:instrText xml:space="preserve"> Foulds Macaroni and Cheese" </w:instrText>
      </w:r>
      <w:r w:rsidRPr="00F523BE">
        <w:rPr>
          <w:rFonts w:asciiTheme="majorBidi" w:hAnsiTheme="majorBidi" w:cstheme="majorBidi"/>
          <w:b/>
          <w:bCs/>
        </w:rPr>
        <w:fldChar w:fldCharType="end"/>
      </w:r>
      <w:r w:rsidRPr="00F523BE">
        <w:rPr>
          <w:rFonts w:asciiTheme="majorBidi" w:hAnsiTheme="majorBidi" w:cstheme="majorBidi"/>
        </w:rPr>
        <w:t xml:space="preserve"> </w:t>
      </w:r>
      <w:bookmarkEnd w:id="123"/>
      <w:r w:rsidRPr="00F523BE">
        <w:rPr>
          <w:rFonts w:asciiTheme="majorBidi" w:hAnsiTheme="majorBidi" w:cstheme="majorBidi"/>
        </w:rPr>
        <w:t xml:space="preserve">has a package date that is 15 months after packing. The Chodosh code would be November </w:t>
      </w:r>
      <w:r w:rsidR="00F523BE">
        <w:rPr>
          <w:rFonts w:asciiTheme="majorBidi" w:hAnsiTheme="majorBidi" w:cstheme="majorBidi"/>
        </w:rPr>
        <w:t>22</w:t>
      </w:r>
      <w:r w:rsidRPr="00F523BE">
        <w:rPr>
          <w:rFonts w:asciiTheme="majorBidi" w:hAnsiTheme="majorBidi" w:cstheme="majorBidi"/>
        </w:rPr>
        <w:t xml:space="preserve">, </w:t>
      </w:r>
      <w:r w:rsidR="00F523BE">
        <w:rPr>
          <w:rFonts w:asciiTheme="majorBidi" w:hAnsiTheme="majorBidi" w:cstheme="majorBidi"/>
        </w:rPr>
        <w:t>20</w:t>
      </w:r>
      <w:r w:rsidRPr="00F523BE">
        <w:rPr>
          <w:rFonts w:asciiTheme="majorBidi" w:hAnsiTheme="majorBidi" w:cstheme="majorBidi"/>
        </w:rPr>
        <w:t xml:space="preserve">. (This may not be </w:t>
      </w:r>
      <w:proofErr w:type="spellStart"/>
      <w:r w:rsidRPr="00F523BE">
        <w:rPr>
          <w:rFonts w:asciiTheme="majorBidi" w:hAnsiTheme="majorBidi" w:cstheme="majorBidi"/>
        </w:rPr>
        <w:t>Cholov</w:t>
      </w:r>
      <w:proofErr w:type="spellEnd"/>
      <w:r w:rsidRPr="00F523BE">
        <w:rPr>
          <w:rFonts w:asciiTheme="majorBidi" w:hAnsiTheme="majorBidi" w:cstheme="majorBidi"/>
        </w:rPr>
        <w:t xml:space="preserve"> Yisroel.)</w:t>
      </w:r>
      <w:r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5DAE8644" w14:textId="77777777" w:rsidR="000A2051" w:rsidRPr="006A5BC6" w:rsidRDefault="000A2051" w:rsidP="00C009CE">
      <w:pPr>
        <w:jc w:val="both"/>
        <w:rPr>
          <w:rFonts w:asciiTheme="majorBidi" w:hAnsiTheme="majorBidi" w:cstheme="majorBidi"/>
        </w:rPr>
      </w:pPr>
      <w:bookmarkStart w:id="124" w:name="_Hlk522188233"/>
      <w:r w:rsidRPr="006A5BC6">
        <w:rPr>
          <w:rFonts w:asciiTheme="majorBidi" w:hAnsiTheme="majorBidi" w:cstheme="majorBidi"/>
          <w:b/>
          <w:bCs/>
          <w:rtl/>
        </w:rPr>
        <w:t>א</w:t>
      </w:r>
      <w:r w:rsidRPr="006A5BC6">
        <w:rPr>
          <w:rFonts w:asciiTheme="majorBidi" w:hAnsiTheme="majorBidi" w:cstheme="majorBidi"/>
          <w:b/>
          <w:bCs/>
        </w:rPr>
        <w:t xml:space="preserve"> </w:t>
      </w:r>
      <w:proofErr w:type="spellStart"/>
      <w:r w:rsidRPr="006A5BC6">
        <w:rPr>
          <w:rFonts w:asciiTheme="majorBidi" w:hAnsiTheme="majorBidi" w:cstheme="majorBidi"/>
          <w:b/>
          <w:bCs/>
        </w:rPr>
        <w:t>Freeda</w:t>
      </w:r>
      <w:proofErr w:type="spellEnd"/>
      <w:r w:rsidRPr="006A5BC6">
        <w:rPr>
          <w:rFonts w:asciiTheme="majorBidi" w:hAnsiTheme="majorBidi" w:cstheme="majorBidi"/>
          <w:b/>
          <w:bCs/>
        </w:rPr>
        <w:t xml:space="preserve"> Vitamins</w:t>
      </w:r>
      <w:r w:rsidRPr="006A5BC6">
        <w:rPr>
          <w:rFonts w:asciiTheme="majorBidi" w:hAnsiTheme="majorBidi" w:cstheme="majorBidi"/>
        </w:rPr>
        <w:t xml:space="preserve"> </w:t>
      </w:r>
      <w:bookmarkEnd w:id="124"/>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Vitamins:</w:instrText>
      </w:r>
      <w:r w:rsidRPr="006A5BC6">
        <w:rPr>
          <w:rFonts w:asciiTheme="majorBidi" w:hAnsiTheme="majorBidi" w:cstheme="majorBidi"/>
          <w:rtl/>
        </w:rPr>
        <w:instrText>א</w:instrText>
      </w:r>
      <w:r w:rsidRPr="006A5BC6">
        <w:rPr>
          <w:rFonts w:asciiTheme="majorBidi" w:hAnsiTheme="majorBidi" w:cstheme="majorBidi"/>
        </w:rPr>
        <w:instrText xml:space="preserve"> Freeda Vitmains" </w:instrText>
      </w:r>
      <w:r w:rsidRPr="006A5BC6">
        <w:rPr>
          <w:rFonts w:asciiTheme="majorBidi" w:hAnsiTheme="majorBidi" w:cstheme="majorBidi"/>
        </w:rPr>
        <w:fldChar w:fldCharType="end"/>
      </w:r>
      <w:r w:rsidRPr="006A5BC6">
        <w:rPr>
          <w:rFonts w:asciiTheme="majorBidi" w:hAnsiTheme="majorBidi" w:cstheme="majorBidi"/>
        </w:rPr>
        <w:t xml:space="preserve">do not contain any of the 5 grains and do not pose any Chodosh problems (they do contain </w:t>
      </w:r>
      <w:proofErr w:type="spellStart"/>
      <w:r w:rsidRPr="006A5BC6">
        <w:rPr>
          <w:rFonts w:asciiTheme="majorBidi" w:hAnsiTheme="majorBidi" w:cstheme="majorBidi"/>
        </w:rPr>
        <w:t>Kitniyos</w:t>
      </w:r>
      <w:proofErr w:type="spellEnd"/>
      <w:r w:rsidRPr="006A5BC6">
        <w:rPr>
          <w:rFonts w:asciiTheme="majorBidi" w:hAnsiTheme="majorBidi" w:cstheme="majorBidi"/>
        </w:rPr>
        <w:t xml:space="preserve">) under Hashgocho of the </w:t>
      </w:r>
      <w:proofErr w:type="spellStart"/>
      <w:r w:rsidRPr="006A5BC6">
        <w:rPr>
          <w:rFonts w:asciiTheme="majorBidi" w:hAnsiTheme="majorBidi" w:cstheme="majorBidi"/>
        </w:rPr>
        <w:t>Beis</w:t>
      </w:r>
      <w:proofErr w:type="spellEnd"/>
      <w:r w:rsidRPr="006A5BC6">
        <w:rPr>
          <w:rFonts w:asciiTheme="majorBidi" w:hAnsiTheme="majorBidi" w:cstheme="majorBidi"/>
        </w:rPr>
        <w:t xml:space="preserve"> Din of New Square        </w:t>
      </w:r>
    </w:p>
    <w:p w14:paraId="25338628" w14:textId="77777777" w:rsidR="008217CD" w:rsidRDefault="000A2051" w:rsidP="00C009CE">
      <w:pPr>
        <w:jc w:val="both"/>
        <w:rPr>
          <w:rFonts w:asciiTheme="majorBidi" w:hAnsiTheme="majorBidi" w:cstheme="majorBidi"/>
        </w:rPr>
      </w:pPr>
      <w:bookmarkStart w:id="125" w:name="_Hlk522188255"/>
      <w:r w:rsidRPr="006A5BC6">
        <w:rPr>
          <w:rFonts w:asciiTheme="majorBidi" w:hAnsiTheme="majorBidi" w:cstheme="majorBidi"/>
          <w:b/>
          <w:bCs/>
          <w:rtl/>
        </w:rPr>
        <w:t>ד</w:t>
      </w:r>
      <w:r w:rsidRPr="006A5BC6">
        <w:rPr>
          <w:rFonts w:asciiTheme="majorBidi" w:hAnsiTheme="majorBidi" w:cstheme="majorBidi"/>
          <w:b/>
          <w:bCs/>
        </w:rPr>
        <w:t xml:space="preserve"> French’s French Fried Onions</w:t>
      </w:r>
      <w:bookmarkEnd w:id="125"/>
      <w:r w:rsidR="00E0311D">
        <w:rPr>
          <w:rFonts w:asciiTheme="majorBidi" w:hAnsiTheme="majorBidi" w:cstheme="majorBidi"/>
        </w:rPr>
        <w:t xml:space="preserve">, original only, </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Packaged Goods:</w:instrText>
      </w:r>
      <w:r w:rsidRPr="006A5BC6">
        <w:rPr>
          <w:rFonts w:asciiTheme="majorBidi" w:hAnsiTheme="majorBidi" w:cstheme="majorBidi"/>
          <w:rtl/>
        </w:rPr>
        <w:instrText>ד</w:instrText>
      </w:r>
      <w:r w:rsidRPr="006A5BC6">
        <w:rPr>
          <w:rFonts w:asciiTheme="majorBidi" w:hAnsiTheme="majorBidi" w:cstheme="majorBidi"/>
        </w:rPr>
        <w:instrText xml:space="preserve"> French’s French Fried Onions" </w:instrText>
      </w:r>
      <w:r w:rsidRPr="006A5BC6">
        <w:rPr>
          <w:rFonts w:asciiTheme="majorBidi" w:hAnsiTheme="majorBidi" w:cstheme="majorBidi"/>
        </w:rPr>
        <w:fldChar w:fldCharType="end"/>
      </w:r>
      <w:r w:rsidRPr="006A5BC6">
        <w:rPr>
          <w:rFonts w:asciiTheme="majorBidi" w:hAnsiTheme="majorBidi" w:cstheme="majorBidi"/>
        </w:rPr>
        <w:t xml:space="preserve">Chodosh code </w:t>
      </w:r>
      <w:r w:rsidR="00F50846">
        <w:rPr>
          <w:rFonts w:asciiTheme="majorBidi" w:hAnsiTheme="majorBidi" w:cstheme="majorBidi"/>
        </w:rPr>
        <w:t>August</w:t>
      </w:r>
      <w:r w:rsidRPr="006A5BC6">
        <w:rPr>
          <w:rFonts w:asciiTheme="majorBidi" w:hAnsiTheme="majorBidi" w:cstheme="majorBidi"/>
        </w:rPr>
        <w:t xml:space="preserve"> </w:t>
      </w:r>
      <w:r w:rsidR="00E0311D">
        <w:rPr>
          <w:rFonts w:asciiTheme="majorBidi" w:hAnsiTheme="majorBidi" w:cstheme="majorBidi"/>
        </w:rPr>
        <w:t>15</w:t>
      </w:r>
      <w:r w:rsidRPr="006A5BC6">
        <w:rPr>
          <w:rFonts w:asciiTheme="majorBidi" w:hAnsiTheme="majorBidi" w:cstheme="majorBidi"/>
        </w:rPr>
        <w:t xml:space="preserve"> 2</w:t>
      </w:r>
      <w:r w:rsidR="00F50846">
        <w:rPr>
          <w:rFonts w:asciiTheme="majorBidi" w:hAnsiTheme="majorBidi" w:cstheme="majorBidi"/>
        </w:rPr>
        <w:t>1</w:t>
      </w:r>
      <w:r w:rsidRPr="006A5BC6">
        <w:rPr>
          <w:rFonts w:asciiTheme="majorBidi" w:hAnsiTheme="majorBidi" w:cstheme="majorBidi"/>
        </w:rPr>
        <w:t xml:space="preserve"> (24 months after packing.)   French’s Crispy Jalapenos: Chodosh code </w:t>
      </w:r>
      <w:r w:rsidR="00F50846">
        <w:rPr>
          <w:rFonts w:asciiTheme="majorBidi" w:hAnsiTheme="majorBidi" w:cstheme="majorBidi"/>
        </w:rPr>
        <w:t>Aug</w:t>
      </w:r>
      <w:r w:rsidRPr="006A5BC6">
        <w:rPr>
          <w:rFonts w:asciiTheme="majorBidi" w:hAnsiTheme="majorBidi" w:cstheme="majorBidi"/>
        </w:rPr>
        <w:t xml:space="preserve"> </w:t>
      </w:r>
      <w:r w:rsidR="00E0311D">
        <w:rPr>
          <w:rFonts w:asciiTheme="majorBidi" w:hAnsiTheme="majorBidi" w:cstheme="majorBidi"/>
        </w:rPr>
        <w:t>15</w:t>
      </w:r>
      <w:r w:rsidRPr="006A5BC6">
        <w:rPr>
          <w:rFonts w:asciiTheme="majorBidi" w:hAnsiTheme="majorBidi" w:cstheme="majorBidi"/>
        </w:rPr>
        <w:t>, 20</w:t>
      </w:r>
      <w:r w:rsidR="00F50846">
        <w:rPr>
          <w:rFonts w:asciiTheme="majorBidi" w:hAnsiTheme="majorBidi" w:cstheme="majorBidi"/>
        </w:rPr>
        <w:t>20</w:t>
      </w:r>
      <w:r w:rsidRPr="006A5BC6">
        <w:rPr>
          <w:rFonts w:asciiTheme="majorBidi" w:hAnsiTheme="majorBidi" w:cstheme="majorBidi"/>
        </w:rPr>
        <w:t xml:space="preserve"> (1 year after packing).</w:t>
      </w:r>
    </w:p>
    <w:p w14:paraId="0B61CE46" w14:textId="24928225" w:rsidR="000A2051" w:rsidRPr="006A5BC6" w:rsidRDefault="008217CD" w:rsidP="00C009CE">
      <w:pPr>
        <w:jc w:val="both"/>
        <w:rPr>
          <w:rFonts w:asciiTheme="majorBidi" w:hAnsiTheme="majorBidi" w:cstheme="majorBidi"/>
        </w:rPr>
      </w:pPr>
      <w:bookmarkStart w:id="126" w:name="_Hlk25482216"/>
      <w:r w:rsidRPr="006A5BC6">
        <w:rPr>
          <w:rFonts w:asciiTheme="majorBidi" w:hAnsiTheme="majorBidi" w:cstheme="majorBidi"/>
          <w:b/>
          <w:bCs/>
          <w:rtl/>
        </w:rPr>
        <w:t>א</w:t>
      </w:r>
      <w:r>
        <w:rPr>
          <w:rFonts w:asciiTheme="majorBidi" w:hAnsiTheme="majorBidi" w:cstheme="majorBidi"/>
        </w:rPr>
        <w:t xml:space="preserve"> </w:t>
      </w:r>
      <w:proofErr w:type="spellStart"/>
      <w:r w:rsidRPr="008217CD">
        <w:rPr>
          <w:rFonts w:asciiTheme="majorBidi" w:hAnsiTheme="majorBidi" w:cstheme="majorBidi"/>
          <w:b/>
          <w:bCs/>
        </w:rPr>
        <w:t>Gabillas</w:t>
      </w:r>
      <w:proofErr w:type="spellEnd"/>
      <w:r w:rsidRPr="008217CD">
        <w:rPr>
          <w:rFonts w:asciiTheme="majorBidi" w:hAnsiTheme="majorBidi" w:cstheme="majorBidi"/>
          <w:b/>
          <w:bCs/>
        </w:rPr>
        <w:t xml:space="preserve"> Knishes</w:t>
      </w:r>
      <w:r>
        <w:rPr>
          <w:rFonts w:asciiTheme="majorBidi" w:hAnsiTheme="majorBidi" w:cstheme="majorBidi"/>
        </w:rPr>
        <w:t xml:space="preserve"> </w:t>
      </w:r>
      <w:bookmarkEnd w:id="126"/>
      <w:r w:rsidR="00B3569F">
        <w:rPr>
          <w:rFonts w:asciiTheme="majorBidi" w:hAnsiTheme="majorBidi" w:cstheme="majorBidi"/>
        </w:rPr>
        <w:fldChar w:fldCharType="begin"/>
      </w:r>
      <w:r w:rsidR="00B3569F">
        <w:instrText xml:space="preserve"> XE "</w:instrText>
      </w:r>
      <w:r w:rsidR="00B3569F" w:rsidRPr="00BF02B2">
        <w:rPr>
          <w:b/>
          <w:bCs/>
        </w:rPr>
        <w:instrText>Frozen Products:</w:instrText>
      </w:r>
      <w:r w:rsidR="00B3569F" w:rsidRPr="00BF02B2">
        <w:rPr>
          <w:rFonts w:cs="Arial"/>
          <w:rtl/>
        </w:rPr>
        <w:instrText>א</w:instrText>
      </w:r>
      <w:r w:rsidR="00B3569F" w:rsidRPr="00BF02B2">
        <w:instrText xml:space="preserve"> </w:instrText>
      </w:r>
      <w:proofErr w:type="spellStart"/>
      <w:r w:rsidR="00B3569F" w:rsidRPr="00BF02B2">
        <w:instrText>Gabillas</w:instrText>
      </w:r>
      <w:proofErr w:type="spellEnd"/>
      <w:r w:rsidR="00B3569F" w:rsidRPr="00BF02B2">
        <w:instrText xml:space="preserve"> Knishes</w:instrText>
      </w:r>
      <w:r w:rsidR="00B3569F">
        <w:instrText xml:space="preserve">" </w:instrText>
      </w:r>
      <w:r w:rsidR="00B3569F">
        <w:rPr>
          <w:rFonts w:asciiTheme="majorBidi" w:hAnsiTheme="majorBidi" w:cstheme="majorBidi"/>
        </w:rPr>
        <w:fldChar w:fldCharType="end"/>
      </w:r>
      <w:r>
        <w:rPr>
          <w:rFonts w:asciiTheme="majorBidi" w:hAnsiTheme="majorBidi" w:cstheme="majorBidi"/>
        </w:rPr>
        <w:t xml:space="preserve">sold at Costco have a code of Sept 29, 2019. </w:t>
      </w:r>
      <w:r w:rsidR="000A2051" w:rsidRPr="006A5BC6">
        <w:rPr>
          <w:rFonts w:asciiTheme="majorBidi" w:hAnsiTheme="majorBidi" w:cstheme="majorBidi"/>
        </w:rPr>
        <w:t xml:space="preserve">    </w:t>
      </w:r>
      <w:r w:rsidR="00E05D0C" w:rsidRPr="006A5BC6">
        <w:rPr>
          <w:rFonts w:asciiTheme="majorBidi" w:hAnsiTheme="majorBidi" w:cstheme="majorBidi"/>
        </w:rPr>
        <w:t xml:space="preserve"> </w:t>
      </w:r>
      <w:r w:rsidR="000A2051" w:rsidRPr="006A5BC6">
        <w:rPr>
          <w:rFonts w:asciiTheme="majorBidi" w:hAnsiTheme="majorBidi" w:cstheme="majorBidi"/>
        </w:rPr>
        <w:t xml:space="preserve">   </w:t>
      </w:r>
      <w:r w:rsidR="00890934">
        <w:rPr>
          <w:rFonts w:asciiTheme="majorBidi" w:hAnsiTheme="majorBidi" w:cstheme="majorBidi"/>
        </w:rPr>
        <w:t xml:space="preserve">       </w:t>
      </w:r>
    </w:p>
    <w:p w14:paraId="423318AA" w14:textId="77777777" w:rsidR="000A2051" w:rsidRPr="006A5BC6" w:rsidRDefault="000A2051" w:rsidP="00C009CE">
      <w:pPr>
        <w:jc w:val="both"/>
        <w:rPr>
          <w:rFonts w:asciiTheme="majorBidi" w:hAnsiTheme="majorBidi" w:cstheme="majorBidi"/>
        </w:rPr>
      </w:pPr>
      <w:bookmarkStart w:id="127" w:name="_Hlk522188403"/>
      <w:r w:rsidRPr="006A5BC6">
        <w:rPr>
          <w:rFonts w:asciiTheme="majorBidi" w:hAnsiTheme="majorBidi" w:cstheme="majorBidi"/>
          <w:b/>
          <w:bCs/>
          <w:rtl/>
        </w:rPr>
        <w:t>א</w:t>
      </w:r>
      <w:r w:rsidRPr="006A5BC6">
        <w:rPr>
          <w:rFonts w:asciiTheme="majorBidi" w:hAnsiTheme="majorBidi" w:cstheme="majorBidi"/>
          <w:b/>
          <w:bCs/>
        </w:rPr>
        <w:t xml:space="preserve"> </w:t>
      </w:r>
      <w:proofErr w:type="spellStart"/>
      <w:r w:rsidRPr="006A5BC6">
        <w:rPr>
          <w:rFonts w:asciiTheme="majorBidi" w:hAnsiTheme="majorBidi" w:cstheme="majorBidi"/>
          <w:b/>
          <w:bCs/>
        </w:rPr>
        <w:t>Gattegno</w:t>
      </w:r>
      <w:proofErr w:type="spellEnd"/>
      <w:r w:rsidRPr="006A5BC6">
        <w:rPr>
          <w:rFonts w:asciiTheme="majorBidi" w:hAnsiTheme="majorBidi" w:cstheme="majorBidi"/>
          <w:b/>
          <w:bCs/>
        </w:rPr>
        <w:t xml:space="preserve"> Brothers Cookies</w:t>
      </w:r>
      <w:r w:rsidRPr="006A5BC6">
        <w:rPr>
          <w:rFonts w:asciiTheme="majorBidi" w:hAnsiTheme="majorBidi" w:cstheme="majorBidi"/>
        </w:rPr>
        <w:t xml:space="preserve"> </w:t>
      </w:r>
      <w:bookmarkEnd w:id="127"/>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Baked Goods:</w:instrText>
      </w:r>
      <w:r w:rsidRPr="006A5BC6">
        <w:rPr>
          <w:rFonts w:asciiTheme="majorBidi" w:hAnsiTheme="majorBidi" w:cstheme="majorBidi"/>
          <w:rtl/>
        </w:rPr>
        <w:instrText>א</w:instrText>
      </w:r>
      <w:r w:rsidRPr="006A5BC6">
        <w:rPr>
          <w:rFonts w:asciiTheme="majorBidi" w:hAnsiTheme="majorBidi" w:cstheme="majorBidi"/>
        </w:rPr>
        <w:instrText xml:space="preserve"> Gattegno Brothers Cookies" </w:instrText>
      </w:r>
      <w:r w:rsidRPr="006A5BC6">
        <w:rPr>
          <w:rFonts w:asciiTheme="majorBidi" w:hAnsiTheme="majorBidi" w:cstheme="majorBidi"/>
        </w:rPr>
        <w:fldChar w:fldCharType="end"/>
      </w:r>
      <w:r w:rsidRPr="006A5BC6">
        <w:rPr>
          <w:rFonts w:asciiTheme="majorBidi" w:hAnsiTheme="majorBidi" w:cstheme="majorBidi"/>
        </w:rPr>
        <w:t xml:space="preserve">are Yoshon under the hashgocho of </w:t>
      </w:r>
      <w:proofErr w:type="spellStart"/>
      <w:r w:rsidRPr="006A5BC6">
        <w:rPr>
          <w:rFonts w:asciiTheme="majorBidi" w:hAnsiTheme="majorBidi" w:cstheme="majorBidi"/>
        </w:rPr>
        <w:t>Rav</w:t>
      </w:r>
      <w:proofErr w:type="spellEnd"/>
      <w:r w:rsidRPr="006A5BC6">
        <w:rPr>
          <w:rFonts w:asciiTheme="majorBidi" w:hAnsiTheme="majorBidi" w:cstheme="majorBidi"/>
        </w:rPr>
        <w:t xml:space="preserve"> Landau of </w:t>
      </w:r>
      <w:proofErr w:type="spellStart"/>
      <w:r w:rsidRPr="006A5BC6">
        <w:rPr>
          <w:rFonts w:asciiTheme="majorBidi" w:hAnsiTheme="majorBidi" w:cstheme="majorBidi"/>
        </w:rPr>
        <w:t>Bne</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Brak</w:t>
      </w:r>
      <w:proofErr w:type="spellEnd"/>
      <w:r w:rsidRPr="006A5BC6">
        <w:rPr>
          <w:rFonts w:asciiTheme="majorBidi" w:hAnsiTheme="majorBidi" w:cstheme="majorBidi"/>
        </w:rPr>
        <w:t xml:space="preserve">.        </w:t>
      </w:r>
    </w:p>
    <w:p w14:paraId="3D46054E" w14:textId="77777777" w:rsidR="000A2051" w:rsidRPr="006A5BC6" w:rsidRDefault="000A2051" w:rsidP="00C009CE">
      <w:pPr>
        <w:jc w:val="both"/>
        <w:rPr>
          <w:rFonts w:asciiTheme="majorBidi" w:hAnsiTheme="majorBidi" w:cstheme="majorBidi"/>
        </w:rPr>
      </w:pPr>
      <w:bookmarkStart w:id="128" w:name="_Hlk522188439"/>
      <w:r w:rsidRPr="006A5BC6">
        <w:rPr>
          <w:rFonts w:asciiTheme="majorBidi" w:hAnsiTheme="majorBidi" w:cstheme="majorBidi"/>
          <w:b/>
          <w:bCs/>
          <w:rtl/>
        </w:rPr>
        <w:t>ב</w:t>
      </w:r>
      <w:r w:rsidRPr="006A5BC6">
        <w:rPr>
          <w:rFonts w:asciiTheme="majorBidi" w:hAnsiTheme="majorBidi" w:cstheme="majorBidi"/>
          <w:b/>
          <w:bCs/>
        </w:rPr>
        <w:t xml:space="preserve"> </w:t>
      </w:r>
      <w:proofErr w:type="spellStart"/>
      <w:r w:rsidRPr="006A5BC6">
        <w:rPr>
          <w:rFonts w:asciiTheme="majorBidi" w:hAnsiTheme="majorBidi" w:cstheme="majorBidi"/>
          <w:b/>
          <w:bCs/>
        </w:rPr>
        <w:t>Gedilla</w:t>
      </w:r>
      <w:proofErr w:type="spellEnd"/>
      <w:r w:rsidRPr="006A5BC6">
        <w:rPr>
          <w:rFonts w:asciiTheme="majorBidi" w:hAnsiTheme="majorBidi" w:cstheme="majorBidi"/>
          <w:b/>
          <w:bCs/>
        </w:rPr>
        <w:t xml:space="preserve"> Products</w:t>
      </w:r>
      <w:bookmarkEnd w:id="128"/>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Baked Goods:</w:instrText>
      </w:r>
      <w:r w:rsidRPr="006A5BC6">
        <w:rPr>
          <w:rFonts w:asciiTheme="majorBidi" w:hAnsiTheme="majorBidi" w:cstheme="majorBidi"/>
          <w:rtl/>
        </w:rPr>
        <w:instrText>ב</w:instrText>
      </w:r>
      <w:r w:rsidRPr="006A5BC6">
        <w:rPr>
          <w:rFonts w:asciiTheme="majorBidi" w:hAnsiTheme="majorBidi" w:cstheme="majorBidi"/>
        </w:rPr>
        <w:instrText xml:space="preserve"> Gedilla Products" </w:instrText>
      </w:r>
      <w:r w:rsidRPr="006A5BC6">
        <w:rPr>
          <w:rFonts w:asciiTheme="majorBidi" w:hAnsiTheme="majorBidi" w:cstheme="majorBidi"/>
          <w:b/>
          <w:bCs/>
        </w:rPr>
        <w:fldChar w:fldCharType="end"/>
      </w:r>
      <w:r w:rsidRPr="006A5BC6">
        <w:rPr>
          <w:rFonts w:asciiTheme="majorBidi" w:hAnsiTheme="majorBidi" w:cstheme="majorBidi"/>
        </w:rPr>
        <w:t xml:space="preserve">: Cookies and Circle N Square Crackers made in Israel under </w:t>
      </w:r>
      <w:proofErr w:type="spellStart"/>
      <w:r w:rsidRPr="006A5BC6">
        <w:rPr>
          <w:rFonts w:asciiTheme="majorBidi" w:hAnsiTheme="majorBidi" w:cstheme="majorBidi"/>
        </w:rPr>
        <w:t>Badatz</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Eida</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HaChareidus</w:t>
      </w:r>
      <w:proofErr w:type="spellEnd"/>
      <w:r w:rsidRPr="006A5BC6">
        <w:rPr>
          <w:rFonts w:asciiTheme="majorBidi" w:hAnsiTheme="majorBidi" w:cstheme="majorBidi"/>
        </w:rPr>
        <w:t xml:space="preserve"> hashgocho are always Yoshon. Snack Crackers and Fruit bars not produced in Israel: Yoshon status cannot be verified.       </w:t>
      </w:r>
    </w:p>
    <w:p w14:paraId="4007AA9D" w14:textId="77777777" w:rsidR="000A2051" w:rsidRPr="006A5BC6" w:rsidRDefault="000A2051" w:rsidP="00C009CE">
      <w:pPr>
        <w:jc w:val="both"/>
        <w:rPr>
          <w:rFonts w:asciiTheme="majorBidi" w:hAnsiTheme="majorBidi" w:cstheme="majorBidi"/>
        </w:rPr>
      </w:pPr>
      <w:bookmarkStart w:id="129" w:name="_Hlk522188585"/>
      <w:r w:rsidRPr="006A5BC6">
        <w:rPr>
          <w:rFonts w:asciiTheme="majorBidi" w:hAnsiTheme="majorBidi" w:cstheme="majorBidi"/>
          <w:b/>
          <w:bCs/>
          <w:rtl/>
        </w:rPr>
        <w:t>א</w:t>
      </w:r>
      <w:r w:rsidRPr="006A5BC6">
        <w:rPr>
          <w:rFonts w:asciiTheme="majorBidi" w:hAnsiTheme="majorBidi" w:cstheme="majorBidi"/>
          <w:b/>
          <w:bCs/>
        </w:rPr>
        <w:t xml:space="preserve"> Gefen Barley</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Barley:</w:instrText>
      </w:r>
      <w:r w:rsidRPr="006A5BC6">
        <w:rPr>
          <w:rFonts w:asciiTheme="majorBidi" w:hAnsiTheme="majorBidi" w:cstheme="majorBidi"/>
          <w:rtl/>
        </w:rPr>
        <w:instrText>א</w:instrText>
      </w:r>
      <w:r w:rsidRPr="006A5BC6">
        <w:rPr>
          <w:rFonts w:asciiTheme="majorBidi" w:hAnsiTheme="majorBidi" w:cstheme="majorBidi"/>
        </w:rPr>
        <w:instrText xml:space="preserve"> Gefen Barley"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129"/>
      <w:r w:rsidRPr="006A5BC6">
        <w:rPr>
          <w:rFonts w:asciiTheme="majorBidi" w:hAnsiTheme="majorBidi" w:cstheme="majorBidi"/>
        </w:rPr>
        <w:t xml:space="preserve">is Yoshon under the hashgocho of Rabbi Friedman. (Rabbi Friedman only supervises the Yoshon aspects of the barley. His name does not appear on the package.)      </w:t>
      </w:r>
    </w:p>
    <w:p w14:paraId="1D6F7AD9" w14:textId="00F162F1" w:rsidR="00BE77B1" w:rsidRPr="006A5BC6" w:rsidRDefault="000A2051" w:rsidP="00C009CE">
      <w:pPr>
        <w:jc w:val="both"/>
        <w:rPr>
          <w:rFonts w:asciiTheme="majorBidi" w:hAnsiTheme="majorBidi" w:cstheme="majorBidi"/>
        </w:rPr>
      </w:pPr>
      <w:bookmarkStart w:id="130" w:name="_Hlk522188604"/>
      <w:r w:rsidRPr="006A5BC6">
        <w:rPr>
          <w:rFonts w:asciiTheme="majorBidi" w:hAnsiTheme="majorBidi" w:cstheme="majorBidi"/>
          <w:b/>
          <w:bCs/>
          <w:rtl/>
        </w:rPr>
        <w:t>א</w:t>
      </w:r>
      <w:r w:rsidRPr="006A5BC6">
        <w:rPr>
          <w:rFonts w:asciiTheme="majorBidi" w:hAnsiTheme="majorBidi" w:cstheme="majorBidi"/>
          <w:b/>
          <w:bCs/>
        </w:rPr>
        <w:t xml:space="preserve"> Gefen Bread Crumbs</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Bread Crumbs:</w:instrText>
      </w:r>
      <w:r w:rsidRPr="006A5BC6">
        <w:rPr>
          <w:rFonts w:asciiTheme="majorBidi" w:hAnsiTheme="majorBidi" w:cstheme="majorBidi"/>
          <w:rtl/>
        </w:rPr>
        <w:instrText>א</w:instrText>
      </w:r>
      <w:r w:rsidRPr="006A5BC6">
        <w:rPr>
          <w:rFonts w:asciiTheme="majorBidi" w:hAnsiTheme="majorBidi" w:cstheme="majorBidi"/>
        </w:rPr>
        <w:instrText xml:space="preserve"> Gefen Bread Crumbs"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130"/>
      <w:r w:rsidRPr="006A5BC6">
        <w:rPr>
          <w:rFonts w:asciiTheme="majorBidi" w:hAnsiTheme="majorBidi" w:cstheme="majorBidi"/>
        </w:rPr>
        <w:t xml:space="preserve">are Yoshon under the hashgocho of the </w:t>
      </w:r>
      <w:proofErr w:type="spellStart"/>
      <w:r w:rsidRPr="006A5BC6">
        <w:rPr>
          <w:rFonts w:asciiTheme="majorBidi" w:hAnsiTheme="majorBidi" w:cstheme="majorBidi"/>
        </w:rPr>
        <w:t>Badatz</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Eida</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HaChareidus</w:t>
      </w:r>
      <w:proofErr w:type="spellEnd"/>
      <w:r w:rsidRPr="006A5BC6">
        <w:rPr>
          <w:rFonts w:asciiTheme="majorBidi" w:hAnsiTheme="majorBidi" w:cstheme="majorBidi"/>
        </w:rPr>
        <w:t xml:space="preserve"> of </w:t>
      </w:r>
      <w:proofErr w:type="spellStart"/>
      <w:r w:rsidRPr="006A5BC6">
        <w:rPr>
          <w:rFonts w:asciiTheme="majorBidi" w:hAnsiTheme="majorBidi" w:cstheme="majorBidi"/>
        </w:rPr>
        <w:t>Yerushalayim</w:t>
      </w:r>
      <w:proofErr w:type="spellEnd"/>
      <w:r w:rsidRPr="006A5BC6">
        <w:rPr>
          <w:rFonts w:asciiTheme="majorBidi" w:hAnsiTheme="majorBidi" w:cstheme="majorBidi"/>
        </w:rPr>
        <w:t>. This also includes whole wheat bread crumbs and whole wheat matzo meal. Gefen corn flake crumbs without malt in the ingredients are Yoshon</w:t>
      </w:r>
      <w:bookmarkStart w:id="131" w:name="_Hlk522188550"/>
      <w:r w:rsidR="00BE77B1" w:rsidRPr="006A5BC6">
        <w:rPr>
          <w:rFonts w:asciiTheme="majorBidi" w:hAnsiTheme="majorBidi" w:cstheme="majorBidi"/>
        </w:rPr>
        <w:t>.</w:t>
      </w:r>
      <w:r w:rsidR="003C21F2">
        <w:rPr>
          <w:rFonts w:asciiTheme="majorBidi" w:hAnsiTheme="majorBidi" w:cstheme="majorBidi"/>
        </w:rPr>
        <w:t xml:space="preserve">   </w:t>
      </w:r>
      <w:r w:rsidR="00890934">
        <w:rPr>
          <w:rFonts w:asciiTheme="majorBidi" w:hAnsiTheme="majorBidi" w:cstheme="majorBidi"/>
        </w:rPr>
        <w:t xml:space="preserve">       </w:t>
      </w:r>
    </w:p>
    <w:p w14:paraId="01291983" w14:textId="76237D22" w:rsidR="000A2051" w:rsidRPr="006A5BC6" w:rsidRDefault="00BE77B1" w:rsidP="00C009CE">
      <w:pPr>
        <w:jc w:val="both"/>
        <w:rPr>
          <w:rFonts w:asciiTheme="majorBidi" w:hAnsiTheme="majorBidi" w:cstheme="majorBidi"/>
        </w:rPr>
      </w:pPr>
      <w:r w:rsidRPr="006A5BC6">
        <w:rPr>
          <w:rFonts w:asciiTheme="majorBidi" w:hAnsiTheme="majorBidi" w:cstheme="majorBidi"/>
          <w:b/>
          <w:bCs/>
          <w:rtl/>
        </w:rPr>
        <w:t xml:space="preserve"> א</w:t>
      </w:r>
      <w:r w:rsidRPr="006A5BC6">
        <w:rPr>
          <w:rFonts w:asciiTheme="majorBidi" w:hAnsiTheme="majorBidi" w:cstheme="majorBidi"/>
          <w:b/>
          <w:bCs/>
        </w:rPr>
        <w:t>Gefen Cake and Cookie Mixes</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Cake Mixes:</w:instrText>
      </w:r>
      <w:r w:rsidRPr="006A5BC6">
        <w:rPr>
          <w:rFonts w:asciiTheme="majorBidi" w:hAnsiTheme="majorBidi" w:cstheme="majorBidi"/>
          <w:rtl/>
        </w:rPr>
        <w:instrText>א</w:instrText>
      </w:r>
      <w:r w:rsidRPr="006A5BC6">
        <w:rPr>
          <w:rFonts w:asciiTheme="majorBidi" w:hAnsiTheme="majorBidi" w:cstheme="majorBidi"/>
        </w:rPr>
        <w:instrText xml:space="preserve"> Gefen Cake and Cookie Mixes"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131"/>
      <w:r w:rsidRPr="006A5BC6">
        <w:rPr>
          <w:rFonts w:asciiTheme="majorBidi" w:hAnsiTheme="majorBidi" w:cstheme="majorBidi"/>
        </w:rPr>
        <w:t xml:space="preserve">are produced in Israel </w:t>
      </w:r>
      <w:r w:rsidR="00854BFA">
        <w:rPr>
          <w:rFonts w:asciiTheme="majorBidi" w:hAnsiTheme="majorBidi" w:cstheme="majorBidi"/>
        </w:rPr>
        <w:t xml:space="preserve">with any reliable </w:t>
      </w:r>
      <w:proofErr w:type="spellStart"/>
      <w:r w:rsidR="00854BFA">
        <w:rPr>
          <w:rFonts w:asciiTheme="majorBidi" w:hAnsiTheme="majorBidi" w:cstheme="majorBidi"/>
        </w:rPr>
        <w:t>Hashgacho</w:t>
      </w:r>
      <w:proofErr w:type="spellEnd"/>
      <w:r w:rsidR="00854BFA">
        <w:rPr>
          <w:rFonts w:asciiTheme="majorBidi" w:hAnsiTheme="majorBidi" w:cstheme="majorBidi"/>
        </w:rPr>
        <w:t xml:space="preserve"> </w:t>
      </w:r>
      <w:r w:rsidRPr="006A5BC6">
        <w:rPr>
          <w:rFonts w:asciiTheme="majorBidi" w:hAnsiTheme="majorBidi" w:cstheme="majorBidi"/>
        </w:rPr>
        <w:t xml:space="preserve">and are Yoshon.          </w:t>
      </w:r>
      <w:r w:rsidR="000A2051" w:rsidRPr="006A5BC6">
        <w:rPr>
          <w:rFonts w:asciiTheme="majorBidi" w:hAnsiTheme="majorBidi" w:cstheme="majorBidi"/>
        </w:rPr>
        <w:t xml:space="preserve">       </w:t>
      </w:r>
      <w:r w:rsidR="00E05D0C" w:rsidRPr="006A5BC6">
        <w:rPr>
          <w:rFonts w:asciiTheme="majorBidi" w:hAnsiTheme="majorBidi" w:cstheme="majorBidi"/>
        </w:rPr>
        <w:t xml:space="preserve"> </w:t>
      </w:r>
    </w:p>
    <w:p w14:paraId="20C46D37" w14:textId="2781D24B" w:rsidR="000A2051" w:rsidRPr="006A5BC6" w:rsidRDefault="000A2051" w:rsidP="00C009CE">
      <w:pPr>
        <w:jc w:val="both"/>
        <w:rPr>
          <w:rFonts w:asciiTheme="majorBidi" w:hAnsiTheme="majorBidi" w:cstheme="majorBidi"/>
        </w:rPr>
      </w:pPr>
      <w:bookmarkStart w:id="132" w:name="_Hlk522188635"/>
      <w:r w:rsidRPr="00F523BE">
        <w:rPr>
          <w:rFonts w:asciiTheme="majorBidi" w:hAnsiTheme="majorBidi" w:cstheme="majorBidi"/>
          <w:b/>
          <w:bCs/>
          <w:rtl/>
        </w:rPr>
        <w:t>ד</w:t>
      </w:r>
      <w:r w:rsidRPr="00F523BE">
        <w:rPr>
          <w:rFonts w:asciiTheme="majorBidi" w:hAnsiTheme="majorBidi" w:cstheme="majorBidi"/>
          <w:b/>
          <w:bCs/>
        </w:rPr>
        <w:t xml:space="preserve"> Gefen Chicken and Bar-b-q Seasoning</w:t>
      </w:r>
      <w:r w:rsidRPr="00F523BE">
        <w:rPr>
          <w:rFonts w:asciiTheme="majorBidi" w:hAnsiTheme="majorBidi" w:cstheme="majorBidi"/>
          <w:b/>
          <w:bCs/>
        </w:rPr>
        <w:fldChar w:fldCharType="begin"/>
      </w:r>
      <w:r w:rsidRPr="00F523BE">
        <w:rPr>
          <w:rFonts w:asciiTheme="majorBidi" w:hAnsiTheme="majorBidi" w:cstheme="majorBidi"/>
        </w:rPr>
        <w:instrText xml:space="preserve"> XE "</w:instrText>
      </w:r>
      <w:r w:rsidRPr="00F523BE">
        <w:rPr>
          <w:rFonts w:asciiTheme="majorBidi" w:hAnsiTheme="majorBidi" w:cstheme="majorBidi"/>
          <w:b/>
          <w:bCs/>
        </w:rPr>
        <w:instrText>Packaged Goods:</w:instrText>
      </w:r>
      <w:r w:rsidRPr="00F523BE">
        <w:rPr>
          <w:rFonts w:asciiTheme="majorBidi" w:hAnsiTheme="majorBidi" w:cstheme="majorBidi"/>
          <w:rtl/>
        </w:rPr>
        <w:instrText>ד</w:instrText>
      </w:r>
      <w:r w:rsidRPr="00F523BE">
        <w:rPr>
          <w:rFonts w:asciiTheme="majorBidi" w:hAnsiTheme="majorBidi" w:cstheme="majorBidi"/>
        </w:rPr>
        <w:instrText xml:space="preserve"> Gefen Chicken and Bar-b-q Seasoning" </w:instrText>
      </w:r>
      <w:r w:rsidRPr="00F523BE">
        <w:rPr>
          <w:rFonts w:asciiTheme="majorBidi" w:hAnsiTheme="majorBidi" w:cstheme="majorBidi"/>
          <w:b/>
          <w:bCs/>
        </w:rPr>
        <w:fldChar w:fldCharType="end"/>
      </w:r>
      <w:r w:rsidRPr="00F523BE">
        <w:rPr>
          <w:rFonts w:asciiTheme="majorBidi" w:hAnsiTheme="majorBidi" w:cstheme="majorBidi"/>
        </w:rPr>
        <w:t xml:space="preserve"> </w:t>
      </w:r>
      <w:bookmarkEnd w:id="132"/>
      <w:r w:rsidRPr="00F523BE">
        <w:rPr>
          <w:rFonts w:asciiTheme="majorBidi" w:hAnsiTheme="majorBidi" w:cstheme="majorBidi"/>
        </w:rPr>
        <w:t>contains semolina which is from spring wheat. This has a code of 0</w:t>
      </w:r>
      <w:r w:rsidR="00F523BE">
        <w:rPr>
          <w:rFonts w:asciiTheme="majorBidi" w:hAnsiTheme="majorBidi" w:cstheme="majorBidi"/>
        </w:rPr>
        <w:t>9</w:t>
      </w:r>
      <w:r w:rsidRPr="00F523BE">
        <w:rPr>
          <w:rFonts w:asciiTheme="majorBidi" w:hAnsiTheme="majorBidi" w:cstheme="majorBidi"/>
        </w:rPr>
        <w:t>##</w:t>
      </w:r>
      <w:r w:rsidR="00F523BE">
        <w:rPr>
          <w:rFonts w:asciiTheme="majorBidi" w:hAnsiTheme="majorBidi" w:cstheme="majorBidi"/>
        </w:rPr>
        <w:t>222</w:t>
      </w:r>
      <w:r w:rsidRPr="00F523BE">
        <w:rPr>
          <w:rFonts w:asciiTheme="majorBidi" w:hAnsiTheme="majorBidi" w:cstheme="majorBidi"/>
        </w:rPr>
        <w:t>. (0</w:t>
      </w:r>
      <w:r w:rsidR="00F523BE">
        <w:rPr>
          <w:rFonts w:asciiTheme="majorBidi" w:hAnsiTheme="majorBidi" w:cstheme="majorBidi"/>
        </w:rPr>
        <w:t>9</w:t>
      </w:r>
      <w:r w:rsidRPr="00F523BE">
        <w:rPr>
          <w:rFonts w:asciiTheme="majorBidi" w:hAnsiTheme="majorBidi" w:cstheme="majorBidi"/>
        </w:rPr>
        <w:t>-</w:t>
      </w:r>
      <w:r w:rsidR="00F523BE">
        <w:rPr>
          <w:rFonts w:asciiTheme="majorBidi" w:hAnsiTheme="majorBidi" w:cstheme="majorBidi"/>
        </w:rPr>
        <w:t>Aug</w:t>
      </w:r>
      <w:r w:rsidRPr="00F523BE">
        <w:rPr>
          <w:rFonts w:asciiTheme="majorBidi" w:hAnsiTheme="majorBidi" w:cstheme="majorBidi"/>
        </w:rPr>
        <w:t xml:space="preserve"> ## not important </w:t>
      </w:r>
      <w:r w:rsidR="00F523BE">
        <w:rPr>
          <w:rFonts w:asciiTheme="majorBidi" w:hAnsiTheme="majorBidi" w:cstheme="majorBidi"/>
        </w:rPr>
        <w:t>22</w:t>
      </w:r>
      <w:r w:rsidRPr="00F523BE">
        <w:rPr>
          <w:rFonts w:asciiTheme="majorBidi" w:hAnsiTheme="majorBidi" w:cstheme="majorBidi"/>
        </w:rPr>
        <w:t xml:space="preserve">-date </w:t>
      </w:r>
      <w:r w:rsidR="00F523BE">
        <w:rPr>
          <w:rFonts w:asciiTheme="majorBidi" w:hAnsiTheme="majorBidi" w:cstheme="majorBidi"/>
        </w:rPr>
        <w:t>2</w:t>
      </w:r>
      <w:r w:rsidRPr="00F523BE">
        <w:rPr>
          <w:rFonts w:asciiTheme="majorBidi" w:hAnsiTheme="majorBidi" w:cstheme="majorBidi"/>
        </w:rPr>
        <w:t>-year</w:t>
      </w:r>
      <w:r w:rsidR="00F523BE">
        <w:rPr>
          <w:rFonts w:asciiTheme="majorBidi" w:hAnsiTheme="majorBidi" w:cstheme="majorBidi"/>
        </w:rPr>
        <w:t xml:space="preserve"> of expiration</w:t>
      </w:r>
      <w:r w:rsidRPr="00F523BE">
        <w:rPr>
          <w:rFonts w:asciiTheme="majorBidi" w:hAnsiTheme="majorBidi" w:cstheme="majorBidi"/>
        </w:rPr>
        <w:t>).</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p>
    <w:p w14:paraId="54075E11" w14:textId="69C3E3F8" w:rsidR="00BE77B1" w:rsidRPr="006A5BC6" w:rsidRDefault="000A2051" w:rsidP="00C009CE">
      <w:pPr>
        <w:jc w:val="both"/>
        <w:rPr>
          <w:rFonts w:asciiTheme="majorBidi" w:hAnsiTheme="majorBidi" w:cstheme="majorBidi"/>
        </w:rPr>
      </w:pPr>
      <w:bookmarkStart w:id="133" w:name="_Hlk522188663"/>
      <w:r w:rsidRPr="006A5BC6">
        <w:rPr>
          <w:rFonts w:asciiTheme="majorBidi" w:hAnsiTheme="majorBidi" w:cstheme="majorBidi"/>
          <w:b/>
          <w:bCs/>
          <w:rtl/>
        </w:rPr>
        <w:t>ב</w:t>
      </w:r>
      <w:r w:rsidRPr="006A5BC6">
        <w:rPr>
          <w:rFonts w:asciiTheme="majorBidi" w:hAnsiTheme="majorBidi" w:cstheme="majorBidi"/>
          <w:b/>
          <w:bCs/>
        </w:rPr>
        <w:t xml:space="preserve"> Gefen Cereal</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ב</w:instrText>
      </w:r>
      <w:r w:rsidRPr="006A5BC6">
        <w:rPr>
          <w:rFonts w:asciiTheme="majorBidi" w:hAnsiTheme="majorBidi" w:cstheme="majorBidi"/>
        </w:rPr>
        <w:instrText xml:space="preserve"> Gefen Cereal"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133"/>
      <w:r w:rsidRPr="006A5BC6">
        <w:rPr>
          <w:rFonts w:asciiTheme="majorBidi" w:hAnsiTheme="majorBidi" w:cstheme="majorBidi"/>
        </w:rPr>
        <w:t xml:space="preserve">and other cereals from </w:t>
      </w:r>
      <w:r w:rsidRPr="006A5BC6">
        <w:rPr>
          <w:rFonts w:asciiTheme="majorBidi" w:hAnsiTheme="majorBidi" w:cstheme="majorBidi"/>
          <w:u w:val="single"/>
        </w:rPr>
        <w:t>Israel</w:t>
      </w:r>
      <w:r w:rsidRPr="006A5BC6">
        <w:rPr>
          <w:rFonts w:asciiTheme="majorBidi" w:hAnsiTheme="majorBidi" w:cstheme="majorBidi"/>
        </w:rPr>
        <w:t xml:space="preserve"> are Yoshon under any reliable kashrus hashgocho.  Gefen Granola Cereal Clusters have a Chodosh code of </w:t>
      </w:r>
      <w:r w:rsidR="00F50846">
        <w:rPr>
          <w:rFonts w:asciiTheme="majorBidi" w:hAnsiTheme="majorBidi" w:cstheme="majorBidi"/>
        </w:rPr>
        <w:t>Aug</w:t>
      </w:r>
      <w:r w:rsidRPr="006A5BC6">
        <w:rPr>
          <w:rFonts w:asciiTheme="majorBidi" w:hAnsiTheme="majorBidi" w:cstheme="majorBidi"/>
        </w:rPr>
        <w:t xml:space="preserve"> 2, 20</w:t>
      </w:r>
      <w:r w:rsidR="00F50846">
        <w:rPr>
          <w:rFonts w:asciiTheme="majorBidi" w:hAnsiTheme="majorBidi" w:cstheme="majorBidi"/>
        </w:rPr>
        <w:t>20</w:t>
      </w:r>
      <w:r w:rsidRPr="006A5BC6">
        <w:rPr>
          <w:rFonts w:asciiTheme="majorBidi" w:hAnsiTheme="majorBidi" w:cstheme="majorBidi"/>
        </w:rPr>
        <w:t xml:space="preserve">. </w:t>
      </w:r>
      <w:r w:rsidR="00865856">
        <w:rPr>
          <w:rFonts w:asciiTheme="majorBidi" w:hAnsiTheme="majorBidi" w:cstheme="majorBidi"/>
        </w:rPr>
        <w:t xml:space="preserve">Gefen Granola Bars have the same code as well </w:t>
      </w:r>
      <w:r w:rsidRPr="006A5BC6">
        <w:rPr>
          <w:rFonts w:asciiTheme="majorBidi" w:hAnsiTheme="majorBidi" w:cstheme="majorBidi"/>
        </w:rPr>
        <w:t>(12 months after packing)</w:t>
      </w:r>
      <w:r w:rsidR="00F50846">
        <w:rPr>
          <w:rFonts w:asciiTheme="majorBidi" w:hAnsiTheme="majorBidi" w:cstheme="majorBidi"/>
        </w:rPr>
        <w:t xml:space="preserve">  </w:t>
      </w:r>
      <w:r w:rsidR="00890934">
        <w:rPr>
          <w:rFonts w:asciiTheme="majorBidi" w:hAnsiTheme="majorBidi" w:cstheme="majorBidi"/>
        </w:rPr>
        <w:t xml:space="preserve">       </w:t>
      </w:r>
    </w:p>
    <w:p w14:paraId="2A9E9A6B" w14:textId="2E5AE537" w:rsidR="000A2051" w:rsidRPr="006A5BC6" w:rsidRDefault="00BE77B1" w:rsidP="00C009CE">
      <w:pPr>
        <w:jc w:val="both"/>
        <w:rPr>
          <w:rFonts w:asciiTheme="majorBidi" w:hAnsiTheme="majorBidi" w:cstheme="majorBidi"/>
        </w:rPr>
      </w:pPr>
      <w:bookmarkStart w:id="134" w:name="_Hlk529644403"/>
      <w:r w:rsidRPr="006A5BC6">
        <w:rPr>
          <w:rFonts w:asciiTheme="majorBidi" w:hAnsiTheme="majorBidi" w:cstheme="majorBidi"/>
          <w:b/>
          <w:bCs/>
          <w:rtl/>
        </w:rPr>
        <w:t>א</w:t>
      </w:r>
      <w:r w:rsidRPr="006A5BC6">
        <w:rPr>
          <w:rFonts w:asciiTheme="majorBidi" w:hAnsiTheme="majorBidi" w:cstheme="majorBidi"/>
        </w:rPr>
        <w:t xml:space="preserve"> </w:t>
      </w:r>
      <w:r w:rsidRPr="006A5BC6">
        <w:rPr>
          <w:rFonts w:asciiTheme="majorBidi" w:hAnsiTheme="majorBidi" w:cstheme="majorBidi"/>
          <w:b/>
          <w:bCs/>
        </w:rPr>
        <w:t>Gefen Cups of Soups</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Packaged Goods:</w:instrText>
      </w:r>
      <w:r w:rsidRPr="006A5BC6">
        <w:rPr>
          <w:rFonts w:asciiTheme="majorBidi" w:hAnsiTheme="majorBidi" w:cstheme="majorBidi"/>
          <w:rtl/>
        </w:rPr>
        <w:instrText>א</w:instrText>
      </w:r>
      <w:r w:rsidRPr="006A5BC6">
        <w:rPr>
          <w:rFonts w:asciiTheme="majorBidi" w:hAnsiTheme="majorBidi" w:cstheme="majorBidi"/>
        </w:rPr>
        <w:instrText xml:space="preserve"> Gefen Cups of Soups"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134"/>
      <w:r w:rsidRPr="006A5BC6">
        <w:rPr>
          <w:rFonts w:asciiTheme="majorBidi" w:hAnsiTheme="majorBidi" w:cstheme="majorBidi"/>
        </w:rPr>
        <w:t xml:space="preserve">are Yoshon under the hashgocho of the OU. </w:t>
      </w:r>
      <w:r w:rsidR="000A2051" w:rsidRPr="006A5BC6">
        <w:rPr>
          <w:rFonts w:asciiTheme="majorBidi" w:hAnsiTheme="majorBidi" w:cstheme="majorBidi"/>
        </w:rPr>
        <w:t xml:space="preserve">  </w:t>
      </w:r>
      <w:r w:rsidR="00890934">
        <w:rPr>
          <w:rFonts w:asciiTheme="majorBidi" w:hAnsiTheme="majorBidi" w:cstheme="majorBidi"/>
        </w:rPr>
        <w:t xml:space="preserve">       </w:t>
      </w:r>
      <w:r w:rsidR="00E05D0C" w:rsidRPr="006A5BC6">
        <w:rPr>
          <w:rFonts w:asciiTheme="majorBidi" w:hAnsiTheme="majorBidi" w:cstheme="majorBidi"/>
        </w:rPr>
        <w:t xml:space="preserve"> </w:t>
      </w:r>
      <w:r w:rsidR="000A2051" w:rsidRPr="006A5BC6">
        <w:rPr>
          <w:rFonts w:asciiTheme="majorBidi" w:hAnsiTheme="majorBidi" w:cstheme="majorBidi"/>
        </w:rPr>
        <w:t xml:space="preserve">       </w:t>
      </w:r>
    </w:p>
    <w:p w14:paraId="2196CC22" w14:textId="6D07E4F8" w:rsidR="000A2051" w:rsidRPr="006A5BC6" w:rsidRDefault="000A2051" w:rsidP="00C009CE">
      <w:pPr>
        <w:jc w:val="both"/>
        <w:rPr>
          <w:rFonts w:asciiTheme="majorBidi" w:hAnsiTheme="majorBidi" w:cstheme="majorBidi"/>
        </w:rPr>
      </w:pPr>
      <w:bookmarkStart w:id="135" w:name="_Hlk522188682"/>
      <w:r w:rsidRPr="006A5BC6">
        <w:rPr>
          <w:rFonts w:asciiTheme="majorBidi" w:hAnsiTheme="majorBidi" w:cstheme="majorBidi"/>
          <w:b/>
          <w:bCs/>
          <w:rtl/>
        </w:rPr>
        <w:t>ד</w:t>
      </w:r>
      <w:r w:rsidRPr="006A5BC6">
        <w:rPr>
          <w:rFonts w:asciiTheme="majorBidi" w:hAnsiTheme="majorBidi" w:cstheme="majorBidi"/>
          <w:b/>
          <w:bCs/>
        </w:rPr>
        <w:t xml:space="preserve"> Gefen Egg Roll Wraps and Won Ton Wraps</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Frozen Products:</w:instrText>
      </w:r>
      <w:r w:rsidRPr="006A5BC6">
        <w:rPr>
          <w:rFonts w:asciiTheme="majorBidi" w:hAnsiTheme="majorBidi" w:cstheme="majorBidi"/>
          <w:rtl/>
        </w:rPr>
        <w:instrText>ד</w:instrText>
      </w:r>
      <w:r w:rsidRPr="006A5BC6">
        <w:rPr>
          <w:rFonts w:asciiTheme="majorBidi" w:hAnsiTheme="majorBidi" w:cstheme="majorBidi"/>
        </w:rPr>
        <w:instrText xml:space="preserve"> Gefen Egg Roll Wraps and Won Ton Wraps"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135"/>
      <w:r w:rsidRPr="006A5BC6">
        <w:rPr>
          <w:rFonts w:asciiTheme="majorBidi" w:hAnsiTheme="majorBidi" w:cstheme="majorBidi"/>
        </w:rPr>
        <w:t xml:space="preserve">as well as frozen noodles have a Chodosh code </w:t>
      </w:r>
      <w:r w:rsidR="00F50846">
        <w:rPr>
          <w:rFonts w:asciiTheme="majorBidi" w:hAnsiTheme="majorBidi" w:cstheme="majorBidi"/>
        </w:rPr>
        <w:t>15</w:t>
      </w:r>
      <w:r w:rsidRPr="006A5BC6">
        <w:rPr>
          <w:rFonts w:asciiTheme="majorBidi" w:hAnsiTheme="majorBidi" w:cstheme="majorBidi"/>
        </w:rPr>
        <w:t>1</w:t>
      </w:r>
      <w:r w:rsidR="00F50846">
        <w:rPr>
          <w:rFonts w:asciiTheme="majorBidi" w:hAnsiTheme="majorBidi" w:cstheme="majorBidi"/>
        </w:rPr>
        <w:t>9H</w:t>
      </w:r>
      <w:r w:rsidRPr="006A5BC6">
        <w:rPr>
          <w:rFonts w:asciiTheme="majorBidi" w:hAnsiTheme="majorBidi" w:cstheme="majorBidi"/>
        </w:rPr>
        <w:t>X (</w:t>
      </w:r>
      <w:r w:rsidR="00F50846">
        <w:rPr>
          <w:rFonts w:asciiTheme="majorBidi" w:hAnsiTheme="majorBidi" w:cstheme="majorBidi"/>
        </w:rPr>
        <w:t>15</w:t>
      </w:r>
      <w:r w:rsidRPr="006A5BC6">
        <w:rPr>
          <w:rFonts w:asciiTheme="majorBidi" w:hAnsiTheme="majorBidi" w:cstheme="majorBidi"/>
        </w:rPr>
        <w:t xml:space="preserve">-day, </w:t>
      </w:r>
      <w:r w:rsidR="00F50846">
        <w:rPr>
          <w:rFonts w:asciiTheme="majorBidi" w:hAnsiTheme="majorBidi" w:cstheme="majorBidi"/>
        </w:rPr>
        <w:t>19</w:t>
      </w:r>
      <w:r w:rsidRPr="006A5BC6">
        <w:rPr>
          <w:rFonts w:asciiTheme="majorBidi" w:hAnsiTheme="majorBidi" w:cstheme="majorBidi"/>
        </w:rPr>
        <w:t xml:space="preserve">-year, </w:t>
      </w:r>
      <w:r w:rsidR="00F50846">
        <w:rPr>
          <w:rFonts w:asciiTheme="majorBidi" w:hAnsiTheme="majorBidi" w:cstheme="majorBidi"/>
        </w:rPr>
        <w:t>H</w:t>
      </w:r>
      <w:r w:rsidRPr="006A5BC6">
        <w:rPr>
          <w:rFonts w:asciiTheme="majorBidi" w:hAnsiTheme="majorBidi" w:cstheme="majorBidi"/>
        </w:rPr>
        <w:t xml:space="preserve">-month in </w:t>
      </w:r>
      <w:proofErr w:type="spellStart"/>
      <w:r w:rsidRPr="006A5BC6">
        <w:rPr>
          <w:rFonts w:asciiTheme="majorBidi" w:hAnsiTheme="majorBidi" w:cstheme="majorBidi"/>
        </w:rPr>
        <w:t>alph</w:t>
      </w:r>
      <w:proofErr w:type="spellEnd"/>
      <w:r w:rsidRPr="006A5BC6">
        <w:rPr>
          <w:rFonts w:asciiTheme="majorBidi" w:hAnsiTheme="majorBidi" w:cstheme="majorBidi"/>
        </w:rPr>
        <w:t xml:space="preserve"> order, other characters not important).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1C9E267A" w14:textId="77D189D6" w:rsidR="00BE77B1" w:rsidRPr="006A5BC6" w:rsidRDefault="00BE77B1" w:rsidP="00C009CE">
      <w:pPr>
        <w:jc w:val="both"/>
        <w:rPr>
          <w:rFonts w:asciiTheme="majorBidi" w:hAnsiTheme="majorBidi" w:cstheme="majorBidi"/>
        </w:rPr>
      </w:pPr>
      <w:bookmarkStart w:id="136" w:name="_Hlk522188462"/>
      <w:r w:rsidRPr="006A5BC6">
        <w:rPr>
          <w:rFonts w:asciiTheme="majorBidi" w:hAnsiTheme="majorBidi" w:cstheme="majorBidi"/>
          <w:b/>
          <w:bCs/>
          <w:rtl/>
        </w:rPr>
        <w:t>א</w:t>
      </w:r>
      <w:r w:rsidRPr="006A5BC6">
        <w:rPr>
          <w:rFonts w:asciiTheme="majorBidi" w:hAnsiTheme="majorBidi" w:cstheme="majorBidi"/>
          <w:b/>
          <w:bCs/>
        </w:rPr>
        <w:t xml:space="preserve"> Gefen Products Made in Israel</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Baked Goods:</w:instrText>
      </w:r>
      <w:r w:rsidRPr="006A5BC6">
        <w:rPr>
          <w:rFonts w:asciiTheme="majorBidi" w:hAnsiTheme="majorBidi" w:cstheme="majorBidi"/>
          <w:rtl/>
        </w:rPr>
        <w:instrText>א</w:instrText>
      </w:r>
      <w:r w:rsidRPr="006A5BC6">
        <w:rPr>
          <w:rFonts w:asciiTheme="majorBidi" w:hAnsiTheme="majorBidi" w:cstheme="majorBidi"/>
        </w:rPr>
        <w:instrText xml:space="preserve"> Gefen Products Made in Israel"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136"/>
      <w:r w:rsidRPr="006A5BC6">
        <w:rPr>
          <w:rFonts w:asciiTheme="majorBidi" w:hAnsiTheme="majorBidi" w:cstheme="majorBidi"/>
        </w:rPr>
        <w:t xml:space="preserve">including Matzo under any reliable </w:t>
      </w:r>
      <w:r w:rsidR="00FB5542" w:rsidRPr="006A5BC6">
        <w:rPr>
          <w:rFonts w:asciiTheme="majorBidi" w:hAnsiTheme="majorBidi" w:cstheme="majorBidi"/>
        </w:rPr>
        <w:t xml:space="preserve">Israeli </w:t>
      </w:r>
      <w:r w:rsidRPr="006A5BC6">
        <w:rPr>
          <w:rFonts w:asciiTheme="majorBidi" w:hAnsiTheme="majorBidi" w:cstheme="majorBidi"/>
        </w:rPr>
        <w:t xml:space="preserve">kashrus hashgocho are Yoshon. Gefen matzos with </w:t>
      </w:r>
      <w:r w:rsidR="00FB5542" w:rsidRPr="006A5BC6">
        <w:rPr>
          <w:rFonts w:asciiTheme="majorBidi" w:hAnsiTheme="majorBidi" w:cstheme="majorBidi"/>
        </w:rPr>
        <w:t xml:space="preserve">American </w:t>
      </w:r>
      <w:r w:rsidRPr="006A5BC6">
        <w:rPr>
          <w:rFonts w:asciiTheme="majorBidi" w:hAnsiTheme="majorBidi" w:cstheme="majorBidi"/>
        </w:rPr>
        <w:t>O-U hashgocho are Yoshon</w:t>
      </w:r>
      <w:r w:rsidR="00FB5542" w:rsidRPr="006A5BC6">
        <w:rPr>
          <w:rFonts w:asciiTheme="majorBidi" w:hAnsiTheme="majorBidi" w:cstheme="majorBidi"/>
        </w:rPr>
        <w:t xml:space="preserve"> as well</w:t>
      </w:r>
      <w:r w:rsidRPr="006A5BC6">
        <w:rPr>
          <w:rFonts w:asciiTheme="majorBidi" w:hAnsiTheme="majorBidi" w:cstheme="majorBidi"/>
        </w:rPr>
        <w:t xml:space="preserve">.      </w:t>
      </w:r>
      <w:r w:rsidR="00890934">
        <w:rPr>
          <w:rFonts w:asciiTheme="majorBidi" w:hAnsiTheme="majorBidi" w:cstheme="majorBidi"/>
        </w:rPr>
        <w:t xml:space="preserve">       </w:t>
      </w:r>
    </w:p>
    <w:p w14:paraId="2A7228FF" w14:textId="28E7E66B" w:rsidR="00D4638F" w:rsidRDefault="00BE77B1" w:rsidP="00C009CE">
      <w:pPr>
        <w:jc w:val="both"/>
        <w:rPr>
          <w:rFonts w:asciiTheme="majorBidi" w:hAnsiTheme="majorBidi" w:cstheme="majorBidi"/>
        </w:rPr>
      </w:pPr>
      <w:bookmarkStart w:id="137" w:name="_Hlk522188528"/>
      <w:r w:rsidRPr="006A5BC6">
        <w:rPr>
          <w:rFonts w:asciiTheme="majorBidi" w:hAnsiTheme="majorBidi" w:cstheme="majorBidi"/>
          <w:b/>
          <w:bCs/>
          <w:rtl/>
        </w:rPr>
        <w:t>ב</w:t>
      </w:r>
      <w:r w:rsidRPr="006A5BC6">
        <w:rPr>
          <w:rFonts w:asciiTheme="majorBidi" w:hAnsiTheme="majorBidi" w:cstheme="majorBidi"/>
          <w:b/>
          <w:bCs/>
        </w:rPr>
        <w:t xml:space="preserve"> Gefen Pasta and Noodle Products</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Pasta:</w:instrText>
      </w:r>
      <w:r w:rsidRPr="006A5BC6">
        <w:rPr>
          <w:rFonts w:asciiTheme="majorBidi" w:hAnsiTheme="majorBidi" w:cstheme="majorBidi"/>
          <w:rtl/>
        </w:rPr>
        <w:instrText>ב</w:instrText>
      </w:r>
      <w:r w:rsidRPr="006A5BC6">
        <w:rPr>
          <w:rFonts w:asciiTheme="majorBidi" w:hAnsiTheme="majorBidi" w:cstheme="majorBidi"/>
        </w:rPr>
        <w:instrText xml:space="preserve"> Gefen Pasta and Noodle Products"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137"/>
      <w:r w:rsidRPr="006A5BC6">
        <w:rPr>
          <w:rFonts w:asciiTheme="majorBidi" w:hAnsiTheme="majorBidi" w:cstheme="majorBidi"/>
        </w:rPr>
        <w:t xml:space="preserve">made in Israel are Yoshon. Raiman Noodles are Yoshon as well. Gefen Pasta with Yoshon label and OU Hashgocho are Yoshon under the OU.  Pasta with the </w:t>
      </w:r>
      <w:proofErr w:type="spellStart"/>
      <w:r w:rsidRPr="006A5BC6">
        <w:rPr>
          <w:rFonts w:asciiTheme="majorBidi" w:hAnsiTheme="majorBidi" w:cstheme="majorBidi"/>
        </w:rPr>
        <w:t>Volover</w:t>
      </w:r>
      <w:proofErr w:type="spellEnd"/>
      <w:r w:rsidRPr="006A5BC6">
        <w:rPr>
          <w:rFonts w:asciiTheme="majorBidi" w:hAnsiTheme="majorBidi" w:cstheme="majorBidi"/>
        </w:rPr>
        <w:t xml:space="preserve"> Hashgocho and a Yoshon label are Yoshon as well.  </w:t>
      </w:r>
      <w:r w:rsidR="00890934">
        <w:rPr>
          <w:rFonts w:asciiTheme="majorBidi" w:hAnsiTheme="majorBidi" w:cstheme="majorBidi"/>
        </w:rPr>
        <w:t xml:space="preserve">       </w:t>
      </w:r>
    </w:p>
    <w:p w14:paraId="1C19C8FF" w14:textId="26FA96FF" w:rsidR="00BE77B1" w:rsidRPr="006A5BC6" w:rsidRDefault="00C54AFC" w:rsidP="00C009CE">
      <w:pPr>
        <w:spacing w:after="288"/>
        <w:ind w:left="-5" w:right="10"/>
        <w:jc w:val="both"/>
        <w:rPr>
          <w:rFonts w:asciiTheme="majorBidi" w:hAnsiTheme="majorBidi" w:cstheme="majorBidi"/>
        </w:rPr>
      </w:pPr>
      <w:bookmarkStart w:id="138" w:name="_Hlk16107304"/>
      <w:r w:rsidRPr="006A5BC6">
        <w:rPr>
          <w:rFonts w:asciiTheme="majorBidi" w:hAnsiTheme="majorBidi" w:cstheme="majorBidi"/>
          <w:b/>
          <w:bCs/>
          <w:rtl/>
        </w:rPr>
        <w:t>א</w:t>
      </w:r>
      <w:r>
        <w:rPr>
          <w:rFonts w:asciiTheme="majorBidi" w:hAnsiTheme="majorBidi" w:cstheme="majorBidi"/>
          <w:b/>
          <w:bCs/>
        </w:rPr>
        <w:t xml:space="preserve"> General Mills Cake Flour</w:t>
      </w:r>
      <w:r>
        <w:rPr>
          <w:rFonts w:asciiTheme="majorBidi" w:hAnsiTheme="majorBidi" w:cstheme="majorBidi"/>
          <w:b/>
          <w:bCs/>
        </w:rPr>
        <w:fldChar w:fldCharType="begin"/>
      </w:r>
      <w:r>
        <w:instrText xml:space="preserve"> XE "</w:instrText>
      </w:r>
      <w:r w:rsidRPr="001B7666">
        <w:rPr>
          <w:rFonts w:asciiTheme="majorBidi" w:hAnsiTheme="majorBidi" w:cstheme="majorBidi"/>
          <w:b/>
          <w:bCs/>
        </w:rPr>
        <w:instrText>Flour:</w:instrText>
      </w:r>
      <w:r w:rsidRPr="001B7666">
        <w:rPr>
          <w:rFonts w:cs="Arial"/>
          <w:rtl/>
        </w:rPr>
        <w:instrText>א</w:instrText>
      </w:r>
      <w:r w:rsidRPr="001B7666">
        <w:instrText xml:space="preserve"> General Mills Cake Flour</w:instrText>
      </w:r>
      <w:r>
        <w:instrText xml:space="preserve">" </w:instrText>
      </w:r>
      <w:r>
        <w:rPr>
          <w:rFonts w:asciiTheme="majorBidi" w:hAnsiTheme="majorBidi" w:cstheme="majorBidi"/>
          <w:b/>
          <w:bCs/>
        </w:rPr>
        <w:fldChar w:fldCharType="end"/>
      </w:r>
      <w:r>
        <w:rPr>
          <w:rFonts w:asciiTheme="majorBidi" w:hAnsiTheme="majorBidi" w:cstheme="majorBidi"/>
          <w:b/>
          <w:bCs/>
        </w:rPr>
        <w:t xml:space="preserve"> </w:t>
      </w:r>
      <w:r>
        <w:rPr>
          <w:rFonts w:asciiTheme="majorBidi" w:hAnsiTheme="majorBidi" w:cstheme="majorBidi"/>
        </w:rPr>
        <w:t xml:space="preserve"> </w:t>
      </w:r>
      <w:bookmarkEnd w:id="138"/>
      <w:r>
        <w:rPr>
          <w:rFonts w:asciiTheme="majorBidi" w:hAnsiTheme="majorBidi" w:cstheme="majorBidi"/>
        </w:rPr>
        <w:t xml:space="preserve">is Yoshon under the hashgocho of the OU. </w:t>
      </w:r>
      <w:r w:rsidR="00BE77B1" w:rsidRPr="006A5BC6">
        <w:rPr>
          <w:rFonts w:asciiTheme="majorBidi" w:hAnsiTheme="majorBidi" w:cstheme="majorBidi"/>
        </w:rPr>
        <w:t xml:space="preserve">  </w:t>
      </w:r>
      <w:r w:rsidR="00890934">
        <w:rPr>
          <w:rFonts w:asciiTheme="majorBidi" w:hAnsiTheme="majorBidi" w:cstheme="majorBidi"/>
        </w:rPr>
        <w:t xml:space="preserve">       </w:t>
      </w:r>
    </w:p>
    <w:p w14:paraId="3121FA99" w14:textId="11EC4526" w:rsidR="000A2051" w:rsidRPr="006A5BC6" w:rsidRDefault="000A2051" w:rsidP="00C009CE">
      <w:pPr>
        <w:jc w:val="both"/>
        <w:rPr>
          <w:rFonts w:asciiTheme="majorBidi" w:hAnsiTheme="majorBidi" w:cstheme="majorBidi"/>
        </w:rPr>
      </w:pPr>
      <w:bookmarkStart w:id="139" w:name="_Hlk522188726"/>
      <w:r w:rsidRPr="006A5BC6">
        <w:rPr>
          <w:rFonts w:asciiTheme="majorBidi" w:hAnsiTheme="majorBidi" w:cstheme="majorBidi"/>
          <w:b/>
          <w:bCs/>
          <w:rtl/>
        </w:rPr>
        <w:t>ב</w:t>
      </w:r>
      <w:r w:rsidRPr="006A5BC6">
        <w:rPr>
          <w:rFonts w:asciiTheme="majorBidi" w:hAnsiTheme="majorBidi" w:cstheme="majorBidi"/>
          <w:b/>
          <w:bCs/>
        </w:rPr>
        <w:t xml:space="preserve"> General Mills</w:t>
      </w:r>
      <w:bookmarkEnd w:id="139"/>
      <w:r w:rsidR="00C54AFC">
        <w:rPr>
          <w:rFonts w:asciiTheme="majorBidi" w:hAnsiTheme="majorBidi" w:cstheme="majorBidi"/>
          <w:b/>
          <w:bCs/>
        </w:rPr>
        <w:t xml:space="preserve"> Cereals</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ב</w:instrText>
      </w:r>
      <w:r w:rsidRPr="006A5BC6">
        <w:rPr>
          <w:rFonts w:asciiTheme="majorBidi" w:hAnsiTheme="majorBidi" w:cstheme="majorBidi"/>
        </w:rPr>
        <w:instrText xml:space="preserve"> General Mills" </w:instrText>
      </w:r>
      <w:r w:rsidRPr="006A5BC6">
        <w:rPr>
          <w:rFonts w:asciiTheme="majorBidi" w:hAnsiTheme="majorBidi" w:cstheme="majorBidi"/>
          <w:b/>
          <w:bCs/>
        </w:rPr>
        <w:fldChar w:fldCharType="end"/>
      </w:r>
      <w:r w:rsidRPr="006A5BC6">
        <w:rPr>
          <w:rFonts w:asciiTheme="majorBidi" w:hAnsiTheme="majorBidi" w:cstheme="majorBidi"/>
        </w:rPr>
        <w:t xml:space="preserve">. According to the O-U, all wheat used in General Mills cereals is always Yoshon. Wheat starch is not a problem of Chodosh. Barley (but not barley malt) may be Chodosh stating with a packing date of </w:t>
      </w:r>
      <w:r w:rsidR="00F50846">
        <w:rPr>
          <w:rFonts w:asciiTheme="majorBidi" w:hAnsiTheme="majorBidi" w:cstheme="majorBidi"/>
        </w:rPr>
        <w:t>August 13</w:t>
      </w:r>
      <w:r w:rsidRPr="006A5BC6">
        <w:rPr>
          <w:rFonts w:asciiTheme="majorBidi" w:hAnsiTheme="majorBidi" w:cstheme="majorBidi"/>
        </w:rPr>
        <w:t xml:space="preserve">. Oats </w:t>
      </w:r>
      <w:r w:rsidR="00DB778D">
        <w:rPr>
          <w:rFonts w:asciiTheme="majorBidi" w:hAnsiTheme="majorBidi" w:cstheme="majorBidi"/>
        </w:rPr>
        <w:t xml:space="preserve">in general mills cereals </w:t>
      </w:r>
      <w:r w:rsidRPr="006A5BC6">
        <w:rPr>
          <w:rFonts w:asciiTheme="majorBidi" w:hAnsiTheme="majorBidi" w:cstheme="majorBidi"/>
        </w:rPr>
        <w:t xml:space="preserve">may be Chodosh starting with a packing date of September 15. This date has been verified by the O-U. Cereals containing barley, the Chodosh date for the barley is Aug </w:t>
      </w:r>
      <w:r w:rsidR="00F50846">
        <w:rPr>
          <w:rFonts w:asciiTheme="majorBidi" w:hAnsiTheme="majorBidi" w:cstheme="majorBidi"/>
        </w:rPr>
        <w:t>19</w:t>
      </w:r>
      <w:r w:rsidRPr="006A5BC6">
        <w:rPr>
          <w:rFonts w:asciiTheme="majorBidi" w:hAnsiTheme="majorBidi" w:cstheme="majorBidi"/>
        </w:rPr>
        <w:t xml:space="preserve"> ’</w:t>
      </w:r>
      <w:r w:rsidR="00F50846">
        <w:rPr>
          <w:rFonts w:asciiTheme="majorBidi" w:hAnsiTheme="majorBidi" w:cstheme="majorBidi"/>
        </w:rPr>
        <w:t>20</w:t>
      </w:r>
      <w:r w:rsidRPr="006A5BC6">
        <w:rPr>
          <w:rFonts w:asciiTheme="majorBidi" w:hAnsiTheme="majorBidi" w:cstheme="majorBidi"/>
        </w:rPr>
        <w:t xml:space="preserve">. </w:t>
      </w:r>
      <w:r w:rsidR="00DB778D" w:rsidRPr="006A5BC6">
        <w:rPr>
          <w:rFonts w:asciiTheme="majorBidi" w:hAnsiTheme="majorBidi" w:cstheme="majorBidi"/>
        </w:rPr>
        <w:t xml:space="preserve">All General Mills </w:t>
      </w:r>
      <w:r w:rsidR="00DB778D">
        <w:rPr>
          <w:rFonts w:asciiTheme="majorBidi" w:hAnsiTheme="majorBidi" w:cstheme="majorBidi"/>
        </w:rPr>
        <w:t xml:space="preserve">Cereals </w:t>
      </w:r>
      <w:r w:rsidR="00DB778D" w:rsidRPr="006A5BC6">
        <w:rPr>
          <w:rFonts w:asciiTheme="majorBidi" w:hAnsiTheme="majorBidi" w:cstheme="majorBidi"/>
        </w:rPr>
        <w:t xml:space="preserve">dates are 372 days after packing). </w:t>
      </w:r>
      <w:r w:rsidRPr="006A5BC6">
        <w:rPr>
          <w:rFonts w:asciiTheme="majorBidi" w:hAnsiTheme="majorBidi" w:cstheme="majorBidi"/>
        </w:rPr>
        <w:t xml:space="preserve">All cereals that contain oats but no wheat germ or barley, like Cheerios, the Chodosh date is Sept 22, </w:t>
      </w:r>
      <w:r w:rsidR="00F50846">
        <w:rPr>
          <w:rFonts w:asciiTheme="majorBidi" w:hAnsiTheme="majorBidi" w:cstheme="majorBidi"/>
        </w:rPr>
        <w:t>20</w:t>
      </w:r>
      <w:r w:rsidRPr="006A5BC6">
        <w:rPr>
          <w:rFonts w:asciiTheme="majorBidi" w:hAnsiTheme="majorBidi" w:cstheme="majorBidi"/>
        </w:rPr>
        <w:t>. If the only questionable ingredient is malt, then the Chodosh code is Dec 22, 20</w:t>
      </w:r>
      <w:r w:rsidR="00F50846">
        <w:rPr>
          <w:rFonts w:asciiTheme="majorBidi" w:hAnsiTheme="majorBidi" w:cstheme="majorBidi"/>
        </w:rPr>
        <w:t>20</w:t>
      </w:r>
      <w:r w:rsidRPr="006A5BC6">
        <w:rPr>
          <w:rFonts w:asciiTheme="majorBidi" w:hAnsiTheme="majorBidi" w:cstheme="majorBidi"/>
        </w:rPr>
        <w:t xml:space="preserve">. (Note: These products are not formally under the hashgocho of the O-U for Yoshon.).  </w:t>
      </w:r>
      <w:r w:rsidR="00890934">
        <w:rPr>
          <w:rFonts w:asciiTheme="majorBidi" w:hAnsiTheme="majorBidi" w:cstheme="majorBidi"/>
        </w:rPr>
        <w:t xml:space="preserve">       </w:t>
      </w:r>
    </w:p>
    <w:p w14:paraId="7F97914A" w14:textId="29067085" w:rsidR="000A2051" w:rsidRPr="006A5BC6" w:rsidRDefault="000A2051" w:rsidP="00C009CE">
      <w:pPr>
        <w:jc w:val="both"/>
        <w:rPr>
          <w:rFonts w:asciiTheme="majorBidi" w:hAnsiTheme="majorBidi" w:cstheme="majorBidi"/>
        </w:rPr>
      </w:pPr>
      <w:r w:rsidRPr="006A5BC6">
        <w:rPr>
          <w:rFonts w:asciiTheme="majorBidi" w:hAnsiTheme="majorBidi" w:cstheme="majorBidi"/>
          <w:b/>
          <w:bCs/>
          <w:rtl/>
        </w:rPr>
        <w:t>ב</w:t>
      </w:r>
      <w:r w:rsidRPr="006A5BC6">
        <w:rPr>
          <w:rFonts w:asciiTheme="majorBidi" w:hAnsiTheme="majorBidi" w:cstheme="majorBidi"/>
          <w:b/>
          <w:bCs/>
        </w:rPr>
        <w:t xml:space="preserve"> General Mills/Nestle Cereals sold in Israel</w:t>
      </w:r>
      <w:r w:rsidRPr="006A5BC6">
        <w:rPr>
          <w:rFonts w:asciiTheme="majorBidi" w:hAnsiTheme="majorBidi" w:cstheme="majorBidi"/>
        </w:rPr>
        <w:t xml:space="preserve">. Cereals under the hashgocho of the Manchester </w:t>
      </w:r>
      <w:proofErr w:type="spellStart"/>
      <w:r w:rsidRPr="006A5BC6">
        <w:rPr>
          <w:rFonts w:asciiTheme="majorBidi" w:hAnsiTheme="majorBidi" w:cstheme="majorBidi"/>
        </w:rPr>
        <w:t>Beis</w:t>
      </w:r>
      <w:proofErr w:type="spellEnd"/>
      <w:r w:rsidRPr="006A5BC6">
        <w:rPr>
          <w:rFonts w:asciiTheme="majorBidi" w:hAnsiTheme="majorBidi" w:cstheme="majorBidi"/>
        </w:rPr>
        <w:t xml:space="preserve"> Din are Yoshon, Cereals manufactured in America have the same Chodosh code as given above for General Mills cereals. However, this is only true if the box states General Mills, Minneapolis, MN and also has an O-U kashrus symbol. Cereals made in Poland </w:t>
      </w:r>
      <w:r w:rsidR="003C21F2">
        <w:rPr>
          <w:rFonts w:asciiTheme="majorBidi" w:hAnsiTheme="majorBidi" w:cstheme="majorBidi"/>
        </w:rPr>
        <w:t xml:space="preserve">are Yoshon under the OU.  </w:t>
      </w:r>
      <w:r w:rsidR="00890934">
        <w:rPr>
          <w:rFonts w:asciiTheme="majorBidi" w:hAnsiTheme="majorBidi" w:cstheme="majorBidi"/>
        </w:rPr>
        <w:t xml:space="preserve">       </w:t>
      </w:r>
    </w:p>
    <w:p w14:paraId="74ADB3EF" w14:textId="0BC2ACD1" w:rsidR="000A2051" w:rsidRPr="006A5BC6" w:rsidRDefault="000A2051" w:rsidP="00C009CE">
      <w:pPr>
        <w:jc w:val="both"/>
        <w:rPr>
          <w:rFonts w:asciiTheme="majorBidi" w:hAnsiTheme="majorBidi" w:cstheme="majorBidi"/>
        </w:rPr>
      </w:pPr>
      <w:bookmarkStart w:id="140" w:name="_Hlk522188747"/>
      <w:r w:rsidRPr="006A5BC6">
        <w:rPr>
          <w:rFonts w:asciiTheme="majorBidi" w:hAnsiTheme="majorBidi" w:cstheme="majorBidi"/>
          <w:b/>
          <w:bCs/>
          <w:rtl/>
        </w:rPr>
        <w:t>ד</w:t>
      </w:r>
      <w:r w:rsidRPr="006A5BC6">
        <w:rPr>
          <w:rFonts w:asciiTheme="majorBidi" w:hAnsiTheme="majorBidi" w:cstheme="majorBidi"/>
          <w:b/>
          <w:bCs/>
        </w:rPr>
        <w:t xml:space="preserve"> Gerber Baby Food</w:t>
      </w:r>
      <w:bookmarkEnd w:id="140"/>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Baby Food:</w:instrText>
      </w:r>
      <w:r w:rsidRPr="006A5BC6">
        <w:rPr>
          <w:rFonts w:asciiTheme="majorBidi" w:hAnsiTheme="majorBidi" w:cstheme="majorBidi"/>
          <w:rtl/>
        </w:rPr>
        <w:instrText>ד</w:instrText>
      </w:r>
      <w:r w:rsidRPr="006A5BC6">
        <w:rPr>
          <w:rFonts w:asciiTheme="majorBidi" w:hAnsiTheme="majorBidi" w:cstheme="majorBidi"/>
        </w:rPr>
        <w:instrText xml:space="preserve"> Gerber Baby Food" </w:instrText>
      </w:r>
      <w:r w:rsidRPr="006A5BC6">
        <w:rPr>
          <w:rFonts w:asciiTheme="majorBidi" w:hAnsiTheme="majorBidi" w:cstheme="majorBidi"/>
          <w:b/>
          <w:bCs/>
        </w:rPr>
        <w:fldChar w:fldCharType="end"/>
      </w:r>
      <w:r w:rsidRPr="006A5BC6">
        <w:rPr>
          <w:rFonts w:asciiTheme="majorBidi" w:hAnsiTheme="majorBidi" w:cstheme="majorBidi"/>
        </w:rPr>
        <w:t xml:space="preserve"> for cereals in plastic containers  the date on the package is 456 days after packing. Use Chodosh Code of </w:t>
      </w:r>
      <w:r w:rsidR="00DB38DE">
        <w:rPr>
          <w:rFonts w:asciiTheme="majorBidi" w:hAnsiTheme="majorBidi" w:cstheme="majorBidi"/>
        </w:rPr>
        <w:t>Oct 31</w:t>
      </w:r>
      <w:r w:rsidRPr="006A5BC6">
        <w:rPr>
          <w:rFonts w:asciiTheme="majorBidi" w:hAnsiTheme="majorBidi" w:cstheme="majorBidi"/>
        </w:rPr>
        <w:t>, 20</w:t>
      </w:r>
      <w:r w:rsidR="00F50846">
        <w:rPr>
          <w:rFonts w:asciiTheme="majorBidi" w:hAnsiTheme="majorBidi" w:cstheme="majorBidi"/>
        </w:rPr>
        <w:t>20</w:t>
      </w:r>
      <w:r w:rsidRPr="006A5BC6">
        <w:rPr>
          <w:rFonts w:asciiTheme="majorBidi" w:hAnsiTheme="majorBidi" w:cstheme="majorBidi"/>
        </w:rPr>
        <w:t xml:space="preserve"> for oats and </w:t>
      </w:r>
      <w:r w:rsidR="00DB38DE">
        <w:rPr>
          <w:rFonts w:asciiTheme="majorBidi" w:hAnsiTheme="majorBidi" w:cstheme="majorBidi"/>
        </w:rPr>
        <w:t>Nov 13</w:t>
      </w:r>
      <w:r w:rsidRPr="006A5BC6">
        <w:rPr>
          <w:rFonts w:asciiTheme="majorBidi" w:hAnsiTheme="majorBidi" w:cstheme="majorBidi"/>
        </w:rPr>
        <w:t>, 20</w:t>
      </w:r>
      <w:r w:rsidR="00F50846">
        <w:rPr>
          <w:rFonts w:asciiTheme="majorBidi" w:hAnsiTheme="majorBidi" w:cstheme="majorBidi"/>
        </w:rPr>
        <w:t>20</w:t>
      </w:r>
      <w:r w:rsidRPr="006A5BC6">
        <w:rPr>
          <w:rFonts w:asciiTheme="majorBidi" w:hAnsiTheme="majorBidi" w:cstheme="majorBidi"/>
        </w:rPr>
        <w:t xml:space="preserve"> for wheat</w:t>
      </w:r>
      <w:r w:rsidR="00DB38DE">
        <w:rPr>
          <w:rFonts w:asciiTheme="majorBidi" w:hAnsiTheme="majorBidi" w:cstheme="majorBidi"/>
        </w:rPr>
        <w:t xml:space="preserve"> and Nov 11, 2020 for Barley.</w:t>
      </w:r>
      <w:r w:rsidRPr="006A5BC6">
        <w:rPr>
          <w:rFonts w:asciiTheme="majorBidi" w:hAnsiTheme="majorBidi" w:cstheme="majorBidi"/>
        </w:rPr>
        <w:t xml:space="preserve"> Baby food in plastic cups have a code of 1 year. For wheat: </w:t>
      </w:r>
      <w:r w:rsidR="00F50846">
        <w:rPr>
          <w:rFonts w:asciiTheme="majorBidi" w:hAnsiTheme="majorBidi" w:cstheme="majorBidi"/>
        </w:rPr>
        <w:t>Aug 15</w:t>
      </w:r>
      <w:r w:rsidRPr="006A5BC6">
        <w:rPr>
          <w:rFonts w:asciiTheme="majorBidi" w:hAnsiTheme="majorBidi" w:cstheme="majorBidi"/>
        </w:rPr>
        <w:t xml:space="preserve"> </w:t>
      </w:r>
      <w:r w:rsidR="00F50846">
        <w:rPr>
          <w:rFonts w:asciiTheme="majorBidi" w:hAnsiTheme="majorBidi" w:cstheme="majorBidi"/>
        </w:rPr>
        <w:t>20</w:t>
      </w:r>
      <w:r w:rsidRPr="006A5BC6">
        <w:rPr>
          <w:rFonts w:asciiTheme="majorBidi" w:hAnsiTheme="majorBidi" w:cstheme="majorBidi"/>
        </w:rPr>
        <w:t xml:space="preserve"> and for oats </w:t>
      </w:r>
      <w:r w:rsidR="00F50846">
        <w:rPr>
          <w:rFonts w:asciiTheme="majorBidi" w:hAnsiTheme="majorBidi" w:cstheme="majorBidi"/>
        </w:rPr>
        <w:t>Aug</w:t>
      </w:r>
      <w:r w:rsidRPr="006A5BC6">
        <w:rPr>
          <w:rFonts w:asciiTheme="majorBidi" w:hAnsiTheme="majorBidi" w:cstheme="majorBidi"/>
        </w:rPr>
        <w:t xml:space="preserve"> 2, </w:t>
      </w:r>
      <w:r w:rsidR="00F50846">
        <w:rPr>
          <w:rFonts w:asciiTheme="majorBidi" w:hAnsiTheme="majorBidi" w:cstheme="majorBidi"/>
        </w:rPr>
        <w:t>20</w:t>
      </w:r>
      <w:r w:rsidRPr="006A5BC6">
        <w:rPr>
          <w:rFonts w:asciiTheme="majorBidi" w:hAnsiTheme="majorBidi" w:cstheme="majorBidi"/>
        </w:rPr>
        <w:t xml:space="preserve">. For Baby Puffs, it is 15 months after packing. Use Chodosh code of </w:t>
      </w:r>
      <w:r w:rsidR="00F50846">
        <w:rPr>
          <w:rFonts w:asciiTheme="majorBidi" w:hAnsiTheme="majorBidi" w:cstheme="majorBidi"/>
        </w:rPr>
        <w:t>Nov</w:t>
      </w:r>
      <w:r w:rsidRPr="006A5BC6">
        <w:rPr>
          <w:rFonts w:asciiTheme="majorBidi" w:hAnsiTheme="majorBidi" w:cstheme="majorBidi"/>
        </w:rPr>
        <w:t xml:space="preserve"> 2 </w:t>
      </w:r>
      <w:r w:rsidR="00F50846">
        <w:rPr>
          <w:rFonts w:asciiTheme="majorBidi" w:hAnsiTheme="majorBidi" w:cstheme="majorBidi"/>
        </w:rPr>
        <w:t>20</w:t>
      </w:r>
      <w:r w:rsidRPr="006A5BC6">
        <w:rPr>
          <w:rFonts w:asciiTheme="majorBidi" w:hAnsiTheme="majorBidi" w:cstheme="majorBidi"/>
        </w:rPr>
        <w:t xml:space="preserve"> for oats and </w:t>
      </w:r>
      <w:r w:rsidR="00F50846">
        <w:rPr>
          <w:rFonts w:asciiTheme="majorBidi" w:hAnsiTheme="majorBidi" w:cstheme="majorBidi"/>
        </w:rPr>
        <w:t>Nov</w:t>
      </w:r>
      <w:r w:rsidRPr="006A5BC6">
        <w:rPr>
          <w:rFonts w:asciiTheme="majorBidi" w:hAnsiTheme="majorBidi" w:cstheme="majorBidi"/>
        </w:rPr>
        <w:t xml:space="preserve"> </w:t>
      </w:r>
      <w:r w:rsidR="00F50846">
        <w:rPr>
          <w:rFonts w:asciiTheme="majorBidi" w:hAnsiTheme="majorBidi" w:cstheme="majorBidi"/>
        </w:rPr>
        <w:t>15</w:t>
      </w:r>
      <w:r w:rsidRPr="006A5BC6">
        <w:rPr>
          <w:rFonts w:asciiTheme="majorBidi" w:hAnsiTheme="majorBidi" w:cstheme="majorBidi"/>
        </w:rPr>
        <w:t xml:space="preserve">, </w:t>
      </w:r>
      <w:r w:rsidR="00F50846">
        <w:rPr>
          <w:rFonts w:asciiTheme="majorBidi" w:hAnsiTheme="majorBidi" w:cstheme="majorBidi"/>
        </w:rPr>
        <w:t>20</w:t>
      </w:r>
      <w:r w:rsidRPr="006A5BC6">
        <w:rPr>
          <w:rFonts w:asciiTheme="majorBidi" w:hAnsiTheme="majorBidi" w:cstheme="majorBidi"/>
        </w:rPr>
        <w:t xml:space="preserve"> for wheat.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p>
    <w:p w14:paraId="46DCDD92" w14:textId="7C9A26EC" w:rsidR="000A2051" w:rsidRDefault="000A2051" w:rsidP="00C009CE">
      <w:pPr>
        <w:jc w:val="both"/>
        <w:rPr>
          <w:rFonts w:asciiTheme="majorBidi" w:hAnsiTheme="majorBidi" w:cstheme="majorBidi"/>
        </w:rPr>
      </w:pPr>
      <w:bookmarkStart w:id="141" w:name="_Hlk522188791"/>
      <w:r w:rsidRPr="006A5BC6">
        <w:rPr>
          <w:rFonts w:asciiTheme="majorBidi" w:hAnsiTheme="majorBidi" w:cstheme="majorBidi"/>
          <w:b/>
          <w:bCs/>
          <w:rtl/>
        </w:rPr>
        <w:t>ד</w:t>
      </w:r>
      <w:r w:rsidRPr="006A5BC6">
        <w:rPr>
          <w:rFonts w:asciiTheme="majorBidi" w:hAnsiTheme="majorBidi" w:cstheme="majorBidi"/>
          <w:b/>
          <w:bCs/>
        </w:rPr>
        <w:t xml:space="preserve"> Giant White Flour</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Flour:</w:instrText>
      </w:r>
      <w:r w:rsidRPr="006A5BC6">
        <w:rPr>
          <w:rFonts w:asciiTheme="majorBidi" w:hAnsiTheme="majorBidi" w:cstheme="majorBidi"/>
          <w:rtl/>
        </w:rPr>
        <w:instrText>ד</w:instrText>
      </w:r>
      <w:r w:rsidRPr="006A5BC6">
        <w:rPr>
          <w:rFonts w:asciiTheme="majorBidi" w:hAnsiTheme="majorBidi" w:cstheme="majorBidi"/>
        </w:rPr>
        <w:instrText xml:space="preserve"> Giant White Flour"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141"/>
      <w:r w:rsidRPr="006A5BC6">
        <w:rPr>
          <w:rFonts w:asciiTheme="majorBidi" w:hAnsiTheme="majorBidi" w:cstheme="majorBidi"/>
        </w:rPr>
        <w:t xml:space="preserve">Chodosh date </w:t>
      </w:r>
      <w:r w:rsidR="00F50846">
        <w:rPr>
          <w:rFonts w:asciiTheme="majorBidi" w:hAnsiTheme="majorBidi" w:cstheme="majorBidi"/>
        </w:rPr>
        <w:t xml:space="preserve">August </w:t>
      </w:r>
      <w:r w:rsidR="00130262">
        <w:rPr>
          <w:rFonts w:asciiTheme="majorBidi" w:hAnsiTheme="majorBidi" w:cstheme="majorBidi"/>
        </w:rPr>
        <w:t>15</w:t>
      </w:r>
      <w:r w:rsidRPr="006A5BC6">
        <w:rPr>
          <w:rFonts w:asciiTheme="majorBidi" w:hAnsiTheme="majorBidi" w:cstheme="majorBidi"/>
        </w:rPr>
        <w:t xml:space="preserve"> ,code </w:t>
      </w:r>
      <w:r w:rsidR="00130262">
        <w:rPr>
          <w:rFonts w:asciiTheme="majorBidi" w:hAnsiTheme="majorBidi" w:cstheme="majorBidi"/>
        </w:rPr>
        <w:t>Aug 15</w:t>
      </w:r>
      <w:r w:rsidRPr="006A5BC6">
        <w:rPr>
          <w:rFonts w:asciiTheme="majorBidi" w:hAnsiTheme="majorBidi" w:cstheme="majorBidi"/>
        </w:rPr>
        <w:t>, 20</w:t>
      </w:r>
      <w:r w:rsidR="00130262">
        <w:rPr>
          <w:rFonts w:asciiTheme="majorBidi" w:hAnsiTheme="majorBidi" w:cstheme="majorBidi"/>
        </w:rPr>
        <w:t>20</w:t>
      </w:r>
      <w:r w:rsidRPr="006A5BC6">
        <w:rPr>
          <w:rFonts w:asciiTheme="majorBidi" w:hAnsiTheme="majorBidi" w:cstheme="majorBidi"/>
        </w:rPr>
        <w:t xml:space="preserve"> (1 </w:t>
      </w:r>
      <w:proofErr w:type="spellStart"/>
      <w:r w:rsidRPr="006A5BC6">
        <w:rPr>
          <w:rFonts w:asciiTheme="majorBidi" w:hAnsiTheme="majorBidi" w:cstheme="majorBidi"/>
        </w:rPr>
        <w:t>yr</w:t>
      </w:r>
      <w:proofErr w:type="spellEnd"/>
      <w:r w:rsidRPr="006A5BC6">
        <w:rPr>
          <w:rFonts w:asciiTheme="majorBidi" w:hAnsiTheme="majorBidi" w:cstheme="majorBidi"/>
        </w:rPr>
        <w:t xml:space="preserve"> after packing.)   </w:t>
      </w:r>
      <w:r w:rsidR="00E05D0C"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222D0CB9" w14:textId="45D3C1F4" w:rsidR="000A2051" w:rsidRPr="006A5BC6" w:rsidRDefault="000A2051" w:rsidP="00C009CE">
      <w:pPr>
        <w:jc w:val="both"/>
        <w:rPr>
          <w:rFonts w:asciiTheme="majorBidi" w:hAnsiTheme="majorBidi" w:cstheme="majorBidi"/>
        </w:rPr>
      </w:pPr>
      <w:bookmarkStart w:id="142" w:name="_Hlk522188846"/>
      <w:r w:rsidRPr="006A5BC6">
        <w:rPr>
          <w:rFonts w:asciiTheme="majorBidi" w:hAnsiTheme="majorBidi" w:cstheme="majorBidi"/>
          <w:b/>
          <w:bCs/>
          <w:rtl/>
        </w:rPr>
        <w:t>ד</w:t>
      </w:r>
      <w:r w:rsidRPr="006A5BC6">
        <w:rPr>
          <w:rFonts w:asciiTheme="majorBidi" w:hAnsiTheme="majorBidi" w:cstheme="majorBidi"/>
          <w:b/>
          <w:bCs/>
        </w:rPr>
        <w:t xml:space="preserve"> Glick’s Baking Spray</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Baking Spray:</w:instrText>
      </w:r>
      <w:r w:rsidRPr="006A5BC6">
        <w:rPr>
          <w:rFonts w:asciiTheme="majorBidi" w:hAnsiTheme="majorBidi" w:cstheme="majorBidi"/>
          <w:rtl/>
        </w:rPr>
        <w:instrText>ד</w:instrText>
      </w:r>
      <w:r w:rsidRPr="006A5BC6">
        <w:rPr>
          <w:rFonts w:asciiTheme="majorBidi" w:hAnsiTheme="majorBidi" w:cstheme="majorBidi"/>
        </w:rPr>
        <w:instrText xml:space="preserve"> Glick’s Baking Spray"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142"/>
      <w:r w:rsidRPr="006A5BC6">
        <w:rPr>
          <w:rFonts w:asciiTheme="majorBidi" w:hAnsiTheme="majorBidi" w:cstheme="majorBidi"/>
        </w:rPr>
        <w:t xml:space="preserve">with flour has a code of ######## </w:t>
      </w:r>
      <w:r w:rsidR="00130262">
        <w:rPr>
          <w:rFonts w:asciiTheme="majorBidi" w:hAnsiTheme="majorBidi" w:cstheme="majorBidi"/>
        </w:rPr>
        <w:t>22719</w:t>
      </w:r>
      <w:r w:rsidRPr="006A5BC6">
        <w:rPr>
          <w:rFonts w:asciiTheme="majorBidi" w:hAnsiTheme="majorBidi" w:cstheme="majorBidi"/>
        </w:rPr>
        <w:t xml:space="preserve"> ####. These are numbers 9-13 of the code. (2</w:t>
      </w:r>
      <w:r w:rsidR="00130262">
        <w:rPr>
          <w:rFonts w:asciiTheme="majorBidi" w:hAnsiTheme="majorBidi" w:cstheme="majorBidi"/>
        </w:rPr>
        <w:t>27</w:t>
      </w:r>
      <w:r w:rsidRPr="006A5BC6">
        <w:rPr>
          <w:rFonts w:asciiTheme="majorBidi" w:hAnsiTheme="majorBidi" w:cstheme="majorBidi"/>
        </w:rPr>
        <w:t>-day of year, 1</w:t>
      </w:r>
      <w:r w:rsidR="00130262">
        <w:rPr>
          <w:rFonts w:asciiTheme="majorBidi" w:hAnsiTheme="majorBidi" w:cstheme="majorBidi"/>
        </w:rPr>
        <w:t>9</w:t>
      </w:r>
      <w:r w:rsidRPr="006A5BC6">
        <w:rPr>
          <w:rFonts w:asciiTheme="majorBidi" w:hAnsiTheme="majorBidi" w:cstheme="majorBidi"/>
        </w:rPr>
        <w:t xml:space="preserve">-year).       </w:t>
      </w:r>
      <w:r w:rsidR="00890934">
        <w:rPr>
          <w:rFonts w:asciiTheme="majorBidi" w:hAnsiTheme="majorBidi" w:cstheme="majorBidi"/>
        </w:rPr>
        <w:t xml:space="preserve">       </w:t>
      </w:r>
      <w:r w:rsidR="00E05D0C" w:rsidRPr="006A5BC6">
        <w:rPr>
          <w:rFonts w:asciiTheme="majorBidi" w:hAnsiTheme="majorBidi" w:cstheme="majorBidi"/>
        </w:rPr>
        <w:t xml:space="preserve"> </w:t>
      </w:r>
    </w:p>
    <w:p w14:paraId="354DD127" w14:textId="784990F8" w:rsidR="000A2051" w:rsidRPr="006A5BC6" w:rsidRDefault="000A2051" w:rsidP="00C009CE">
      <w:pPr>
        <w:jc w:val="both"/>
        <w:rPr>
          <w:rFonts w:asciiTheme="majorBidi" w:hAnsiTheme="majorBidi" w:cstheme="majorBidi"/>
        </w:rPr>
      </w:pPr>
      <w:bookmarkStart w:id="143" w:name="_Hlk522188871"/>
      <w:r w:rsidRPr="006A5BC6">
        <w:rPr>
          <w:rFonts w:asciiTheme="majorBidi" w:hAnsiTheme="majorBidi" w:cstheme="majorBidi"/>
          <w:b/>
          <w:bCs/>
          <w:rtl/>
        </w:rPr>
        <w:t>ד</w:t>
      </w:r>
      <w:r w:rsidRPr="006A5BC6">
        <w:rPr>
          <w:rFonts w:asciiTheme="majorBidi" w:hAnsiTheme="majorBidi" w:cstheme="majorBidi"/>
          <w:b/>
          <w:bCs/>
        </w:rPr>
        <w:t xml:space="preserve"> Glick’s Graham Cracker Pie Crust</w:t>
      </w:r>
      <w:bookmarkEnd w:id="143"/>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Baked Goods:</w:instrText>
      </w:r>
      <w:r w:rsidRPr="006A5BC6">
        <w:rPr>
          <w:rFonts w:asciiTheme="majorBidi" w:hAnsiTheme="majorBidi" w:cstheme="majorBidi"/>
          <w:rtl/>
        </w:rPr>
        <w:instrText>ד</w:instrText>
      </w:r>
      <w:r w:rsidRPr="006A5BC6">
        <w:rPr>
          <w:rFonts w:asciiTheme="majorBidi" w:hAnsiTheme="majorBidi" w:cstheme="majorBidi"/>
        </w:rPr>
        <w:instrText xml:space="preserve"> Glick’s Graham Cracker Pie Crust" </w:instrText>
      </w:r>
      <w:r w:rsidRPr="006A5BC6">
        <w:rPr>
          <w:rFonts w:asciiTheme="majorBidi" w:hAnsiTheme="majorBidi" w:cstheme="majorBidi"/>
          <w:b/>
          <w:bCs/>
        </w:rPr>
        <w:fldChar w:fldCharType="end"/>
      </w:r>
      <w:r w:rsidRPr="006A5BC6">
        <w:rPr>
          <w:rFonts w:asciiTheme="majorBidi" w:hAnsiTheme="majorBidi" w:cstheme="majorBidi"/>
        </w:rPr>
        <w:t xml:space="preserve">: Chodosh code: </w:t>
      </w:r>
      <w:r w:rsidR="00130262">
        <w:rPr>
          <w:rFonts w:asciiTheme="majorBidi" w:hAnsiTheme="majorBidi" w:cstheme="majorBidi"/>
        </w:rPr>
        <w:t>August 15</w:t>
      </w:r>
      <w:r w:rsidRPr="006A5BC6">
        <w:rPr>
          <w:rFonts w:asciiTheme="majorBidi" w:hAnsiTheme="majorBidi" w:cstheme="majorBidi"/>
        </w:rPr>
        <w:t xml:space="preserve">, </w:t>
      </w:r>
      <w:r w:rsidR="00130262">
        <w:rPr>
          <w:rFonts w:asciiTheme="majorBidi" w:hAnsiTheme="majorBidi" w:cstheme="majorBidi"/>
        </w:rPr>
        <w:t xml:space="preserve"> 2020 </w:t>
      </w:r>
      <w:r w:rsidRPr="006A5BC6">
        <w:rPr>
          <w:rFonts w:asciiTheme="majorBidi" w:hAnsiTheme="majorBidi" w:cstheme="majorBidi"/>
        </w:rPr>
        <w:t xml:space="preserve">(1 year after packing).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6FB60EEB" w14:textId="1EFE8E9A" w:rsidR="000A2051" w:rsidRPr="006A5BC6" w:rsidRDefault="000A2051" w:rsidP="00C009CE">
      <w:pPr>
        <w:jc w:val="both"/>
        <w:rPr>
          <w:rFonts w:asciiTheme="majorBidi" w:hAnsiTheme="majorBidi" w:cstheme="majorBidi"/>
        </w:rPr>
      </w:pPr>
      <w:bookmarkStart w:id="144" w:name="_Hlk522188913"/>
      <w:r w:rsidRPr="006A5BC6">
        <w:rPr>
          <w:rFonts w:asciiTheme="majorBidi" w:hAnsiTheme="majorBidi" w:cstheme="majorBidi"/>
          <w:b/>
          <w:bCs/>
          <w:rtl/>
        </w:rPr>
        <w:t>ד</w:t>
      </w:r>
      <w:r w:rsidRPr="006A5BC6">
        <w:rPr>
          <w:rFonts w:asciiTheme="majorBidi" w:hAnsiTheme="majorBidi" w:cstheme="majorBidi"/>
          <w:b/>
          <w:bCs/>
        </w:rPr>
        <w:t xml:space="preserve"> Gold Medal White Flour</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Flour:</w:instrText>
      </w:r>
      <w:r w:rsidRPr="006A5BC6">
        <w:rPr>
          <w:rFonts w:asciiTheme="majorBidi" w:hAnsiTheme="majorBidi" w:cstheme="majorBidi"/>
          <w:rtl/>
        </w:rPr>
        <w:instrText>ד</w:instrText>
      </w:r>
      <w:r w:rsidRPr="006A5BC6">
        <w:rPr>
          <w:rFonts w:asciiTheme="majorBidi" w:hAnsiTheme="majorBidi" w:cstheme="majorBidi"/>
        </w:rPr>
        <w:instrText xml:space="preserve"> Gold Medal White Flour"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144"/>
      <w:r w:rsidRPr="006A5BC6">
        <w:rPr>
          <w:rFonts w:asciiTheme="majorBidi" w:hAnsiTheme="majorBidi" w:cstheme="majorBidi"/>
        </w:rPr>
        <w:t>from factory KC uses only winter wheat. Malt may be Chodosh after Dec 15, code Jun 25 2</w:t>
      </w:r>
      <w:r w:rsidR="00130262">
        <w:rPr>
          <w:rFonts w:asciiTheme="majorBidi" w:hAnsiTheme="majorBidi" w:cstheme="majorBidi"/>
        </w:rPr>
        <w:t>1</w:t>
      </w:r>
      <w:r w:rsidRPr="006A5BC6">
        <w:rPr>
          <w:rFonts w:asciiTheme="majorBidi" w:hAnsiTheme="majorBidi" w:cstheme="majorBidi"/>
        </w:rPr>
        <w:t xml:space="preserve"> (558 days after packing.). For other factories, the flour may be Chodosh after the packing date of </w:t>
      </w:r>
      <w:r w:rsidR="00130262">
        <w:rPr>
          <w:rFonts w:asciiTheme="majorBidi" w:hAnsiTheme="majorBidi" w:cstheme="majorBidi"/>
        </w:rPr>
        <w:t>August 15</w:t>
      </w:r>
      <w:r w:rsidRPr="006A5BC6">
        <w:rPr>
          <w:rFonts w:asciiTheme="majorBidi" w:hAnsiTheme="majorBidi" w:cstheme="majorBidi"/>
        </w:rPr>
        <w:t xml:space="preserve">, code Feb </w:t>
      </w:r>
      <w:r w:rsidR="00130262">
        <w:rPr>
          <w:rFonts w:asciiTheme="majorBidi" w:hAnsiTheme="majorBidi" w:cstheme="majorBidi"/>
        </w:rPr>
        <w:t>23</w:t>
      </w:r>
      <w:r w:rsidRPr="006A5BC6">
        <w:rPr>
          <w:rFonts w:asciiTheme="majorBidi" w:hAnsiTheme="majorBidi" w:cstheme="majorBidi"/>
        </w:rPr>
        <w:t xml:space="preserve"> </w:t>
      </w:r>
      <w:r w:rsidR="00130262">
        <w:rPr>
          <w:rFonts w:asciiTheme="majorBidi" w:hAnsiTheme="majorBidi" w:cstheme="majorBidi"/>
        </w:rPr>
        <w:t>21.</w:t>
      </w:r>
      <w:r w:rsidRPr="006A5BC6">
        <w:rPr>
          <w:rFonts w:asciiTheme="majorBidi" w:hAnsiTheme="majorBidi" w:cstheme="majorBidi"/>
        </w:rPr>
        <w:t xml:space="preserve"> (Factory code consists of the letters just before or after the date on the package.)    </w:t>
      </w:r>
      <w:r w:rsidR="00E05D0C" w:rsidRPr="006A5BC6">
        <w:rPr>
          <w:rFonts w:asciiTheme="majorBidi" w:hAnsiTheme="majorBidi" w:cstheme="majorBidi"/>
        </w:rPr>
        <w:t xml:space="preserve"> </w:t>
      </w:r>
      <w:r w:rsidR="00890934">
        <w:rPr>
          <w:rFonts w:asciiTheme="majorBidi" w:hAnsiTheme="majorBidi" w:cstheme="majorBidi"/>
        </w:rPr>
        <w:t xml:space="preserve">       </w:t>
      </w:r>
    </w:p>
    <w:p w14:paraId="366745EE" w14:textId="7E6ADD9E" w:rsidR="000A2051" w:rsidRPr="006A5BC6" w:rsidRDefault="000A2051" w:rsidP="00C009CE">
      <w:pPr>
        <w:jc w:val="both"/>
        <w:rPr>
          <w:rFonts w:asciiTheme="majorBidi" w:hAnsiTheme="majorBidi" w:cstheme="majorBidi"/>
        </w:rPr>
      </w:pPr>
      <w:bookmarkStart w:id="145" w:name="_Hlk522188936"/>
      <w:r w:rsidRPr="006A5BC6">
        <w:rPr>
          <w:rFonts w:asciiTheme="majorBidi" w:hAnsiTheme="majorBidi" w:cstheme="majorBidi"/>
          <w:b/>
          <w:bCs/>
          <w:rtl/>
        </w:rPr>
        <w:t>ד</w:t>
      </w:r>
      <w:r w:rsidRPr="006A5BC6">
        <w:rPr>
          <w:rFonts w:asciiTheme="majorBidi" w:hAnsiTheme="majorBidi" w:cstheme="majorBidi"/>
          <w:b/>
          <w:bCs/>
        </w:rPr>
        <w:t xml:space="preserve"> Gold Medal Whole Wheat Flour</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Flour:</w:instrText>
      </w:r>
      <w:r w:rsidRPr="006A5BC6">
        <w:rPr>
          <w:rFonts w:asciiTheme="majorBidi" w:hAnsiTheme="majorBidi" w:cstheme="majorBidi"/>
          <w:rtl/>
        </w:rPr>
        <w:instrText>ד</w:instrText>
      </w:r>
      <w:r w:rsidRPr="006A5BC6">
        <w:rPr>
          <w:rFonts w:asciiTheme="majorBidi" w:hAnsiTheme="majorBidi" w:cstheme="majorBidi"/>
        </w:rPr>
        <w:instrText xml:space="preserve"> Gold Medal Whole Wheat Flour"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145"/>
      <w:r w:rsidRPr="006A5BC6">
        <w:rPr>
          <w:rFonts w:asciiTheme="majorBidi" w:hAnsiTheme="majorBidi" w:cstheme="majorBidi"/>
        </w:rPr>
        <w:t>Chodosh code Feb 1</w:t>
      </w:r>
      <w:r w:rsidR="00130262">
        <w:rPr>
          <w:rFonts w:asciiTheme="majorBidi" w:hAnsiTheme="majorBidi" w:cstheme="majorBidi"/>
        </w:rPr>
        <w:t>7</w:t>
      </w:r>
      <w:r w:rsidRPr="006A5BC6">
        <w:rPr>
          <w:rFonts w:asciiTheme="majorBidi" w:hAnsiTheme="majorBidi" w:cstheme="majorBidi"/>
        </w:rPr>
        <w:t xml:space="preserve"> </w:t>
      </w:r>
      <w:r w:rsidR="00130262">
        <w:rPr>
          <w:rFonts w:asciiTheme="majorBidi" w:hAnsiTheme="majorBidi" w:cstheme="majorBidi"/>
        </w:rPr>
        <w:t>20</w:t>
      </w:r>
      <w:r w:rsidRPr="006A5BC6">
        <w:rPr>
          <w:rFonts w:asciiTheme="majorBidi" w:hAnsiTheme="majorBidi" w:cstheme="majorBidi"/>
        </w:rPr>
        <w:t xml:space="preserve">. (186 days after packing).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32F29F57" w14:textId="71F631F8" w:rsidR="000A2051" w:rsidRPr="006A5BC6" w:rsidRDefault="000A2051" w:rsidP="00C009CE">
      <w:pPr>
        <w:jc w:val="both"/>
        <w:rPr>
          <w:rFonts w:asciiTheme="majorBidi" w:hAnsiTheme="majorBidi" w:cstheme="majorBidi"/>
        </w:rPr>
      </w:pPr>
      <w:bookmarkStart w:id="146" w:name="_Hlk522188959"/>
      <w:r w:rsidRPr="006A5BC6">
        <w:rPr>
          <w:rFonts w:asciiTheme="majorBidi" w:hAnsiTheme="majorBidi" w:cstheme="majorBidi"/>
          <w:b/>
          <w:bCs/>
          <w:rtl/>
        </w:rPr>
        <w:t>ד</w:t>
      </w:r>
      <w:r w:rsidRPr="006A5BC6">
        <w:rPr>
          <w:rFonts w:asciiTheme="majorBidi" w:hAnsiTheme="majorBidi" w:cstheme="majorBidi"/>
          <w:b/>
          <w:bCs/>
        </w:rPr>
        <w:t xml:space="preserve"> Gold Medal Bread Flour</w:t>
      </w:r>
      <w:bookmarkEnd w:id="146"/>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Flour:</w:instrText>
      </w:r>
      <w:r w:rsidRPr="006A5BC6">
        <w:rPr>
          <w:rFonts w:asciiTheme="majorBidi" w:hAnsiTheme="majorBidi" w:cstheme="majorBidi"/>
          <w:rtl/>
        </w:rPr>
        <w:instrText>ד</w:instrText>
      </w:r>
      <w:r w:rsidRPr="006A5BC6">
        <w:rPr>
          <w:rFonts w:asciiTheme="majorBidi" w:hAnsiTheme="majorBidi" w:cstheme="majorBidi"/>
        </w:rPr>
        <w:instrText xml:space="preserve"> Gold Medal Bread Flour" </w:instrText>
      </w:r>
      <w:r w:rsidRPr="006A5BC6">
        <w:rPr>
          <w:rFonts w:asciiTheme="majorBidi" w:hAnsiTheme="majorBidi" w:cstheme="majorBidi"/>
          <w:b/>
          <w:bCs/>
        </w:rPr>
        <w:fldChar w:fldCharType="end"/>
      </w:r>
      <w:r w:rsidRPr="006A5BC6">
        <w:rPr>
          <w:rFonts w:asciiTheme="majorBidi" w:hAnsiTheme="majorBidi" w:cstheme="majorBidi"/>
        </w:rPr>
        <w:t xml:space="preserve"> and Bread Wheat Blend Flour </w:t>
      </w:r>
      <w:r w:rsidR="001857C3" w:rsidRPr="006A5BC6">
        <w:rPr>
          <w:rFonts w:asciiTheme="majorBidi" w:hAnsiTheme="majorBidi" w:cstheme="majorBidi"/>
        </w:rPr>
        <w:t xml:space="preserve">from factory KC uses only winter wheat. Malt may be Chodosh after Dec 15, </w:t>
      </w:r>
      <w:r w:rsidRPr="006A5BC6">
        <w:rPr>
          <w:rFonts w:asciiTheme="majorBidi" w:hAnsiTheme="majorBidi" w:cstheme="majorBidi"/>
        </w:rPr>
        <w:t xml:space="preserve">code </w:t>
      </w:r>
      <w:r w:rsidR="00FA5091" w:rsidRPr="006A5BC6">
        <w:rPr>
          <w:rFonts w:asciiTheme="majorBidi" w:hAnsiTheme="majorBidi" w:cstheme="majorBidi"/>
        </w:rPr>
        <w:t>Jun</w:t>
      </w:r>
      <w:r w:rsidRPr="006A5BC6">
        <w:rPr>
          <w:rFonts w:asciiTheme="majorBidi" w:hAnsiTheme="majorBidi" w:cstheme="majorBidi"/>
        </w:rPr>
        <w:t xml:space="preserve"> </w:t>
      </w:r>
      <w:r w:rsidR="00FA5091" w:rsidRPr="006A5BC6">
        <w:rPr>
          <w:rFonts w:asciiTheme="majorBidi" w:hAnsiTheme="majorBidi" w:cstheme="majorBidi"/>
        </w:rPr>
        <w:t>25</w:t>
      </w:r>
      <w:r w:rsidRPr="006A5BC6">
        <w:rPr>
          <w:rFonts w:asciiTheme="majorBidi" w:hAnsiTheme="majorBidi" w:cstheme="majorBidi"/>
        </w:rPr>
        <w:t xml:space="preserve"> 2</w:t>
      </w:r>
      <w:r w:rsidR="00130262">
        <w:rPr>
          <w:rFonts w:asciiTheme="majorBidi" w:hAnsiTheme="majorBidi" w:cstheme="majorBidi"/>
        </w:rPr>
        <w:t>1</w:t>
      </w:r>
      <w:r w:rsidRPr="006A5BC6">
        <w:rPr>
          <w:rFonts w:asciiTheme="majorBidi" w:hAnsiTheme="majorBidi" w:cstheme="majorBidi"/>
        </w:rPr>
        <w:t xml:space="preserve">, (558 days after packing.)    </w:t>
      </w:r>
      <w:r w:rsidR="00890934">
        <w:rPr>
          <w:rFonts w:asciiTheme="majorBidi" w:hAnsiTheme="majorBidi" w:cstheme="majorBidi"/>
        </w:rPr>
        <w:t xml:space="preserve">       </w:t>
      </w:r>
      <w:r w:rsidR="00E05D0C" w:rsidRPr="006A5BC6">
        <w:rPr>
          <w:rFonts w:asciiTheme="majorBidi" w:hAnsiTheme="majorBidi" w:cstheme="majorBidi"/>
        </w:rPr>
        <w:t xml:space="preserve"> </w:t>
      </w:r>
    </w:p>
    <w:p w14:paraId="25BEF07A" w14:textId="39859640" w:rsidR="002F0537" w:rsidRPr="006A5BC6" w:rsidRDefault="000A2051" w:rsidP="00C009CE">
      <w:pPr>
        <w:jc w:val="both"/>
        <w:rPr>
          <w:rFonts w:asciiTheme="majorBidi" w:hAnsiTheme="majorBidi" w:cstheme="majorBidi"/>
        </w:rPr>
      </w:pPr>
      <w:bookmarkStart w:id="147" w:name="_Hlk522188980"/>
      <w:r w:rsidRPr="006A5BC6">
        <w:rPr>
          <w:rFonts w:asciiTheme="majorBidi" w:hAnsiTheme="majorBidi" w:cstheme="majorBidi"/>
          <w:b/>
          <w:bCs/>
          <w:rtl/>
        </w:rPr>
        <w:t>ד</w:t>
      </w:r>
      <w:r w:rsidRPr="006A5BC6">
        <w:rPr>
          <w:rFonts w:asciiTheme="majorBidi" w:hAnsiTheme="majorBidi" w:cstheme="majorBidi"/>
          <w:b/>
          <w:bCs/>
        </w:rPr>
        <w:t xml:space="preserve"> Gold Confections</w:t>
      </w:r>
      <w:r w:rsidRPr="006A5BC6">
        <w:rPr>
          <w:rFonts w:asciiTheme="majorBidi" w:hAnsiTheme="majorBidi" w:cstheme="majorBidi"/>
        </w:rPr>
        <w:t xml:space="preserve"> </w:t>
      </w:r>
      <w:r w:rsidRPr="006A5BC6">
        <w:rPr>
          <w:rFonts w:asciiTheme="majorBidi" w:hAnsiTheme="majorBidi" w:cstheme="majorBidi"/>
          <w:b/>
          <w:bCs/>
        </w:rPr>
        <w:t>Granola Bars</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ד</w:instrText>
      </w:r>
      <w:r w:rsidRPr="006A5BC6">
        <w:rPr>
          <w:rFonts w:asciiTheme="majorBidi" w:hAnsiTheme="majorBidi" w:cstheme="majorBidi"/>
        </w:rPr>
        <w:instrText xml:space="preserve"> Gold Confections Granola Bars"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147"/>
      <w:r w:rsidRPr="006A5BC6">
        <w:rPr>
          <w:rFonts w:asciiTheme="majorBidi" w:hAnsiTheme="majorBidi" w:cstheme="majorBidi"/>
        </w:rPr>
        <w:t>have a Chodosh code of #1</w:t>
      </w:r>
      <w:r w:rsidR="00130262">
        <w:rPr>
          <w:rFonts w:asciiTheme="majorBidi" w:hAnsiTheme="majorBidi" w:cstheme="majorBidi"/>
        </w:rPr>
        <w:t>H9</w:t>
      </w:r>
      <w:r w:rsidRPr="006A5BC6">
        <w:rPr>
          <w:rFonts w:asciiTheme="majorBidi" w:hAnsiTheme="majorBidi" w:cstheme="majorBidi"/>
        </w:rPr>
        <w:t xml:space="preserve">. (#-not important, </w:t>
      </w:r>
      <w:r w:rsidR="00130262">
        <w:rPr>
          <w:rFonts w:asciiTheme="majorBidi" w:hAnsiTheme="majorBidi" w:cstheme="majorBidi"/>
        </w:rPr>
        <w:t>H</w:t>
      </w:r>
      <w:r w:rsidRPr="006A5BC6">
        <w:rPr>
          <w:rFonts w:asciiTheme="majorBidi" w:hAnsiTheme="majorBidi" w:cstheme="majorBidi"/>
        </w:rPr>
        <w:t>-</w:t>
      </w:r>
      <w:r w:rsidR="00130262">
        <w:rPr>
          <w:rFonts w:asciiTheme="majorBidi" w:hAnsiTheme="majorBidi" w:cstheme="majorBidi"/>
        </w:rPr>
        <w:t>August</w:t>
      </w:r>
      <w:r w:rsidRPr="006A5BC6">
        <w:rPr>
          <w:rFonts w:asciiTheme="majorBidi" w:hAnsiTheme="majorBidi" w:cstheme="majorBidi"/>
        </w:rPr>
        <w:t xml:space="preserve">, 1 and </w:t>
      </w:r>
      <w:r w:rsidR="00130262">
        <w:rPr>
          <w:rFonts w:asciiTheme="majorBidi" w:hAnsiTheme="majorBidi" w:cstheme="majorBidi"/>
        </w:rPr>
        <w:t>9</w:t>
      </w:r>
      <w:r w:rsidRPr="006A5BC6">
        <w:rPr>
          <w:rFonts w:asciiTheme="majorBidi" w:hAnsiTheme="majorBidi" w:cstheme="majorBidi"/>
        </w:rPr>
        <w:t>- year).</w:t>
      </w:r>
      <w:r w:rsidR="00890934">
        <w:rPr>
          <w:rFonts w:asciiTheme="majorBidi" w:hAnsiTheme="majorBidi" w:cstheme="majorBidi"/>
        </w:rPr>
        <w:t xml:space="preserve">       </w:t>
      </w:r>
    </w:p>
    <w:p w14:paraId="20D7AB51" w14:textId="58101B40" w:rsidR="000A2051" w:rsidRPr="006A5BC6" w:rsidRDefault="002F0537" w:rsidP="00C009CE">
      <w:pPr>
        <w:jc w:val="both"/>
        <w:rPr>
          <w:rFonts w:asciiTheme="majorBidi" w:hAnsiTheme="majorBidi" w:cstheme="majorBidi"/>
        </w:rPr>
      </w:pPr>
      <w:bookmarkStart w:id="148" w:name="_Hlk529096430"/>
      <w:r w:rsidRPr="006A5BC6">
        <w:rPr>
          <w:rFonts w:asciiTheme="majorBidi" w:hAnsiTheme="majorBidi" w:cstheme="majorBidi"/>
          <w:b/>
          <w:bCs/>
          <w:rtl/>
        </w:rPr>
        <w:t>א</w:t>
      </w:r>
      <w:r w:rsidRPr="006A5BC6">
        <w:rPr>
          <w:rFonts w:asciiTheme="majorBidi" w:hAnsiTheme="majorBidi" w:cstheme="majorBidi"/>
          <w:color w:val="000000"/>
          <w:shd w:val="clear" w:color="auto" w:fill="FFFFFF"/>
        </w:rPr>
        <w:t xml:space="preserve"> </w:t>
      </w:r>
      <w:r w:rsidRPr="00DB778D">
        <w:rPr>
          <w:rFonts w:asciiTheme="majorBidi" w:hAnsiTheme="majorBidi" w:cstheme="majorBidi"/>
          <w:b/>
          <w:bCs/>
        </w:rPr>
        <w:t>Golden</w:t>
      </w:r>
      <w:r w:rsidRPr="006A5BC6">
        <w:rPr>
          <w:rFonts w:asciiTheme="majorBidi" w:hAnsiTheme="majorBidi" w:cstheme="majorBidi"/>
          <w:b/>
          <w:bCs/>
          <w:color w:val="000000"/>
          <w:shd w:val="clear" w:color="auto" w:fill="FFFFFF"/>
        </w:rPr>
        <w:t xml:space="preserve"> (Old Fashioned Kitchen, Co.)</w:t>
      </w:r>
      <w:r w:rsidRPr="006A5BC6">
        <w:rPr>
          <w:rFonts w:asciiTheme="majorBidi" w:hAnsiTheme="majorBidi" w:cstheme="majorBidi"/>
          <w:b/>
          <w:bCs/>
          <w:color w:val="000000"/>
          <w:shd w:val="clear" w:color="auto" w:fill="FFFFFF"/>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Frozen Products:</w:instrText>
      </w:r>
      <w:r w:rsidRPr="006A5BC6">
        <w:rPr>
          <w:rFonts w:asciiTheme="majorBidi" w:hAnsiTheme="majorBidi" w:cstheme="majorBidi"/>
          <w:rtl/>
        </w:rPr>
        <w:instrText>א</w:instrText>
      </w:r>
      <w:r w:rsidRPr="006A5BC6">
        <w:rPr>
          <w:rFonts w:asciiTheme="majorBidi" w:hAnsiTheme="majorBidi" w:cstheme="majorBidi"/>
        </w:rPr>
        <w:instrText xml:space="preserve"> Golden (Old Fashioned Kitchen, Co.)" </w:instrText>
      </w:r>
      <w:r w:rsidRPr="006A5BC6">
        <w:rPr>
          <w:rFonts w:asciiTheme="majorBidi" w:hAnsiTheme="majorBidi" w:cstheme="majorBidi"/>
          <w:b/>
          <w:bCs/>
          <w:color w:val="000000"/>
          <w:shd w:val="clear" w:color="auto" w:fill="FFFFFF"/>
        </w:rPr>
        <w:fldChar w:fldCharType="end"/>
      </w:r>
      <w:r w:rsidRPr="006A5BC6">
        <w:rPr>
          <w:rFonts w:asciiTheme="majorBidi" w:hAnsiTheme="majorBidi" w:cstheme="majorBidi"/>
          <w:b/>
          <w:bCs/>
          <w:color w:val="000000"/>
          <w:shd w:val="clear" w:color="auto" w:fill="FFFFFF"/>
        </w:rPr>
        <w:t xml:space="preserve"> </w:t>
      </w:r>
      <w:bookmarkEnd w:id="148"/>
      <w:r w:rsidRPr="006A5BC6">
        <w:rPr>
          <w:rFonts w:asciiTheme="majorBidi" w:hAnsiTheme="majorBidi" w:cstheme="majorBidi"/>
          <w:b/>
          <w:bCs/>
          <w:color w:val="000000"/>
          <w:shd w:val="clear" w:color="auto" w:fill="FFFFFF"/>
        </w:rPr>
        <w:t>Latkes</w:t>
      </w:r>
      <w:r w:rsidRPr="006A5BC6">
        <w:rPr>
          <w:rFonts w:asciiTheme="majorBidi" w:hAnsiTheme="majorBidi" w:cstheme="majorBidi"/>
          <w:color w:val="000000"/>
          <w:shd w:val="clear" w:color="auto" w:fill="FFFFFF"/>
        </w:rPr>
        <w:t xml:space="preserve">, Potato, vegetable, broccoli, sweet potato, and Mexican pancakes are Yoshon under the Hashgocho of Rabbi </w:t>
      </w:r>
      <w:proofErr w:type="spellStart"/>
      <w:r w:rsidRPr="006A5BC6">
        <w:rPr>
          <w:rFonts w:asciiTheme="majorBidi" w:hAnsiTheme="majorBidi" w:cstheme="majorBidi"/>
          <w:color w:val="000000"/>
          <w:shd w:val="clear" w:color="auto" w:fill="FFFFFF"/>
        </w:rPr>
        <w:t>Shain</w:t>
      </w:r>
      <w:proofErr w:type="spellEnd"/>
      <w:r w:rsidRPr="006A5BC6">
        <w:rPr>
          <w:rFonts w:asciiTheme="majorBidi" w:hAnsiTheme="majorBidi" w:cstheme="majorBidi"/>
          <w:color w:val="000000"/>
          <w:shd w:val="clear" w:color="auto" w:fill="FFFFFF"/>
        </w:rPr>
        <w:t xml:space="preserve"> of the Double U Kosher.</w:t>
      </w:r>
      <w:r w:rsidR="00440FA0">
        <w:rPr>
          <w:rFonts w:asciiTheme="majorBidi" w:hAnsiTheme="majorBidi" w:cstheme="majorBidi"/>
          <w:color w:val="000000"/>
          <w:shd w:val="clear" w:color="auto" w:fill="FFFFFF"/>
        </w:rPr>
        <w:t xml:space="preserve"> This includes the Golden Potato Pancakes sold by Costco.</w:t>
      </w:r>
      <w:r w:rsidR="000A2051" w:rsidRPr="006A5BC6">
        <w:rPr>
          <w:rFonts w:asciiTheme="majorBidi" w:hAnsiTheme="majorBidi" w:cstheme="majorBidi"/>
        </w:rPr>
        <w:t xml:space="preserve">   </w:t>
      </w:r>
      <w:r w:rsidR="00E05D0C" w:rsidRPr="006A5BC6">
        <w:rPr>
          <w:rFonts w:asciiTheme="majorBidi" w:hAnsiTheme="majorBidi" w:cstheme="majorBidi"/>
        </w:rPr>
        <w:t xml:space="preserve"> </w:t>
      </w:r>
      <w:r w:rsidR="000A2051" w:rsidRPr="006A5BC6">
        <w:rPr>
          <w:rFonts w:asciiTheme="majorBidi" w:hAnsiTheme="majorBidi" w:cstheme="majorBidi"/>
        </w:rPr>
        <w:t xml:space="preserve">  </w:t>
      </w:r>
      <w:r w:rsidR="00890934">
        <w:rPr>
          <w:rFonts w:asciiTheme="majorBidi" w:hAnsiTheme="majorBidi" w:cstheme="majorBidi"/>
        </w:rPr>
        <w:t xml:space="preserve">       </w:t>
      </w:r>
    </w:p>
    <w:p w14:paraId="0CD40CAF" w14:textId="5EA7A250" w:rsidR="000A2051" w:rsidRPr="006A5BC6" w:rsidRDefault="000A2051" w:rsidP="00C009CE">
      <w:pPr>
        <w:jc w:val="both"/>
        <w:rPr>
          <w:rFonts w:asciiTheme="majorBidi" w:hAnsiTheme="majorBidi" w:cstheme="majorBidi"/>
        </w:rPr>
      </w:pPr>
      <w:bookmarkStart w:id="149" w:name="_Hlk522189022"/>
      <w:r w:rsidRPr="006A5BC6">
        <w:rPr>
          <w:rFonts w:asciiTheme="majorBidi" w:hAnsiTheme="majorBidi" w:cstheme="majorBidi"/>
          <w:b/>
          <w:bCs/>
          <w:rtl/>
        </w:rPr>
        <w:t>א</w:t>
      </w:r>
      <w:r w:rsidRPr="006A5BC6">
        <w:rPr>
          <w:rFonts w:asciiTheme="majorBidi" w:hAnsiTheme="majorBidi" w:cstheme="majorBidi"/>
          <w:b/>
          <w:bCs/>
        </w:rPr>
        <w:t xml:space="preserve"> Golden Fluff Products</w:t>
      </w:r>
      <w:bookmarkEnd w:id="149"/>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Packaged Goods:</w:instrText>
      </w:r>
      <w:r w:rsidRPr="006A5BC6">
        <w:rPr>
          <w:rFonts w:asciiTheme="majorBidi" w:hAnsiTheme="majorBidi" w:cstheme="majorBidi"/>
          <w:rtl/>
        </w:rPr>
        <w:instrText>א</w:instrText>
      </w:r>
      <w:r w:rsidRPr="006A5BC6">
        <w:rPr>
          <w:rFonts w:asciiTheme="majorBidi" w:hAnsiTheme="majorBidi" w:cstheme="majorBidi"/>
        </w:rPr>
        <w:instrText xml:space="preserve"> Golden Fluff Products" </w:instrText>
      </w:r>
      <w:r w:rsidRPr="006A5BC6">
        <w:rPr>
          <w:rFonts w:asciiTheme="majorBidi" w:hAnsiTheme="majorBidi" w:cstheme="majorBidi"/>
          <w:b/>
          <w:bCs/>
        </w:rPr>
        <w:fldChar w:fldCharType="end"/>
      </w:r>
      <w:r w:rsidRPr="006A5BC6">
        <w:rPr>
          <w:rFonts w:asciiTheme="majorBidi" w:hAnsiTheme="majorBidi" w:cstheme="majorBidi"/>
        </w:rPr>
        <w:t xml:space="preserve">, including onion rings, potato flutes,  </w:t>
      </w:r>
      <w:r w:rsidR="006D03BE">
        <w:rPr>
          <w:rFonts w:asciiTheme="majorBidi" w:hAnsiTheme="majorBidi" w:cstheme="majorBidi"/>
        </w:rPr>
        <w:t xml:space="preserve">whole wheat </w:t>
      </w:r>
      <w:r w:rsidRPr="006A5BC6">
        <w:rPr>
          <w:rFonts w:asciiTheme="majorBidi" w:hAnsiTheme="majorBidi" w:cstheme="majorBidi"/>
        </w:rPr>
        <w:t xml:space="preserve">pretzels, </w:t>
      </w:r>
      <w:r w:rsidR="00AD6943">
        <w:rPr>
          <w:rFonts w:asciiTheme="majorBidi" w:hAnsiTheme="majorBidi" w:cstheme="majorBidi"/>
        </w:rPr>
        <w:t xml:space="preserve">and </w:t>
      </w:r>
      <w:r w:rsidR="006D03BE">
        <w:rPr>
          <w:rFonts w:asciiTheme="majorBidi" w:hAnsiTheme="majorBidi" w:cstheme="majorBidi"/>
        </w:rPr>
        <w:t xml:space="preserve">soft pretzels </w:t>
      </w:r>
      <w:r w:rsidRPr="006A5BC6">
        <w:rPr>
          <w:rFonts w:asciiTheme="majorBidi" w:hAnsiTheme="majorBidi" w:cstheme="majorBidi"/>
        </w:rPr>
        <w:t xml:space="preserve">are Yoshon under the Hashgocho of Rabbi Mordechai B. Klein of Lakewood.      </w:t>
      </w:r>
      <w:r w:rsidR="00E05D0C" w:rsidRPr="006A5BC6">
        <w:rPr>
          <w:rFonts w:asciiTheme="majorBidi" w:hAnsiTheme="majorBidi" w:cstheme="majorBidi"/>
        </w:rPr>
        <w:t xml:space="preserve"> </w:t>
      </w:r>
      <w:r w:rsidR="00890934">
        <w:rPr>
          <w:rFonts w:asciiTheme="majorBidi" w:hAnsiTheme="majorBidi" w:cstheme="majorBidi"/>
        </w:rPr>
        <w:t xml:space="preserve">       </w:t>
      </w:r>
    </w:p>
    <w:p w14:paraId="3DF74946" w14:textId="14B0056A" w:rsidR="000A2051" w:rsidRPr="006A5BC6" w:rsidRDefault="000A2051" w:rsidP="00C009CE">
      <w:pPr>
        <w:jc w:val="both"/>
        <w:rPr>
          <w:rFonts w:asciiTheme="majorBidi" w:hAnsiTheme="majorBidi" w:cstheme="majorBidi"/>
        </w:rPr>
      </w:pPr>
      <w:bookmarkStart w:id="150" w:name="_Hlk522189068"/>
      <w:r w:rsidRPr="006A5BC6">
        <w:rPr>
          <w:rFonts w:asciiTheme="majorBidi" w:hAnsiTheme="majorBidi" w:cstheme="majorBidi"/>
          <w:b/>
          <w:bCs/>
          <w:rtl/>
        </w:rPr>
        <w:t>ד</w:t>
      </w:r>
      <w:r w:rsidRPr="006A5BC6">
        <w:rPr>
          <w:rFonts w:asciiTheme="majorBidi" w:hAnsiTheme="majorBidi" w:cstheme="majorBidi"/>
          <w:b/>
          <w:bCs/>
        </w:rPr>
        <w:t xml:space="preserve"> Golden Bowl Won Ton Wraps</w:t>
      </w:r>
      <w:bookmarkEnd w:id="150"/>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Packaged Goods:</w:instrText>
      </w:r>
      <w:r w:rsidRPr="006A5BC6">
        <w:rPr>
          <w:rFonts w:asciiTheme="majorBidi" w:hAnsiTheme="majorBidi" w:cstheme="majorBidi"/>
          <w:rtl/>
        </w:rPr>
        <w:instrText>ד</w:instrText>
      </w:r>
      <w:r w:rsidRPr="006A5BC6">
        <w:rPr>
          <w:rFonts w:asciiTheme="majorBidi" w:hAnsiTheme="majorBidi" w:cstheme="majorBidi"/>
        </w:rPr>
        <w:instrText xml:space="preserve"> Golden Bowl Won Ton Wraps" </w:instrText>
      </w:r>
      <w:r w:rsidRPr="006A5BC6">
        <w:rPr>
          <w:rFonts w:asciiTheme="majorBidi" w:hAnsiTheme="majorBidi" w:cstheme="majorBidi"/>
          <w:b/>
          <w:bCs/>
        </w:rPr>
        <w:fldChar w:fldCharType="end"/>
      </w:r>
      <w:r w:rsidRPr="006A5BC6">
        <w:rPr>
          <w:rFonts w:asciiTheme="majorBidi" w:hAnsiTheme="majorBidi" w:cstheme="majorBidi"/>
        </w:rPr>
        <w:t xml:space="preserve">: Chodosh code of </w:t>
      </w:r>
      <w:r w:rsidR="00130262">
        <w:rPr>
          <w:rFonts w:asciiTheme="majorBidi" w:hAnsiTheme="majorBidi" w:cstheme="majorBidi"/>
        </w:rPr>
        <w:t>15</w:t>
      </w:r>
      <w:r w:rsidRPr="006A5BC6">
        <w:rPr>
          <w:rFonts w:asciiTheme="majorBidi" w:hAnsiTheme="majorBidi" w:cstheme="majorBidi"/>
        </w:rPr>
        <w:t>1</w:t>
      </w:r>
      <w:r w:rsidR="00130262">
        <w:rPr>
          <w:rFonts w:asciiTheme="majorBidi" w:hAnsiTheme="majorBidi" w:cstheme="majorBidi"/>
        </w:rPr>
        <w:t>9</w:t>
      </w:r>
      <w:r w:rsidRPr="006A5BC6">
        <w:rPr>
          <w:rFonts w:asciiTheme="majorBidi" w:hAnsiTheme="majorBidi" w:cstheme="majorBidi"/>
        </w:rPr>
        <w:t>0</w:t>
      </w:r>
      <w:r w:rsidR="00130262">
        <w:rPr>
          <w:rFonts w:asciiTheme="majorBidi" w:hAnsiTheme="majorBidi" w:cstheme="majorBidi"/>
        </w:rPr>
        <w:t>8</w:t>
      </w:r>
      <w:r w:rsidRPr="006A5BC6">
        <w:rPr>
          <w:rFonts w:asciiTheme="majorBidi" w:hAnsiTheme="majorBidi" w:cstheme="majorBidi"/>
        </w:rPr>
        <w:t xml:space="preserve"> (</w:t>
      </w:r>
      <w:r w:rsidR="00130262">
        <w:rPr>
          <w:rFonts w:asciiTheme="majorBidi" w:hAnsiTheme="majorBidi" w:cstheme="majorBidi"/>
        </w:rPr>
        <w:t>15</w:t>
      </w:r>
      <w:r w:rsidRPr="006A5BC6">
        <w:rPr>
          <w:rFonts w:asciiTheme="majorBidi" w:hAnsiTheme="majorBidi" w:cstheme="majorBidi"/>
        </w:rPr>
        <w:t>-day 1</w:t>
      </w:r>
      <w:r w:rsidR="00130262">
        <w:rPr>
          <w:rFonts w:asciiTheme="majorBidi" w:hAnsiTheme="majorBidi" w:cstheme="majorBidi"/>
        </w:rPr>
        <w:t>9</w:t>
      </w:r>
      <w:r w:rsidRPr="006A5BC6">
        <w:rPr>
          <w:rFonts w:asciiTheme="majorBidi" w:hAnsiTheme="majorBidi" w:cstheme="majorBidi"/>
        </w:rPr>
        <w:t>-year 0</w:t>
      </w:r>
      <w:r w:rsidR="00130262">
        <w:rPr>
          <w:rFonts w:asciiTheme="majorBidi" w:hAnsiTheme="majorBidi" w:cstheme="majorBidi"/>
        </w:rPr>
        <w:t>8</w:t>
      </w:r>
      <w:r w:rsidRPr="006A5BC6">
        <w:rPr>
          <w:rFonts w:asciiTheme="majorBidi" w:hAnsiTheme="majorBidi" w:cstheme="majorBidi"/>
        </w:rPr>
        <w:t xml:space="preserve">-month).   Golden Bowl Spring Roll Wrappers: Chodosh code </w:t>
      </w:r>
      <w:r w:rsidR="00130262">
        <w:rPr>
          <w:rFonts w:asciiTheme="majorBidi" w:hAnsiTheme="majorBidi" w:cstheme="majorBidi"/>
        </w:rPr>
        <w:t>August</w:t>
      </w:r>
      <w:r w:rsidRPr="006A5BC6">
        <w:rPr>
          <w:rFonts w:asciiTheme="majorBidi" w:hAnsiTheme="majorBidi" w:cstheme="majorBidi"/>
        </w:rPr>
        <w:t xml:space="preserve"> </w:t>
      </w:r>
      <w:r w:rsidR="00130262">
        <w:rPr>
          <w:rFonts w:asciiTheme="majorBidi" w:hAnsiTheme="majorBidi" w:cstheme="majorBidi"/>
        </w:rPr>
        <w:t>15</w:t>
      </w:r>
      <w:r w:rsidRPr="006A5BC6">
        <w:rPr>
          <w:rFonts w:asciiTheme="majorBidi" w:hAnsiTheme="majorBidi" w:cstheme="majorBidi"/>
        </w:rPr>
        <w:t>, 20</w:t>
      </w:r>
      <w:r w:rsidR="00130262">
        <w:rPr>
          <w:rFonts w:asciiTheme="majorBidi" w:hAnsiTheme="majorBidi" w:cstheme="majorBidi"/>
        </w:rPr>
        <w:t>20</w:t>
      </w:r>
      <w:r w:rsidRPr="006A5BC6">
        <w:rPr>
          <w:rFonts w:asciiTheme="majorBidi" w:hAnsiTheme="majorBidi" w:cstheme="majorBidi"/>
        </w:rPr>
        <w:t xml:space="preserve"> (1 year after packing).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p>
    <w:p w14:paraId="52C2E901" w14:textId="1E920EFD" w:rsidR="000A2051" w:rsidRPr="006A5BC6" w:rsidRDefault="000A2051" w:rsidP="00C009CE">
      <w:pPr>
        <w:jc w:val="both"/>
        <w:rPr>
          <w:rFonts w:asciiTheme="majorBidi" w:hAnsiTheme="majorBidi" w:cstheme="majorBidi"/>
        </w:rPr>
      </w:pPr>
      <w:bookmarkStart w:id="151" w:name="_Hlk522189099"/>
      <w:r w:rsidRPr="006A5BC6">
        <w:rPr>
          <w:rFonts w:asciiTheme="majorBidi" w:hAnsiTheme="majorBidi" w:cstheme="majorBidi"/>
          <w:b/>
          <w:bCs/>
          <w:rtl/>
        </w:rPr>
        <w:t>ד</w:t>
      </w:r>
      <w:r w:rsidRPr="006A5BC6">
        <w:rPr>
          <w:rFonts w:asciiTheme="majorBidi" w:hAnsiTheme="majorBidi" w:cstheme="majorBidi"/>
          <w:b/>
          <w:bCs/>
        </w:rPr>
        <w:t xml:space="preserve"> Good N’ Hearty Cereals</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ד</w:instrText>
      </w:r>
      <w:r w:rsidRPr="006A5BC6">
        <w:rPr>
          <w:rFonts w:asciiTheme="majorBidi" w:hAnsiTheme="majorBidi" w:cstheme="majorBidi"/>
        </w:rPr>
        <w:instrText xml:space="preserve"> Good N’ Hearty Cereals"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151"/>
      <w:r w:rsidRPr="006A5BC6">
        <w:rPr>
          <w:rFonts w:asciiTheme="majorBidi" w:hAnsiTheme="majorBidi" w:cstheme="majorBidi"/>
        </w:rPr>
        <w:t xml:space="preserve">with the Ungar label. The date on the package is one year after packing. Chodosh code for oats, </w:t>
      </w:r>
      <w:r w:rsidR="00130262">
        <w:rPr>
          <w:rFonts w:asciiTheme="majorBidi" w:hAnsiTheme="majorBidi" w:cstheme="majorBidi"/>
        </w:rPr>
        <w:t>Aug</w:t>
      </w:r>
      <w:r w:rsidRPr="006A5BC6">
        <w:rPr>
          <w:rFonts w:asciiTheme="majorBidi" w:hAnsiTheme="majorBidi" w:cstheme="majorBidi"/>
        </w:rPr>
        <w:t xml:space="preserve"> 2, 20</w:t>
      </w:r>
      <w:r w:rsidR="00130262">
        <w:rPr>
          <w:rFonts w:asciiTheme="majorBidi" w:hAnsiTheme="majorBidi" w:cstheme="majorBidi"/>
        </w:rPr>
        <w:t>20</w:t>
      </w:r>
      <w:r w:rsidRPr="006A5BC6">
        <w:rPr>
          <w:rFonts w:asciiTheme="majorBidi" w:hAnsiTheme="majorBidi" w:cstheme="majorBidi"/>
        </w:rPr>
        <w:t xml:space="preserve">. For wheat, but no oats in the ingredients the code is </w:t>
      </w:r>
      <w:r w:rsidR="00130262">
        <w:rPr>
          <w:rFonts w:asciiTheme="majorBidi" w:hAnsiTheme="majorBidi" w:cstheme="majorBidi"/>
        </w:rPr>
        <w:t>Aug</w:t>
      </w:r>
      <w:r w:rsidRPr="006A5BC6">
        <w:rPr>
          <w:rFonts w:asciiTheme="majorBidi" w:hAnsiTheme="majorBidi" w:cstheme="majorBidi"/>
        </w:rPr>
        <w:t xml:space="preserve"> </w:t>
      </w:r>
      <w:r w:rsidR="00130262">
        <w:rPr>
          <w:rFonts w:asciiTheme="majorBidi" w:hAnsiTheme="majorBidi" w:cstheme="majorBidi"/>
        </w:rPr>
        <w:t>15</w:t>
      </w:r>
      <w:r w:rsidRPr="006A5BC6">
        <w:rPr>
          <w:rFonts w:asciiTheme="majorBidi" w:hAnsiTheme="majorBidi" w:cstheme="majorBidi"/>
        </w:rPr>
        <w:t>, 20</w:t>
      </w:r>
      <w:r w:rsidR="00130262">
        <w:rPr>
          <w:rFonts w:asciiTheme="majorBidi" w:hAnsiTheme="majorBidi" w:cstheme="majorBidi"/>
        </w:rPr>
        <w:t>20</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1A71BEC1" w14:textId="77777777" w:rsidR="000A2051" w:rsidRPr="006A5BC6" w:rsidRDefault="000A2051" w:rsidP="00C009CE">
      <w:pPr>
        <w:jc w:val="both"/>
        <w:rPr>
          <w:rFonts w:asciiTheme="majorBidi" w:hAnsiTheme="majorBidi" w:cstheme="majorBidi"/>
        </w:rPr>
      </w:pPr>
      <w:bookmarkStart w:id="152" w:name="_Hlk522189114"/>
      <w:r w:rsidRPr="006A5BC6">
        <w:rPr>
          <w:rFonts w:asciiTheme="majorBidi" w:hAnsiTheme="majorBidi" w:cstheme="majorBidi"/>
          <w:b/>
          <w:bCs/>
          <w:rtl/>
        </w:rPr>
        <w:t>ד</w:t>
      </w:r>
      <w:r w:rsidRPr="006A5BC6">
        <w:rPr>
          <w:rFonts w:asciiTheme="majorBidi" w:hAnsiTheme="majorBidi" w:cstheme="majorBidi"/>
          <w:b/>
          <w:bCs/>
        </w:rPr>
        <w:t xml:space="preserve"> Goodman’s Rice with Vermicelli</w:t>
      </w:r>
      <w:bookmarkEnd w:id="152"/>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Pasta:</w:instrText>
      </w:r>
      <w:r w:rsidRPr="006A5BC6">
        <w:rPr>
          <w:rFonts w:asciiTheme="majorBidi" w:hAnsiTheme="majorBidi" w:cstheme="majorBidi"/>
          <w:rtl/>
        </w:rPr>
        <w:instrText>ד</w:instrText>
      </w:r>
      <w:r w:rsidRPr="006A5BC6">
        <w:rPr>
          <w:rFonts w:asciiTheme="majorBidi" w:hAnsiTheme="majorBidi" w:cstheme="majorBidi"/>
        </w:rPr>
        <w:instrText xml:space="preserve"> Goodman’s Rice with Vermicelli" </w:instrText>
      </w:r>
      <w:r w:rsidRPr="006A5BC6">
        <w:rPr>
          <w:rFonts w:asciiTheme="majorBidi" w:hAnsiTheme="majorBidi" w:cstheme="majorBidi"/>
          <w:b/>
          <w:bCs/>
        </w:rPr>
        <w:fldChar w:fldCharType="end"/>
      </w:r>
      <w:r w:rsidRPr="006A5BC6">
        <w:rPr>
          <w:rFonts w:asciiTheme="majorBidi" w:hAnsiTheme="majorBidi" w:cstheme="majorBidi"/>
        </w:rPr>
        <w:t xml:space="preserve">: See </w:t>
      </w:r>
      <w:proofErr w:type="spellStart"/>
      <w:r w:rsidRPr="006A5BC6">
        <w:rPr>
          <w:rFonts w:asciiTheme="majorBidi" w:hAnsiTheme="majorBidi" w:cstheme="majorBidi"/>
        </w:rPr>
        <w:t>Manischewitz</w:t>
      </w:r>
      <w:proofErr w:type="spellEnd"/>
      <w:r w:rsidRPr="006A5BC6">
        <w:rPr>
          <w:rFonts w:asciiTheme="majorBidi" w:hAnsiTheme="majorBidi" w:cstheme="majorBidi"/>
        </w:rPr>
        <w:t xml:space="preserve"> Pasta below.        </w:t>
      </w:r>
    </w:p>
    <w:p w14:paraId="18AFC177" w14:textId="4B339C12" w:rsidR="000A2051" w:rsidRPr="006A5BC6" w:rsidRDefault="000A2051" w:rsidP="00C009CE">
      <w:pPr>
        <w:jc w:val="both"/>
        <w:rPr>
          <w:rFonts w:asciiTheme="majorBidi" w:hAnsiTheme="majorBidi" w:cstheme="majorBidi"/>
        </w:rPr>
      </w:pPr>
      <w:bookmarkStart w:id="153" w:name="_Hlk522189138"/>
      <w:r w:rsidRPr="006A5BC6">
        <w:rPr>
          <w:rFonts w:asciiTheme="majorBidi" w:hAnsiTheme="majorBidi" w:cstheme="majorBidi"/>
          <w:b/>
          <w:bCs/>
          <w:rtl/>
        </w:rPr>
        <w:t>א</w:t>
      </w:r>
      <w:r w:rsidRPr="006A5BC6">
        <w:rPr>
          <w:rFonts w:asciiTheme="majorBidi" w:hAnsiTheme="majorBidi" w:cstheme="majorBidi"/>
          <w:b/>
          <w:bCs/>
        </w:rPr>
        <w:t xml:space="preserve"> Grab 1 Bars</w:t>
      </w:r>
      <w:bookmarkEnd w:id="153"/>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א</w:instrText>
      </w:r>
      <w:r w:rsidRPr="006A5BC6">
        <w:rPr>
          <w:rFonts w:asciiTheme="majorBidi" w:hAnsiTheme="majorBidi" w:cstheme="majorBidi"/>
        </w:rPr>
        <w:instrText xml:space="preserve"> Grab 1 Bars" </w:instrText>
      </w:r>
      <w:r w:rsidRPr="006A5BC6">
        <w:rPr>
          <w:rFonts w:asciiTheme="majorBidi" w:hAnsiTheme="majorBidi" w:cstheme="majorBidi"/>
          <w:b/>
          <w:bCs/>
        </w:rPr>
        <w:fldChar w:fldCharType="end"/>
      </w:r>
      <w:r w:rsidRPr="006A5BC6">
        <w:rPr>
          <w:rFonts w:asciiTheme="majorBidi" w:hAnsiTheme="majorBidi" w:cstheme="majorBidi"/>
        </w:rPr>
        <w:t xml:space="preserve">, all flavors: Yoshon under the hashgocho of the OU.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p>
    <w:p w14:paraId="6B97CCC5" w14:textId="482693D1" w:rsidR="00C7413B" w:rsidRPr="006A5BC6" w:rsidRDefault="000A2051" w:rsidP="00C009CE">
      <w:pPr>
        <w:jc w:val="both"/>
        <w:rPr>
          <w:rFonts w:asciiTheme="majorBidi" w:hAnsiTheme="majorBidi" w:cstheme="majorBidi"/>
        </w:rPr>
      </w:pPr>
      <w:bookmarkStart w:id="154" w:name="_Hlk522189248"/>
      <w:r w:rsidRPr="006A5BC6">
        <w:rPr>
          <w:rFonts w:asciiTheme="majorBidi" w:hAnsiTheme="majorBidi" w:cstheme="majorBidi"/>
          <w:b/>
          <w:bCs/>
          <w:rtl/>
        </w:rPr>
        <w:t>ב</w:t>
      </w:r>
      <w:r w:rsidRPr="006A5BC6">
        <w:rPr>
          <w:rFonts w:asciiTheme="majorBidi" w:hAnsiTheme="majorBidi" w:cstheme="majorBidi"/>
          <w:b/>
          <w:bCs/>
        </w:rPr>
        <w:t xml:space="preserve"> Green’s Baked Products</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Baked Goods:</w:instrText>
      </w:r>
      <w:r w:rsidRPr="006A5BC6">
        <w:rPr>
          <w:rFonts w:asciiTheme="majorBidi" w:hAnsiTheme="majorBidi" w:cstheme="majorBidi"/>
          <w:rtl/>
        </w:rPr>
        <w:instrText>ב</w:instrText>
      </w:r>
      <w:r w:rsidRPr="006A5BC6">
        <w:rPr>
          <w:rFonts w:asciiTheme="majorBidi" w:hAnsiTheme="majorBidi" w:cstheme="majorBidi"/>
        </w:rPr>
        <w:instrText xml:space="preserve"> Green’s Baked Products"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154"/>
      <w:r w:rsidRPr="006A5BC6">
        <w:rPr>
          <w:rFonts w:asciiTheme="majorBidi" w:hAnsiTheme="majorBidi" w:cstheme="majorBidi"/>
        </w:rPr>
        <w:t>Yoshon under the O-K Labs and the CRC with Yoshon label only.</w:t>
      </w:r>
      <w:r w:rsidR="00130262">
        <w:rPr>
          <w:rFonts w:asciiTheme="majorBidi" w:hAnsiTheme="majorBidi" w:cstheme="majorBidi"/>
        </w:rPr>
        <w:t xml:space="preserve">   </w:t>
      </w:r>
      <w:r w:rsidR="00890934">
        <w:rPr>
          <w:rFonts w:asciiTheme="majorBidi" w:hAnsiTheme="majorBidi" w:cstheme="majorBidi"/>
        </w:rPr>
        <w:t xml:space="preserve">       </w:t>
      </w:r>
    </w:p>
    <w:p w14:paraId="299DB36B" w14:textId="54E9EC13" w:rsidR="000A2051" w:rsidRPr="006A5BC6" w:rsidRDefault="00C7413B" w:rsidP="00C009CE">
      <w:pPr>
        <w:jc w:val="both"/>
        <w:rPr>
          <w:rFonts w:asciiTheme="majorBidi" w:hAnsiTheme="majorBidi" w:cstheme="majorBidi"/>
        </w:rPr>
      </w:pPr>
      <w:bookmarkStart w:id="155" w:name="_Hlk522189274"/>
      <w:r w:rsidRPr="006A5BC6">
        <w:rPr>
          <w:rFonts w:asciiTheme="majorBidi" w:hAnsiTheme="majorBidi" w:cstheme="majorBidi"/>
          <w:b/>
          <w:bCs/>
          <w:rtl/>
        </w:rPr>
        <w:t>ב</w:t>
      </w:r>
      <w:r w:rsidRPr="006A5BC6">
        <w:rPr>
          <w:rFonts w:asciiTheme="majorBidi" w:hAnsiTheme="majorBidi" w:cstheme="majorBidi"/>
          <w:b/>
          <w:bCs/>
        </w:rPr>
        <w:t xml:space="preserve"> Greenfield Noodles</w:t>
      </w:r>
      <w:bookmarkEnd w:id="155"/>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Pasta:</w:instrText>
      </w:r>
      <w:r w:rsidRPr="006A5BC6">
        <w:rPr>
          <w:rFonts w:asciiTheme="majorBidi" w:hAnsiTheme="majorBidi" w:cstheme="majorBidi"/>
          <w:rtl/>
        </w:rPr>
        <w:instrText>ב</w:instrText>
      </w:r>
      <w:r w:rsidRPr="006A5BC6">
        <w:rPr>
          <w:rFonts w:asciiTheme="majorBidi" w:hAnsiTheme="majorBidi" w:cstheme="majorBidi"/>
        </w:rPr>
        <w:instrText xml:space="preserve"> Greenfield Noodles" </w:instrText>
      </w:r>
      <w:r w:rsidRPr="006A5BC6">
        <w:rPr>
          <w:rFonts w:asciiTheme="majorBidi" w:hAnsiTheme="majorBidi" w:cstheme="majorBidi"/>
          <w:b/>
          <w:bCs/>
        </w:rPr>
        <w:fldChar w:fldCharType="end"/>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Pasta:</w:instrText>
      </w:r>
      <w:r w:rsidRPr="006A5BC6">
        <w:rPr>
          <w:rFonts w:asciiTheme="majorBidi" w:hAnsiTheme="majorBidi" w:cstheme="majorBidi"/>
          <w:rtl/>
        </w:rPr>
        <w:instrText>ב</w:instrText>
      </w:r>
      <w:r w:rsidRPr="006A5BC6">
        <w:rPr>
          <w:rFonts w:asciiTheme="majorBidi" w:hAnsiTheme="majorBidi" w:cstheme="majorBidi"/>
        </w:rPr>
        <w:instrText xml:space="preserve"> Greenfield Noodles" </w:instrText>
      </w:r>
      <w:r w:rsidRPr="006A5BC6">
        <w:rPr>
          <w:rFonts w:asciiTheme="majorBidi" w:hAnsiTheme="majorBidi" w:cstheme="majorBidi"/>
          <w:b/>
          <w:bCs/>
        </w:rPr>
        <w:fldChar w:fldCharType="end"/>
      </w:r>
      <w:r w:rsidRPr="006A5BC6">
        <w:rPr>
          <w:rFonts w:asciiTheme="majorBidi" w:hAnsiTheme="majorBidi" w:cstheme="majorBidi"/>
        </w:rPr>
        <w:t xml:space="preserve">, bowties, farfel. If the package is marked Yoshon then they are Yoshon under the hashgocho of Rabbi </w:t>
      </w:r>
      <w:proofErr w:type="spellStart"/>
      <w:r w:rsidRPr="006A5BC6">
        <w:rPr>
          <w:rFonts w:asciiTheme="majorBidi" w:hAnsiTheme="majorBidi" w:cstheme="majorBidi"/>
        </w:rPr>
        <w:t>Berel</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Broyde</w:t>
      </w:r>
      <w:proofErr w:type="spellEnd"/>
      <w:r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r w:rsidR="000A2051" w:rsidRPr="006A5BC6">
        <w:rPr>
          <w:rFonts w:asciiTheme="majorBidi" w:hAnsiTheme="majorBidi" w:cstheme="majorBidi"/>
        </w:rPr>
        <w:t xml:space="preserve">     </w:t>
      </w:r>
      <w:r w:rsidR="00E05D0C" w:rsidRPr="006A5BC6">
        <w:rPr>
          <w:rFonts w:asciiTheme="majorBidi" w:hAnsiTheme="majorBidi" w:cstheme="majorBidi"/>
        </w:rPr>
        <w:t xml:space="preserve"> </w:t>
      </w:r>
      <w:r w:rsidR="000A2051" w:rsidRPr="006A5BC6">
        <w:rPr>
          <w:rFonts w:asciiTheme="majorBidi" w:hAnsiTheme="majorBidi" w:cstheme="majorBidi"/>
        </w:rPr>
        <w:t xml:space="preserve">   </w:t>
      </w:r>
    </w:p>
    <w:p w14:paraId="21F8EAC3" w14:textId="349C7F39" w:rsidR="000A2051" w:rsidRPr="006A5BC6" w:rsidRDefault="000A2051" w:rsidP="00C009CE">
      <w:pPr>
        <w:jc w:val="both"/>
        <w:rPr>
          <w:rFonts w:asciiTheme="majorBidi" w:hAnsiTheme="majorBidi" w:cstheme="majorBidi"/>
        </w:rPr>
      </w:pPr>
      <w:bookmarkStart w:id="156" w:name="_Hlk522189317"/>
      <w:r w:rsidRPr="006A5BC6">
        <w:rPr>
          <w:rFonts w:asciiTheme="majorBidi" w:hAnsiTheme="majorBidi" w:cstheme="majorBidi"/>
          <w:b/>
          <w:bCs/>
          <w:rtl/>
        </w:rPr>
        <w:t>א</w:t>
      </w:r>
      <w:r w:rsidRPr="006A5BC6">
        <w:rPr>
          <w:rFonts w:asciiTheme="majorBidi" w:hAnsiTheme="majorBidi" w:cstheme="majorBidi"/>
          <w:b/>
          <w:bCs/>
        </w:rPr>
        <w:t xml:space="preserve"> </w:t>
      </w:r>
      <w:proofErr w:type="spellStart"/>
      <w:r w:rsidRPr="006A5BC6">
        <w:rPr>
          <w:rFonts w:asciiTheme="majorBidi" w:hAnsiTheme="majorBidi" w:cstheme="majorBidi"/>
          <w:b/>
          <w:bCs/>
        </w:rPr>
        <w:t>Hadar</w:t>
      </w:r>
      <w:proofErr w:type="spellEnd"/>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Baked Goods:</w:instrText>
      </w:r>
      <w:r w:rsidRPr="006A5BC6">
        <w:rPr>
          <w:rFonts w:asciiTheme="majorBidi" w:hAnsiTheme="majorBidi" w:cstheme="majorBidi"/>
          <w:rtl/>
        </w:rPr>
        <w:instrText>א</w:instrText>
      </w:r>
      <w:r w:rsidRPr="006A5BC6">
        <w:rPr>
          <w:rFonts w:asciiTheme="majorBidi" w:hAnsiTheme="majorBidi" w:cstheme="majorBidi"/>
        </w:rPr>
        <w:instrText xml:space="preserve"> Hadar"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156"/>
      <w:r w:rsidRPr="006A5BC6">
        <w:rPr>
          <w:rFonts w:asciiTheme="majorBidi" w:hAnsiTheme="majorBidi" w:cstheme="majorBidi"/>
        </w:rPr>
        <w:t>(</w:t>
      </w:r>
      <w:proofErr w:type="spellStart"/>
      <w:r w:rsidRPr="006A5BC6">
        <w:rPr>
          <w:rFonts w:asciiTheme="majorBidi" w:hAnsiTheme="majorBidi" w:cstheme="majorBidi"/>
        </w:rPr>
        <w:t>Hadar</w:t>
      </w:r>
      <w:proofErr w:type="spellEnd"/>
      <w:r w:rsidRPr="006A5BC6">
        <w:rPr>
          <w:rFonts w:asciiTheme="majorBidi" w:hAnsiTheme="majorBidi" w:cstheme="majorBidi"/>
        </w:rPr>
        <w:t xml:space="preserve"> with one “d”) </w:t>
      </w:r>
      <w:r w:rsidRPr="006A5BC6">
        <w:rPr>
          <w:rFonts w:asciiTheme="majorBidi" w:hAnsiTheme="majorBidi" w:cstheme="majorBidi"/>
          <w:b/>
          <w:bCs/>
        </w:rPr>
        <w:t>Baked Products</w:t>
      </w:r>
      <w:r w:rsidRPr="006A5BC6">
        <w:rPr>
          <w:rFonts w:asciiTheme="majorBidi" w:hAnsiTheme="majorBidi" w:cstheme="majorBidi"/>
        </w:rPr>
        <w:t xml:space="preserve"> imported by Gefen from Israel are all Yoshon under the hashgocho of the </w:t>
      </w:r>
      <w:proofErr w:type="spellStart"/>
      <w:r w:rsidRPr="006A5BC6">
        <w:rPr>
          <w:rFonts w:asciiTheme="majorBidi" w:hAnsiTheme="majorBidi" w:cstheme="majorBidi"/>
        </w:rPr>
        <w:t>Badatz</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Eida</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HaChareidus</w:t>
      </w:r>
      <w:proofErr w:type="spellEnd"/>
      <w:r w:rsidRPr="006A5BC6">
        <w:rPr>
          <w:rFonts w:asciiTheme="majorBidi" w:hAnsiTheme="majorBidi" w:cstheme="majorBidi"/>
        </w:rPr>
        <w:t xml:space="preserve"> of </w:t>
      </w:r>
      <w:proofErr w:type="spellStart"/>
      <w:r w:rsidRPr="006A5BC6">
        <w:rPr>
          <w:rFonts w:asciiTheme="majorBidi" w:hAnsiTheme="majorBidi" w:cstheme="majorBidi"/>
        </w:rPr>
        <w:t>Yerushalayim</w:t>
      </w:r>
      <w:proofErr w:type="spellEnd"/>
      <w:r w:rsidRPr="006A5BC6">
        <w:rPr>
          <w:rFonts w:asciiTheme="majorBidi" w:hAnsiTheme="majorBidi" w:cstheme="majorBidi"/>
        </w:rPr>
        <w:t xml:space="preserve"> or the O-U, as listed on the package. </w:t>
      </w:r>
    </w:p>
    <w:p w14:paraId="6552FAFA" w14:textId="38C48E76" w:rsidR="000A2051" w:rsidRPr="006A5BC6" w:rsidRDefault="000A2051" w:rsidP="00C009CE">
      <w:pPr>
        <w:jc w:val="both"/>
        <w:rPr>
          <w:rFonts w:asciiTheme="majorBidi" w:hAnsiTheme="majorBidi" w:cstheme="majorBidi"/>
        </w:rPr>
      </w:pPr>
      <w:bookmarkStart w:id="157" w:name="_Hlk522189407"/>
      <w:r w:rsidRPr="006A5BC6">
        <w:rPr>
          <w:rFonts w:asciiTheme="majorBidi" w:hAnsiTheme="majorBidi" w:cstheme="majorBidi"/>
          <w:rtl/>
        </w:rPr>
        <w:t>ד</w:t>
      </w:r>
      <w:r w:rsidRPr="006A5BC6">
        <w:rPr>
          <w:rFonts w:asciiTheme="majorBidi" w:hAnsiTheme="majorBidi" w:cstheme="majorBidi"/>
          <w:b/>
          <w:bCs/>
        </w:rPr>
        <w:t xml:space="preserve"> </w:t>
      </w:r>
      <w:proofErr w:type="spellStart"/>
      <w:r w:rsidRPr="006A5BC6">
        <w:rPr>
          <w:rFonts w:asciiTheme="majorBidi" w:hAnsiTheme="majorBidi" w:cstheme="majorBidi"/>
          <w:b/>
          <w:bCs/>
        </w:rPr>
        <w:t>Heckers</w:t>
      </w:r>
      <w:proofErr w:type="spellEnd"/>
      <w:r w:rsidRPr="006A5BC6">
        <w:rPr>
          <w:rFonts w:asciiTheme="majorBidi" w:hAnsiTheme="majorBidi" w:cstheme="majorBidi"/>
          <w:b/>
          <w:bCs/>
        </w:rPr>
        <w:t xml:space="preserve"> White Flour</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Flour:</w:instrText>
      </w:r>
      <w:r w:rsidRPr="006A5BC6">
        <w:rPr>
          <w:rFonts w:asciiTheme="majorBidi" w:hAnsiTheme="majorBidi" w:cstheme="majorBidi"/>
          <w:rtl/>
        </w:rPr>
        <w:instrText>ד</w:instrText>
      </w:r>
      <w:r w:rsidRPr="006A5BC6">
        <w:rPr>
          <w:rFonts w:asciiTheme="majorBidi" w:hAnsiTheme="majorBidi" w:cstheme="majorBidi"/>
        </w:rPr>
        <w:instrText xml:space="preserve"> Heckers White Flour"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157"/>
      <w:r w:rsidRPr="006A5BC6">
        <w:rPr>
          <w:rFonts w:asciiTheme="majorBidi" w:hAnsiTheme="majorBidi" w:cstheme="majorBidi"/>
        </w:rPr>
        <w:t>contains 100% winter wheat, as determined by independent sources. Flour is milled in a facility that only has winter wheat. Probable Chodosh date for malt is Dec 15, code best by use date of June 15 2</w:t>
      </w:r>
      <w:r w:rsidR="00D74567">
        <w:rPr>
          <w:rFonts w:asciiTheme="majorBidi" w:hAnsiTheme="majorBidi" w:cstheme="majorBidi"/>
        </w:rPr>
        <w:t>1</w:t>
      </w:r>
      <w:r w:rsidRPr="006A5BC6">
        <w:rPr>
          <w:rFonts w:asciiTheme="majorBidi" w:hAnsiTheme="majorBidi" w:cstheme="majorBidi"/>
        </w:rPr>
        <w:t xml:space="preserve"> (18 months after packing.)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3B73353E" w14:textId="1DB001E7" w:rsidR="000A2051" w:rsidRPr="006A5BC6" w:rsidRDefault="000A2051" w:rsidP="00C009CE">
      <w:pPr>
        <w:jc w:val="both"/>
        <w:rPr>
          <w:rFonts w:asciiTheme="majorBidi" w:hAnsiTheme="majorBidi" w:cstheme="majorBidi"/>
        </w:rPr>
      </w:pPr>
      <w:bookmarkStart w:id="158" w:name="_Hlk523172735"/>
      <w:bookmarkStart w:id="159" w:name="_Hlk522189426"/>
      <w:r w:rsidRPr="006A5BC6">
        <w:rPr>
          <w:rFonts w:asciiTheme="majorBidi" w:hAnsiTheme="majorBidi" w:cstheme="majorBidi"/>
          <w:b/>
          <w:bCs/>
          <w:rtl/>
        </w:rPr>
        <w:t>ד</w:t>
      </w:r>
      <w:bookmarkEnd w:id="158"/>
      <w:r w:rsidRPr="006A5BC6">
        <w:rPr>
          <w:rFonts w:asciiTheme="majorBidi" w:hAnsiTheme="majorBidi" w:cstheme="majorBidi"/>
          <w:b/>
          <w:bCs/>
        </w:rPr>
        <w:t xml:space="preserve"> </w:t>
      </w:r>
      <w:proofErr w:type="spellStart"/>
      <w:r w:rsidRPr="006A5BC6">
        <w:rPr>
          <w:rFonts w:asciiTheme="majorBidi" w:hAnsiTheme="majorBidi" w:cstheme="majorBidi"/>
          <w:b/>
          <w:bCs/>
        </w:rPr>
        <w:t>Heckers</w:t>
      </w:r>
      <w:proofErr w:type="spellEnd"/>
      <w:r w:rsidRPr="006A5BC6">
        <w:rPr>
          <w:rFonts w:asciiTheme="majorBidi" w:hAnsiTheme="majorBidi" w:cstheme="majorBidi"/>
          <w:b/>
          <w:bCs/>
        </w:rPr>
        <w:t xml:space="preserve"> Whole Wheat Flour</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Flour:</w:instrText>
      </w:r>
      <w:r w:rsidRPr="006A5BC6">
        <w:rPr>
          <w:rFonts w:asciiTheme="majorBidi" w:hAnsiTheme="majorBidi" w:cstheme="majorBidi"/>
          <w:rtl/>
        </w:rPr>
        <w:instrText>ד</w:instrText>
      </w:r>
      <w:r w:rsidRPr="006A5BC6">
        <w:rPr>
          <w:rFonts w:asciiTheme="majorBidi" w:hAnsiTheme="majorBidi" w:cstheme="majorBidi"/>
        </w:rPr>
        <w:instrText xml:space="preserve"> Heckers Whole Wheat Flour"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159"/>
      <w:r w:rsidRPr="006A5BC6">
        <w:rPr>
          <w:rFonts w:asciiTheme="majorBidi" w:hAnsiTheme="majorBidi" w:cstheme="majorBidi"/>
        </w:rPr>
        <w:t xml:space="preserve">Chodosh code </w:t>
      </w:r>
      <w:r w:rsidR="00130262">
        <w:rPr>
          <w:rFonts w:asciiTheme="majorBidi" w:hAnsiTheme="majorBidi" w:cstheme="majorBidi"/>
        </w:rPr>
        <w:t xml:space="preserve">Aug 15 20 </w:t>
      </w:r>
      <w:r w:rsidRPr="006A5BC6">
        <w:rPr>
          <w:rFonts w:asciiTheme="majorBidi" w:hAnsiTheme="majorBidi" w:cstheme="majorBidi"/>
        </w:rPr>
        <w:t xml:space="preserve">(1 year after packing.)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4DCE5EFE" w14:textId="0436DCB7" w:rsidR="000A2051" w:rsidRPr="006A5BC6" w:rsidRDefault="000A2051" w:rsidP="00C009CE">
      <w:pPr>
        <w:jc w:val="both"/>
        <w:rPr>
          <w:rFonts w:asciiTheme="majorBidi" w:hAnsiTheme="majorBidi" w:cstheme="majorBidi"/>
        </w:rPr>
      </w:pPr>
      <w:bookmarkStart w:id="160" w:name="_Hlk523172748"/>
      <w:r w:rsidRPr="006A5BC6">
        <w:rPr>
          <w:rFonts w:asciiTheme="majorBidi" w:hAnsiTheme="majorBidi" w:cstheme="majorBidi"/>
          <w:b/>
          <w:bCs/>
          <w:rtl/>
        </w:rPr>
        <w:t>ד</w:t>
      </w:r>
      <w:r w:rsidRPr="006A5BC6">
        <w:rPr>
          <w:rFonts w:asciiTheme="majorBidi" w:hAnsiTheme="majorBidi" w:cstheme="majorBidi"/>
        </w:rPr>
        <w:t xml:space="preserve"> </w:t>
      </w:r>
      <w:proofErr w:type="spellStart"/>
      <w:r w:rsidRPr="006A5BC6">
        <w:rPr>
          <w:rFonts w:asciiTheme="majorBidi" w:hAnsiTheme="majorBidi" w:cstheme="majorBidi"/>
          <w:b/>
          <w:bCs/>
        </w:rPr>
        <w:t>Heiniken</w:t>
      </w:r>
      <w:proofErr w:type="spellEnd"/>
      <w:r w:rsidRPr="006A5BC6">
        <w:rPr>
          <w:rFonts w:asciiTheme="majorBidi" w:hAnsiTheme="majorBidi" w:cstheme="majorBidi"/>
          <w:b/>
          <w:bCs/>
        </w:rPr>
        <w:t xml:space="preserve"> Beer</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Beer:</w:instrText>
      </w:r>
      <w:r w:rsidRPr="006A5BC6">
        <w:rPr>
          <w:rFonts w:asciiTheme="majorBidi" w:hAnsiTheme="majorBidi" w:cstheme="majorBidi"/>
          <w:rtl/>
        </w:rPr>
        <w:instrText>ד</w:instrText>
      </w:r>
      <w:r w:rsidRPr="006A5BC6">
        <w:rPr>
          <w:rFonts w:asciiTheme="majorBidi" w:hAnsiTheme="majorBidi" w:cstheme="majorBidi"/>
        </w:rPr>
        <w:instrText xml:space="preserve"> Heiniken Beer"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160"/>
      <w:r w:rsidRPr="006A5BC6">
        <w:rPr>
          <w:rFonts w:asciiTheme="majorBidi" w:hAnsiTheme="majorBidi" w:cstheme="majorBidi"/>
        </w:rPr>
        <w:t>has a code of Nov 15, 20</w:t>
      </w:r>
      <w:r w:rsidR="00130262">
        <w:rPr>
          <w:rFonts w:asciiTheme="majorBidi" w:hAnsiTheme="majorBidi" w:cstheme="majorBidi"/>
        </w:rPr>
        <w:t>20</w:t>
      </w:r>
      <w:r w:rsidRPr="006A5BC6">
        <w:rPr>
          <w:rFonts w:asciiTheme="majorBidi" w:hAnsiTheme="majorBidi" w:cstheme="majorBidi"/>
        </w:rPr>
        <w:t xml:space="preserve"> (1 year after packing). </w:t>
      </w:r>
      <w:r w:rsidR="00130262">
        <w:rPr>
          <w:rFonts w:asciiTheme="majorBidi" w:hAnsiTheme="majorBidi" w:cstheme="majorBidi"/>
        </w:rPr>
        <w:t xml:space="preserve"> </w:t>
      </w:r>
      <w:r w:rsidR="00890934">
        <w:rPr>
          <w:rFonts w:asciiTheme="majorBidi" w:hAnsiTheme="majorBidi" w:cstheme="majorBidi"/>
        </w:rPr>
        <w:t xml:space="preserve">       </w:t>
      </w:r>
    </w:p>
    <w:p w14:paraId="011F1D74" w14:textId="61422326" w:rsidR="000A2051" w:rsidRPr="006A5BC6" w:rsidRDefault="000A2051" w:rsidP="00C009CE">
      <w:pPr>
        <w:jc w:val="both"/>
        <w:rPr>
          <w:rFonts w:asciiTheme="majorBidi" w:hAnsiTheme="majorBidi" w:cstheme="majorBidi"/>
        </w:rPr>
      </w:pPr>
      <w:bookmarkStart w:id="161" w:name="_Hlk522189467"/>
      <w:r w:rsidRPr="006A5BC6">
        <w:rPr>
          <w:rFonts w:asciiTheme="majorBidi" w:hAnsiTheme="majorBidi" w:cstheme="majorBidi"/>
          <w:b/>
          <w:bCs/>
          <w:rtl/>
        </w:rPr>
        <w:t>ד</w:t>
      </w:r>
      <w:r w:rsidRPr="006A5BC6">
        <w:rPr>
          <w:rFonts w:asciiTheme="majorBidi" w:hAnsiTheme="majorBidi" w:cstheme="majorBidi"/>
          <w:b/>
          <w:bCs/>
        </w:rPr>
        <w:t xml:space="preserve"> Heinz Specialty Vinegars</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Viniger:</w:instrText>
      </w:r>
      <w:r w:rsidRPr="006A5BC6">
        <w:rPr>
          <w:rFonts w:asciiTheme="majorBidi" w:hAnsiTheme="majorBidi" w:cstheme="majorBidi"/>
          <w:rtl/>
        </w:rPr>
        <w:instrText>ד</w:instrText>
      </w:r>
      <w:r w:rsidRPr="006A5BC6">
        <w:rPr>
          <w:rFonts w:asciiTheme="majorBidi" w:hAnsiTheme="majorBidi" w:cstheme="majorBidi"/>
        </w:rPr>
        <w:instrText xml:space="preserve"> Heinz Specialty Vinegars"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161"/>
      <w:r w:rsidRPr="006A5BC6">
        <w:rPr>
          <w:rFonts w:asciiTheme="majorBidi" w:hAnsiTheme="majorBidi" w:cstheme="majorBidi"/>
        </w:rPr>
        <w:t>made from concentrated sources of malt, such as malt vinegar, tarragon vinegar and salad vinegar. Chodosh cutoff for malt is Dec 15. Malt vinegar has a Chodosh code of 166</w:t>
      </w:r>
      <w:r w:rsidR="00130262">
        <w:rPr>
          <w:rFonts w:asciiTheme="majorBidi" w:hAnsiTheme="majorBidi" w:cstheme="majorBidi"/>
        </w:rPr>
        <w:t>2</w:t>
      </w:r>
      <w:r w:rsidRPr="006A5BC6">
        <w:rPr>
          <w:rFonts w:asciiTheme="majorBidi" w:hAnsiTheme="majorBidi" w:cstheme="majorBidi"/>
        </w:rPr>
        <w:t xml:space="preserve"> (30 months after packing.) (166</w:t>
      </w:r>
      <w:r w:rsidR="00130262">
        <w:rPr>
          <w:rFonts w:asciiTheme="majorBidi" w:hAnsiTheme="majorBidi" w:cstheme="majorBidi"/>
        </w:rPr>
        <w:t>-</w:t>
      </w:r>
      <w:r w:rsidRPr="006A5BC6">
        <w:rPr>
          <w:rFonts w:asciiTheme="majorBidi" w:hAnsiTheme="majorBidi" w:cstheme="majorBidi"/>
        </w:rPr>
        <w:t xml:space="preserve">day of year, </w:t>
      </w:r>
      <w:r w:rsidR="00130262">
        <w:rPr>
          <w:rFonts w:asciiTheme="majorBidi" w:hAnsiTheme="majorBidi" w:cstheme="majorBidi"/>
        </w:rPr>
        <w:t>2-year, 2022</w:t>
      </w:r>
      <w:r w:rsidRPr="006A5BC6">
        <w:rPr>
          <w:rFonts w:asciiTheme="majorBidi" w:hAnsiTheme="majorBidi" w:cstheme="majorBidi"/>
        </w:rPr>
        <w:t>). Tarragon and salad vinegars have a Chodosh code of 349</w:t>
      </w:r>
      <w:r w:rsidR="00130262">
        <w:rPr>
          <w:rFonts w:asciiTheme="majorBidi" w:hAnsiTheme="majorBidi" w:cstheme="majorBidi"/>
        </w:rPr>
        <w:t>2</w:t>
      </w:r>
      <w:r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p>
    <w:p w14:paraId="21B9A330" w14:textId="0098D67C" w:rsidR="000A2051" w:rsidRPr="006A5BC6" w:rsidRDefault="000A2051" w:rsidP="00C009CE">
      <w:pPr>
        <w:jc w:val="both"/>
        <w:rPr>
          <w:rFonts w:asciiTheme="majorBidi" w:hAnsiTheme="majorBidi" w:cstheme="majorBidi"/>
        </w:rPr>
      </w:pPr>
      <w:bookmarkStart w:id="162" w:name="_Hlk522189519"/>
      <w:r w:rsidRPr="006A5BC6">
        <w:rPr>
          <w:rFonts w:asciiTheme="majorBidi" w:hAnsiTheme="majorBidi" w:cstheme="majorBidi"/>
          <w:b/>
          <w:bCs/>
          <w:rtl/>
        </w:rPr>
        <w:t>ד</w:t>
      </w:r>
      <w:r w:rsidRPr="006A5BC6">
        <w:rPr>
          <w:rFonts w:asciiTheme="majorBidi" w:hAnsiTheme="majorBidi" w:cstheme="majorBidi"/>
          <w:b/>
          <w:bCs/>
        </w:rPr>
        <w:t xml:space="preserve"> Herr's Honey Wheat Pretzels</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Packaged Goods:</w:instrText>
      </w:r>
      <w:r w:rsidRPr="006A5BC6">
        <w:rPr>
          <w:rFonts w:asciiTheme="majorBidi" w:hAnsiTheme="majorBidi" w:cstheme="majorBidi"/>
          <w:rtl/>
        </w:rPr>
        <w:instrText>ד</w:instrText>
      </w:r>
      <w:r w:rsidRPr="006A5BC6">
        <w:rPr>
          <w:rFonts w:asciiTheme="majorBidi" w:hAnsiTheme="majorBidi" w:cstheme="majorBidi"/>
        </w:rPr>
        <w:instrText xml:space="preserve"> Herr's Honey Wheat Pretzels"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162"/>
      <w:r w:rsidRPr="006A5BC6">
        <w:rPr>
          <w:rFonts w:asciiTheme="majorBidi" w:hAnsiTheme="majorBidi" w:cstheme="majorBidi"/>
        </w:rPr>
        <w:t xml:space="preserve">and other pretzels. Have a Chodosh code of </w:t>
      </w:r>
      <w:r w:rsidR="00130262">
        <w:rPr>
          <w:rFonts w:asciiTheme="majorBidi" w:hAnsiTheme="majorBidi" w:cstheme="majorBidi"/>
        </w:rPr>
        <w:t>Nov 7</w:t>
      </w:r>
      <w:r w:rsidRPr="006A5BC6">
        <w:rPr>
          <w:rFonts w:asciiTheme="majorBidi" w:hAnsiTheme="majorBidi" w:cstheme="majorBidi"/>
        </w:rPr>
        <w:t>, 201</w:t>
      </w:r>
      <w:r w:rsidR="00130262">
        <w:rPr>
          <w:rFonts w:asciiTheme="majorBidi" w:hAnsiTheme="majorBidi" w:cstheme="majorBidi"/>
        </w:rPr>
        <w:t>9</w:t>
      </w:r>
      <w:r w:rsidRPr="006A5BC6">
        <w:rPr>
          <w:rFonts w:asciiTheme="majorBidi" w:hAnsiTheme="majorBidi" w:cstheme="majorBidi"/>
        </w:rPr>
        <w:t xml:space="preserve"> (12 weeks after packing).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69B63D2E" w14:textId="77777777" w:rsidR="000A2051" w:rsidRPr="006A5BC6" w:rsidRDefault="000A2051" w:rsidP="00C009CE">
      <w:pPr>
        <w:jc w:val="both"/>
        <w:rPr>
          <w:rFonts w:asciiTheme="majorBidi" w:hAnsiTheme="majorBidi" w:cstheme="majorBidi"/>
        </w:rPr>
      </w:pPr>
      <w:bookmarkStart w:id="163" w:name="_Hlk522189539"/>
      <w:r w:rsidRPr="006A5BC6">
        <w:rPr>
          <w:rFonts w:asciiTheme="majorBidi" w:hAnsiTheme="majorBidi" w:cstheme="majorBidi"/>
          <w:b/>
          <w:bCs/>
          <w:rtl/>
        </w:rPr>
        <w:t>ד</w:t>
      </w:r>
      <w:r w:rsidRPr="006A5BC6">
        <w:rPr>
          <w:rFonts w:asciiTheme="majorBidi" w:hAnsiTheme="majorBidi" w:cstheme="majorBidi"/>
          <w:b/>
          <w:bCs/>
        </w:rPr>
        <w:t xml:space="preserve"> Hershey</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Candies:</w:instrText>
      </w:r>
      <w:r w:rsidRPr="006A5BC6">
        <w:rPr>
          <w:rFonts w:asciiTheme="majorBidi" w:hAnsiTheme="majorBidi" w:cstheme="majorBidi"/>
          <w:rtl/>
        </w:rPr>
        <w:instrText>ד</w:instrText>
      </w:r>
      <w:r w:rsidRPr="006A5BC6">
        <w:rPr>
          <w:rFonts w:asciiTheme="majorBidi" w:hAnsiTheme="majorBidi" w:cstheme="majorBidi"/>
        </w:rPr>
        <w:instrText xml:space="preserve"> Hershey"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163"/>
      <w:r w:rsidRPr="006A5BC6">
        <w:rPr>
          <w:rFonts w:asciiTheme="majorBidi" w:hAnsiTheme="majorBidi" w:cstheme="majorBidi"/>
        </w:rPr>
        <w:t xml:space="preserve">(Y. S. Brand) licorice uses only winter wheat and is Yoshon.       </w:t>
      </w:r>
    </w:p>
    <w:p w14:paraId="0F5603C4" w14:textId="1496188D" w:rsidR="000A2051" w:rsidRPr="006A5BC6" w:rsidRDefault="000A2051" w:rsidP="00C009CE">
      <w:pPr>
        <w:jc w:val="both"/>
        <w:rPr>
          <w:rFonts w:asciiTheme="majorBidi" w:hAnsiTheme="majorBidi" w:cstheme="majorBidi"/>
        </w:rPr>
      </w:pPr>
      <w:bookmarkStart w:id="164" w:name="_Hlk522189566"/>
      <w:r w:rsidRPr="00F523BE">
        <w:rPr>
          <w:rFonts w:asciiTheme="majorBidi" w:hAnsiTheme="majorBidi" w:cstheme="majorBidi"/>
          <w:b/>
          <w:bCs/>
          <w:rtl/>
        </w:rPr>
        <w:t>ד</w:t>
      </w:r>
      <w:r w:rsidRPr="00F523BE">
        <w:rPr>
          <w:rFonts w:asciiTheme="majorBidi" w:hAnsiTheme="majorBidi" w:cstheme="majorBidi"/>
          <w:b/>
          <w:bCs/>
        </w:rPr>
        <w:t xml:space="preserve"> Hodgson Mills Pasta</w:t>
      </w:r>
      <w:bookmarkEnd w:id="164"/>
      <w:r w:rsidRPr="00F523BE">
        <w:rPr>
          <w:rFonts w:asciiTheme="majorBidi" w:hAnsiTheme="majorBidi" w:cstheme="majorBidi"/>
          <w:b/>
          <w:bCs/>
        </w:rPr>
        <w:fldChar w:fldCharType="begin"/>
      </w:r>
      <w:r w:rsidRPr="00F523BE">
        <w:rPr>
          <w:rFonts w:asciiTheme="majorBidi" w:hAnsiTheme="majorBidi" w:cstheme="majorBidi"/>
        </w:rPr>
        <w:instrText xml:space="preserve"> XE "</w:instrText>
      </w:r>
      <w:r w:rsidRPr="00F523BE">
        <w:rPr>
          <w:rFonts w:asciiTheme="majorBidi" w:hAnsiTheme="majorBidi" w:cstheme="majorBidi"/>
          <w:b/>
          <w:bCs/>
        </w:rPr>
        <w:instrText>Pasta:</w:instrText>
      </w:r>
      <w:r w:rsidRPr="00F523BE">
        <w:rPr>
          <w:rFonts w:asciiTheme="majorBidi" w:hAnsiTheme="majorBidi" w:cstheme="majorBidi"/>
          <w:rtl/>
        </w:rPr>
        <w:instrText>ד</w:instrText>
      </w:r>
      <w:r w:rsidRPr="00F523BE">
        <w:rPr>
          <w:rFonts w:asciiTheme="majorBidi" w:hAnsiTheme="majorBidi" w:cstheme="majorBidi"/>
        </w:rPr>
        <w:instrText xml:space="preserve"> Hodgson Mills Pasta" </w:instrText>
      </w:r>
      <w:r w:rsidRPr="00F523BE">
        <w:rPr>
          <w:rFonts w:asciiTheme="majorBidi" w:hAnsiTheme="majorBidi" w:cstheme="majorBidi"/>
          <w:b/>
          <w:bCs/>
        </w:rPr>
        <w:fldChar w:fldCharType="end"/>
      </w:r>
      <w:r w:rsidRPr="00F523BE">
        <w:rPr>
          <w:rFonts w:asciiTheme="majorBidi" w:hAnsiTheme="majorBidi" w:cstheme="majorBidi"/>
        </w:rPr>
        <w:t xml:space="preserve">: all noodles and other pastas including whole wheat Chodosh code 02 </w:t>
      </w:r>
      <w:r w:rsidR="00F523BE">
        <w:rPr>
          <w:rFonts w:asciiTheme="majorBidi" w:hAnsiTheme="majorBidi" w:cstheme="majorBidi"/>
        </w:rPr>
        <w:t>22</w:t>
      </w:r>
      <w:r w:rsidRPr="00F523BE">
        <w:rPr>
          <w:rFonts w:asciiTheme="majorBidi" w:hAnsiTheme="majorBidi" w:cstheme="majorBidi"/>
        </w:rPr>
        <w:t xml:space="preserve"> </w:t>
      </w:r>
      <w:r w:rsidR="00F523BE">
        <w:rPr>
          <w:rFonts w:asciiTheme="majorBidi" w:hAnsiTheme="majorBidi" w:cstheme="majorBidi"/>
        </w:rPr>
        <w:t>22</w:t>
      </w:r>
      <w:r w:rsidRPr="00F523BE">
        <w:rPr>
          <w:rFonts w:asciiTheme="majorBidi" w:hAnsiTheme="majorBidi" w:cstheme="majorBidi"/>
        </w:rPr>
        <w:t xml:space="preserve"> (02=month, </w:t>
      </w:r>
      <w:r w:rsidR="00F523BE">
        <w:rPr>
          <w:rFonts w:asciiTheme="majorBidi" w:hAnsiTheme="majorBidi" w:cstheme="majorBidi"/>
        </w:rPr>
        <w:t>22</w:t>
      </w:r>
      <w:r w:rsidRPr="00F523BE">
        <w:rPr>
          <w:rFonts w:asciiTheme="majorBidi" w:hAnsiTheme="majorBidi" w:cstheme="majorBidi"/>
        </w:rPr>
        <w:t xml:space="preserve"> day, </w:t>
      </w:r>
      <w:r w:rsidR="00F523BE">
        <w:rPr>
          <w:rFonts w:asciiTheme="majorBidi" w:hAnsiTheme="majorBidi" w:cstheme="majorBidi"/>
        </w:rPr>
        <w:t>22</w:t>
      </w:r>
      <w:r w:rsidRPr="00F523BE">
        <w:rPr>
          <w:rFonts w:asciiTheme="majorBidi" w:hAnsiTheme="majorBidi" w:cstheme="majorBidi"/>
        </w:rPr>
        <w:t>=year, 30 months after packing).</w:t>
      </w:r>
      <w:r w:rsidRPr="006A5BC6">
        <w:rPr>
          <w:rFonts w:asciiTheme="majorBidi" w:hAnsiTheme="majorBidi" w:cstheme="majorBidi"/>
        </w:rPr>
        <w:t xml:space="preserve">     </w:t>
      </w:r>
      <w:r w:rsidR="00890934">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71DB1D2A" w14:textId="5E958CF5" w:rsidR="000A2051" w:rsidRPr="006A5BC6" w:rsidRDefault="000A2051" w:rsidP="00C009CE">
      <w:pPr>
        <w:jc w:val="both"/>
        <w:rPr>
          <w:rFonts w:asciiTheme="majorBidi" w:hAnsiTheme="majorBidi" w:cstheme="majorBidi"/>
        </w:rPr>
      </w:pPr>
      <w:bookmarkStart w:id="165" w:name="_Hlk522189587"/>
      <w:r w:rsidRPr="006A5BC6">
        <w:rPr>
          <w:rFonts w:asciiTheme="majorBidi" w:hAnsiTheme="majorBidi" w:cstheme="majorBidi"/>
          <w:b/>
          <w:bCs/>
          <w:rtl/>
        </w:rPr>
        <w:t>ד</w:t>
      </w:r>
      <w:r w:rsidRPr="006A5BC6">
        <w:rPr>
          <w:rFonts w:asciiTheme="majorBidi" w:hAnsiTheme="majorBidi" w:cstheme="majorBidi"/>
          <w:b/>
          <w:bCs/>
        </w:rPr>
        <w:t xml:space="preserve"> Hodgson Mills Flours</w:t>
      </w:r>
      <w:bookmarkEnd w:id="165"/>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Flour:</w:instrText>
      </w:r>
      <w:r w:rsidRPr="006A5BC6">
        <w:rPr>
          <w:rFonts w:asciiTheme="majorBidi" w:hAnsiTheme="majorBidi" w:cstheme="majorBidi"/>
          <w:rtl/>
        </w:rPr>
        <w:instrText>ד</w:instrText>
      </w:r>
      <w:r w:rsidRPr="006A5BC6">
        <w:rPr>
          <w:rFonts w:asciiTheme="majorBidi" w:hAnsiTheme="majorBidi" w:cstheme="majorBidi"/>
        </w:rPr>
        <w:instrText xml:space="preserve"> Hodgson Mills Flours" </w:instrText>
      </w:r>
      <w:r w:rsidRPr="006A5BC6">
        <w:rPr>
          <w:rFonts w:asciiTheme="majorBidi" w:hAnsiTheme="majorBidi" w:cstheme="majorBidi"/>
          <w:b/>
          <w:bCs/>
        </w:rPr>
        <w:fldChar w:fldCharType="end"/>
      </w:r>
      <w:r w:rsidRPr="006A5BC6">
        <w:rPr>
          <w:rFonts w:asciiTheme="majorBidi" w:hAnsiTheme="majorBidi" w:cstheme="majorBidi"/>
        </w:rPr>
        <w:t xml:space="preserve">, Chodosh code is </w:t>
      </w:r>
      <w:r w:rsidR="00130262">
        <w:rPr>
          <w:rFonts w:asciiTheme="majorBidi" w:hAnsiTheme="majorBidi" w:cstheme="majorBidi"/>
        </w:rPr>
        <w:t>02</w:t>
      </w:r>
      <w:r w:rsidRPr="006A5BC6">
        <w:rPr>
          <w:rFonts w:asciiTheme="majorBidi" w:hAnsiTheme="majorBidi" w:cstheme="majorBidi"/>
        </w:rPr>
        <w:t xml:space="preserve"> </w:t>
      </w:r>
      <w:r w:rsidR="00130262">
        <w:rPr>
          <w:rFonts w:asciiTheme="majorBidi" w:hAnsiTheme="majorBidi" w:cstheme="majorBidi"/>
        </w:rPr>
        <w:t>15</w:t>
      </w:r>
      <w:r w:rsidRPr="006A5BC6">
        <w:rPr>
          <w:rFonts w:asciiTheme="majorBidi" w:hAnsiTheme="majorBidi" w:cstheme="majorBidi"/>
        </w:rPr>
        <w:t xml:space="preserve"> 2</w:t>
      </w:r>
      <w:r w:rsidR="00130262">
        <w:rPr>
          <w:rFonts w:asciiTheme="majorBidi" w:hAnsiTheme="majorBidi" w:cstheme="majorBidi"/>
        </w:rPr>
        <w:t>1</w:t>
      </w:r>
      <w:r w:rsidRPr="006A5BC6">
        <w:rPr>
          <w:rFonts w:asciiTheme="majorBidi" w:hAnsiTheme="majorBidi" w:cstheme="majorBidi"/>
        </w:rPr>
        <w:t xml:space="preserve"> (18 months after packing.)   </w:t>
      </w:r>
      <w:r w:rsidR="00E05D0C"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7DFABF7A" w14:textId="782742B2" w:rsidR="000A2051" w:rsidRPr="006A5BC6" w:rsidRDefault="000A2051" w:rsidP="00C009CE">
      <w:pPr>
        <w:jc w:val="both"/>
        <w:rPr>
          <w:rFonts w:asciiTheme="majorBidi" w:hAnsiTheme="majorBidi" w:cstheme="majorBidi"/>
        </w:rPr>
      </w:pPr>
      <w:bookmarkStart w:id="166" w:name="_Hlk522189607"/>
      <w:r w:rsidRPr="006A5BC6">
        <w:rPr>
          <w:rFonts w:asciiTheme="majorBidi" w:hAnsiTheme="majorBidi" w:cstheme="majorBidi"/>
          <w:b/>
          <w:bCs/>
          <w:rtl/>
        </w:rPr>
        <w:t>ד</w:t>
      </w:r>
      <w:r w:rsidRPr="006A5BC6">
        <w:rPr>
          <w:rFonts w:asciiTheme="majorBidi" w:hAnsiTheme="majorBidi" w:cstheme="majorBidi"/>
          <w:b/>
          <w:bCs/>
        </w:rPr>
        <w:t xml:space="preserve"> Hodgson Mills Cereals</w:t>
      </w:r>
      <w:bookmarkEnd w:id="166"/>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ד</w:instrText>
      </w:r>
      <w:r w:rsidRPr="006A5BC6">
        <w:rPr>
          <w:rFonts w:asciiTheme="majorBidi" w:hAnsiTheme="majorBidi" w:cstheme="majorBidi"/>
        </w:rPr>
        <w:instrText xml:space="preserve"> Hodgson Mills Cereals" </w:instrText>
      </w:r>
      <w:r w:rsidRPr="006A5BC6">
        <w:rPr>
          <w:rFonts w:asciiTheme="majorBidi" w:hAnsiTheme="majorBidi" w:cstheme="majorBidi"/>
          <w:b/>
          <w:bCs/>
        </w:rPr>
        <w:fldChar w:fldCharType="end"/>
      </w:r>
      <w:r w:rsidRPr="006A5BC6">
        <w:rPr>
          <w:rFonts w:asciiTheme="majorBidi" w:hAnsiTheme="majorBidi" w:cstheme="majorBidi"/>
        </w:rPr>
        <w:t>. For oats the code is 0</w:t>
      </w:r>
      <w:r w:rsidR="00130262">
        <w:rPr>
          <w:rFonts w:asciiTheme="majorBidi" w:hAnsiTheme="majorBidi" w:cstheme="majorBidi"/>
        </w:rPr>
        <w:t>2</w:t>
      </w:r>
      <w:r w:rsidRPr="006A5BC6">
        <w:rPr>
          <w:rFonts w:asciiTheme="majorBidi" w:hAnsiTheme="majorBidi" w:cstheme="majorBidi"/>
        </w:rPr>
        <w:t xml:space="preserve"> </w:t>
      </w:r>
      <w:r w:rsidR="00130262">
        <w:rPr>
          <w:rFonts w:asciiTheme="majorBidi" w:hAnsiTheme="majorBidi" w:cstheme="majorBidi"/>
        </w:rPr>
        <w:t>02</w:t>
      </w:r>
      <w:r w:rsidRPr="006A5BC6">
        <w:rPr>
          <w:rFonts w:asciiTheme="majorBidi" w:hAnsiTheme="majorBidi" w:cstheme="majorBidi"/>
        </w:rPr>
        <w:t xml:space="preserve"> 2</w:t>
      </w:r>
      <w:r w:rsidR="00130262">
        <w:rPr>
          <w:rFonts w:asciiTheme="majorBidi" w:hAnsiTheme="majorBidi" w:cstheme="majorBidi"/>
        </w:rPr>
        <w:t>1</w:t>
      </w:r>
      <w:r w:rsidRPr="006A5BC6">
        <w:rPr>
          <w:rFonts w:asciiTheme="majorBidi" w:hAnsiTheme="majorBidi" w:cstheme="majorBidi"/>
        </w:rPr>
        <w:t xml:space="preserve"> (18 months after packing.) For wheat the code is </w:t>
      </w:r>
      <w:r w:rsidR="00130262">
        <w:rPr>
          <w:rFonts w:asciiTheme="majorBidi" w:hAnsiTheme="majorBidi" w:cstheme="majorBidi"/>
        </w:rPr>
        <w:t>02</w:t>
      </w:r>
      <w:r w:rsidR="00130262" w:rsidRPr="006A5BC6">
        <w:rPr>
          <w:rFonts w:asciiTheme="majorBidi" w:hAnsiTheme="majorBidi" w:cstheme="majorBidi"/>
        </w:rPr>
        <w:t xml:space="preserve"> </w:t>
      </w:r>
      <w:r w:rsidR="00130262">
        <w:rPr>
          <w:rFonts w:asciiTheme="majorBidi" w:hAnsiTheme="majorBidi" w:cstheme="majorBidi"/>
        </w:rPr>
        <w:t>15</w:t>
      </w:r>
      <w:r w:rsidR="00130262" w:rsidRPr="006A5BC6">
        <w:rPr>
          <w:rFonts w:asciiTheme="majorBidi" w:hAnsiTheme="majorBidi" w:cstheme="majorBidi"/>
        </w:rPr>
        <w:t xml:space="preserve"> 2</w:t>
      </w:r>
      <w:r w:rsidR="00130262">
        <w:rPr>
          <w:rFonts w:asciiTheme="majorBidi" w:hAnsiTheme="majorBidi" w:cstheme="majorBidi"/>
        </w:rPr>
        <w:t>1</w:t>
      </w:r>
      <w:r w:rsidRPr="006A5BC6">
        <w:rPr>
          <w:rFonts w:asciiTheme="majorBidi" w:hAnsiTheme="majorBidi" w:cstheme="majorBidi"/>
        </w:rPr>
        <w:t xml:space="preserve">.    </w:t>
      </w:r>
      <w:r w:rsidR="00890934">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1790A8D4" w14:textId="6D83FAC5" w:rsidR="000A2051" w:rsidRPr="006A5BC6" w:rsidRDefault="000A2051" w:rsidP="00C009CE">
      <w:pPr>
        <w:jc w:val="both"/>
        <w:rPr>
          <w:rFonts w:asciiTheme="majorBidi" w:hAnsiTheme="majorBidi" w:cstheme="majorBidi"/>
        </w:rPr>
      </w:pPr>
      <w:bookmarkStart w:id="167" w:name="_Hlk522189625"/>
      <w:r w:rsidRPr="006A5BC6">
        <w:rPr>
          <w:rFonts w:asciiTheme="majorBidi" w:hAnsiTheme="majorBidi" w:cstheme="majorBidi"/>
          <w:b/>
          <w:bCs/>
          <w:rtl/>
        </w:rPr>
        <w:t>ד</w:t>
      </w:r>
      <w:r w:rsidRPr="006A5BC6">
        <w:rPr>
          <w:rFonts w:asciiTheme="majorBidi" w:hAnsiTheme="majorBidi" w:cstheme="majorBidi"/>
          <w:b/>
          <w:bCs/>
        </w:rPr>
        <w:t xml:space="preserve"> Hodgson Mills Whole Wheat Cous </w:t>
      </w:r>
      <w:proofErr w:type="spellStart"/>
      <w:r w:rsidRPr="006A5BC6">
        <w:rPr>
          <w:rFonts w:asciiTheme="majorBidi" w:hAnsiTheme="majorBidi" w:cstheme="majorBidi"/>
          <w:b/>
          <w:bCs/>
        </w:rPr>
        <w:t>Cous</w:t>
      </w:r>
      <w:proofErr w:type="spellEnd"/>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Pasta:</w:instrText>
      </w:r>
      <w:r w:rsidRPr="006A5BC6">
        <w:rPr>
          <w:rFonts w:asciiTheme="majorBidi" w:hAnsiTheme="majorBidi" w:cstheme="majorBidi"/>
          <w:rtl/>
        </w:rPr>
        <w:instrText>ד</w:instrText>
      </w:r>
      <w:r w:rsidRPr="006A5BC6">
        <w:rPr>
          <w:rFonts w:asciiTheme="majorBidi" w:hAnsiTheme="majorBidi" w:cstheme="majorBidi"/>
        </w:rPr>
        <w:instrText xml:space="preserve"> Hodgson Mills Whole Wheat Cous Cous"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167"/>
      <w:r w:rsidRPr="006A5BC6">
        <w:rPr>
          <w:rFonts w:asciiTheme="majorBidi" w:hAnsiTheme="majorBidi" w:cstheme="majorBidi"/>
        </w:rPr>
        <w:t xml:space="preserve">Chodosh date </w:t>
      </w:r>
      <w:r w:rsidR="00130262">
        <w:rPr>
          <w:rFonts w:asciiTheme="majorBidi" w:hAnsiTheme="majorBidi" w:cstheme="majorBidi"/>
        </w:rPr>
        <w:t>August</w:t>
      </w:r>
      <w:r w:rsidRPr="006A5BC6">
        <w:rPr>
          <w:rFonts w:asciiTheme="majorBidi" w:hAnsiTheme="majorBidi" w:cstheme="majorBidi"/>
        </w:rPr>
        <w:t xml:space="preserve"> </w:t>
      </w:r>
      <w:r w:rsidR="00DB778D">
        <w:rPr>
          <w:rFonts w:asciiTheme="majorBidi" w:hAnsiTheme="majorBidi" w:cstheme="majorBidi"/>
        </w:rPr>
        <w:t>2</w:t>
      </w:r>
      <w:r w:rsidR="00130262">
        <w:rPr>
          <w:rFonts w:asciiTheme="majorBidi" w:hAnsiTheme="majorBidi" w:cstheme="majorBidi"/>
        </w:rPr>
        <w:t>2</w:t>
      </w:r>
      <w:r w:rsidRPr="006A5BC6">
        <w:rPr>
          <w:rFonts w:asciiTheme="majorBidi" w:hAnsiTheme="majorBidi" w:cstheme="majorBidi"/>
        </w:rPr>
        <w:t xml:space="preserve">, </w:t>
      </w:r>
      <w:r w:rsidR="00130262">
        <w:rPr>
          <w:rFonts w:asciiTheme="majorBidi" w:hAnsiTheme="majorBidi" w:cstheme="majorBidi"/>
        </w:rPr>
        <w:t>20</w:t>
      </w:r>
      <w:r w:rsidRPr="006A5BC6">
        <w:rPr>
          <w:rFonts w:asciiTheme="majorBidi" w:hAnsiTheme="majorBidi" w:cstheme="majorBidi"/>
        </w:rPr>
        <w:t xml:space="preserve"> (1 year after packing.)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3D48B280" w14:textId="377E4113" w:rsidR="008D110E" w:rsidRPr="006A5BC6" w:rsidRDefault="000A2051" w:rsidP="00A9793F">
      <w:pPr>
        <w:jc w:val="both"/>
        <w:rPr>
          <w:rFonts w:asciiTheme="majorBidi" w:hAnsiTheme="majorBidi" w:cstheme="majorBidi"/>
        </w:rPr>
      </w:pPr>
      <w:bookmarkStart w:id="168" w:name="_Hlk522189652"/>
      <w:r w:rsidRPr="006A5BC6">
        <w:rPr>
          <w:rFonts w:asciiTheme="majorBidi" w:hAnsiTheme="majorBidi" w:cstheme="majorBidi"/>
          <w:b/>
          <w:bCs/>
          <w:rtl/>
        </w:rPr>
        <w:t>ד</w:t>
      </w:r>
      <w:r w:rsidRPr="006A5BC6">
        <w:rPr>
          <w:rFonts w:asciiTheme="majorBidi" w:hAnsiTheme="majorBidi" w:cstheme="majorBidi"/>
          <w:b/>
          <w:bCs/>
        </w:rPr>
        <w:t xml:space="preserve"> Hodgson Mills Vital Wheat Gluten</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ד</w:instrText>
      </w:r>
      <w:r w:rsidRPr="006A5BC6">
        <w:rPr>
          <w:rFonts w:asciiTheme="majorBidi" w:hAnsiTheme="majorBidi" w:cstheme="majorBidi"/>
        </w:rPr>
        <w:instrText xml:space="preserve"> Hodgson Mills Vital Wheat Gluten"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168"/>
      <w:r w:rsidRPr="006A5BC6">
        <w:rPr>
          <w:rFonts w:asciiTheme="majorBidi" w:hAnsiTheme="majorBidi" w:cstheme="majorBidi"/>
        </w:rPr>
        <w:t>Chodosh code 0</w:t>
      </w:r>
      <w:r w:rsidR="00557B49">
        <w:rPr>
          <w:rFonts w:asciiTheme="majorBidi" w:hAnsiTheme="majorBidi" w:cstheme="majorBidi"/>
        </w:rPr>
        <w:t>2</w:t>
      </w:r>
      <w:r w:rsidRPr="006A5BC6">
        <w:rPr>
          <w:rFonts w:asciiTheme="majorBidi" w:hAnsiTheme="majorBidi" w:cstheme="majorBidi"/>
        </w:rPr>
        <w:t xml:space="preserve"> </w:t>
      </w:r>
      <w:r w:rsidR="00557B49">
        <w:rPr>
          <w:rFonts w:asciiTheme="majorBidi" w:hAnsiTheme="majorBidi" w:cstheme="majorBidi"/>
        </w:rPr>
        <w:t>15</w:t>
      </w:r>
      <w:r w:rsidRPr="006A5BC6">
        <w:rPr>
          <w:rFonts w:asciiTheme="majorBidi" w:hAnsiTheme="majorBidi" w:cstheme="majorBidi"/>
        </w:rPr>
        <w:t xml:space="preserve"> 2</w:t>
      </w:r>
      <w:r w:rsidR="00557B49">
        <w:rPr>
          <w:rFonts w:asciiTheme="majorBidi" w:hAnsiTheme="majorBidi" w:cstheme="majorBidi"/>
        </w:rPr>
        <w:t>1</w:t>
      </w:r>
      <w:r w:rsidRPr="006A5BC6">
        <w:rPr>
          <w:rFonts w:asciiTheme="majorBidi" w:hAnsiTheme="majorBidi" w:cstheme="majorBidi"/>
        </w:rPr>
        <w:t xml:space="preserve"> (18 months after packing.)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3A2322E4" w14:textId="057E55E4" w:rsidR="000A2051" w:rsidRPr="006A5BC6" w:rsidRDefault="000A2051" w:rsidP="00C009CE">
      <w:pPr>
        <w:jc w:val="both"/>
        <w:rPr>
          <w:rFonts w:asciiTheme="majorBidi" w:hAnsiTheme="majorBidi" w:cstheme="majorBidi"/>
        </w:rPr>
      </w:pPr>
      <w:bookmarkStart w:id="169" w:name="_Hlk522189709"/>
      <w:r w:rsidRPr="006A5BC6">
        <w:rPr>
          <w:rFonts w:asciiTheme="majorBidi" w:hAnsiTheme="majorBidi" w:cstheme="majorBidi"/>
          <w:b/>
          <w:bCs/>
          <w:rtl/>
        </w:rPr>
        <w:t>א</w:t>
      </w:r>
      <w:r w:rsidRPr="006A5BC6">
        <w:rPr>
          <w:rFonts w:asciiTheme="majorBidi" w:hAnsiTheme="majorBidi" w:cstheme="majorBidi"/>
          <w:b/>
          <w:bCs/>
        </w:rPr>
        <w:t xml:space="preserve"> Home Style Cookies from Israel</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Baked Goods:</w:instrText>
      </w:r>
      <w:r w:rsidRPr="006A5BC6">
        <w:rPr>
          <w:rFonts w:asciiTheme="majorBidi" w:hAnsiTheme="majorBidi" w:cstheme="majorBidi"/>
          <w:rtl/>
        </w:rPr>
        <w:instrText>א</w:instrText>
      </w:r>
      <w:r w:rsidRPr="006A5BC6">
        <w:rPr>
          <w:rFonts w:asciiTheme="majorBidi" w:hAnsiTheme="majorBidi" w:cstheme="majorBidi"/>
        </w:rPr>
        <w:instrText xml:space="preserve"> Home Style Cookies from Israel"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169"/>
      <w:r w:rsidRPr="006A5BC6">
        <w:rPr>
          <w:rFonts w:asciiTheme="majorBidi" w:hAnsiTheme="majorBidi" w:cstheme="majorBidi"/>
        </w:rPr>
        <w:t xml:space="preserve">are Yoshon under the hashgocho of </w:t>
      </w:r>
      <w:proofErr w:type="spellStart"/>
      <w:r w:rsidRPr="006A5BC6">
        <w:rPr>
          <w:rFonts w:asciiTheme="majorBidi" w:hAnsiTheme="majorBidi" w:cstheme="majorBidi"/>
        </w:rPr>
        <w:t>Rav</w:t>
      </w:r>
      <w:proofErr w:type="spellEnd"/>
      <w:r w:rsidRPr="006A5BC6">
        <w:rPr>
          <w:rFonts w:asciiTheme="majorBidi" w:hAnsiTheme="majorBidi" w:cstheme="majorBidi"/>
        </w:rPr>
        <w:t xml:space="preserve"> Landau of </w:t>
      </w:r>
      <w:proofErr w:type="spellStart"/>
      <w:r w:rsidRPr="006A5BC6">
        <w:rPr>
          <w:rFonts w:asciiTheme="majorBidi" w:hAnsiTheme="majorBidi" w:cstheme="majorBidi"/>
        </w:rPr>
        <w:t>Bnei</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Brak</w:t>
      </w:r>
      <w:proofErr w:type="spellEnd"/>
      <w:r w:rsidRPr="006A5BC6">
        <w:rPr>
          <w:rFonts w:asciiTheme="majorBidi" w:hAnsiTheme="majorBidi" w:cstheme="majorBidi"/>
        </w:rPr>
        <w:t xml:space="preserve">.        </w:t>
      </w:r>
    </w:p>
    <w:p w14:paraId="74D66B18" w14:textId="0C2A74E8" w:rsidR="00A9793F" w:rsidRPr="006A5BC6" w:rsidRDefault="0005733F" w:rsidP="00C009CE">
      <w:pPr>
        <w:jc w:val="both"/>
        <w:rPr>
          <w:rFonts w:asciiTheme="majorBidi" w:hAnsiTheme="majorBidi" w:cstheme="majorBidi"/>
        </w:rPr>
      </w:pPr>
      <w:bookmarkStart w:id="170" w:name="_Hlk17110264"/>
      <w:r w:rsidRPr="006A5BC6">
        <w:rPr>
          <w:rFonts w:asciiTheme="majorBidi" w:hAnsiTheme="majorBidi" w:cstheme="majorBidi"/>
          <w:b/>
          <w:bCs/>
          <w:rtl/>
        </w:rPr>
        <w:t>ב</w:t>
      </w:r>
      <w:r>
        <w:rPr>
          <w:rFonts w:asciiTheme="majorBidi" w:hAnsiTheme="majorBidi" w:cstheme="majorBidi"/>
        </w:rPr>
        <w:t xml:space="preserve"> </w:t>
      </w:r>
      <w:r w:rsidR="00A9793F" w:rsidRPr="0005733F">
        <w:rPr>
          <w:rFonts w:asciiTheme="majorBidi" w:hAnsiTheme="majorBidi" w:cstheme="majorBidi"/>
          <w:b/>
          <w:bCs/>
        </w:rPr>
        <w:t>Israel Beer Bre</w:t>
      </w:r>
      <w:r w:rsidR="009655AB" w:rsidRPr="0005733F">
        <w:rPr>
          <w:rFonts w:asciiTheme="majorBidi" w:hAnsiTheme="majorBidi" w:cstheme="majorBidi"/>
          <w:b/>
          <w:bCs/>
        </w:rPr>
        <w:t>weries</w:t>
      </w:r>
      <w:bookmarkEnd w:id="170"/>
      <w:r>
        <w:rPr>
          <w:rFonts w:asciiTheme="majorBidi" w:hAnsiTheme="majorBidi" w:cstheme="majorBidi"/>
          <w:b/>
          <w:bCs/>
        </w:rPr>
        <w:fldChar w:fldCharType="begin"/>
      </w:r>
      <w:r>
        <w:instrText xml:space="preserve"> XE "</w:instrText>
      </w:r>
      <w:r w:rsidRPr="001D3FD4">
        <w:rPr>
          <w:rFonts w:asciiTheme="majorBidi" w:hAnsiTheme="majorBidi" w:cstheme="majorBidi"/>
          <w:b/>
          <w:bCs/>
        </w:rPr>
        <w:instrText>Beer:</w:instrText>
      </w:r>
      <w:r w:rsidRPr="001D3FD4">
        <w:rPr>
          <w:rFonts w:cs="Arial"/>
          <w:rtl/>
        </w:rPr>
        <w:instrText>ב</w:instrText>
      </w:r>
      <w:r w:rsidRPr="001D3FD4">
        <w:instrText xml:space="preserve"> Israel Beer Breweries</w:instrText>
      </w:r>
      <w:r>
        <w:instrText xml:space="preserve">" </w:instrText>
      </w:r>
      <w:r>
        <w:rPr>
          <w:rFonts w:asciiTheme="majorBidi" w:hAnsiTheme="majorBidi" w:cstheme="majorBidi"/>
          <w:b/>
          <w:bCs/>
        </w:rPr>
        <w:fldChar w:fldCharType="end"/>
      </w:r>
      <w:r>
        <w:rPr>
          <w:rFonts w:asciiTheme="majorBidi" w:hAnsiTheme="majorBidi" w:cstheme="majorBidi"/>
          <w:b/>
          <w:bCs/>
        </w:rPr>
        <w:fldChar w:fldCharType="begin"/>
      </w:r>
      <w:r>
        <w:instrText xml:space="preserve"> XE "</w:instrText>
      </w:r>
      <w:r w:rsidRPr="009E697A">
        <w:rPr>
          <w:rFonts w:asciiTheme="majorBidi" w:hAnsiTheme="majorBidi" w:cstheme="majorBidi"/>
          <w:b/>
          <w:bCs/>
        </w:rPr>
        <w:instrText>Beer:</w:instrText>
      </w:r>
      <w:r w:rsidRPr="009E697A">
        <w:rPr>
          <w:rFonts w:cs="Arial"/>
          <w:rtl/>
        </w:rPr>
        <w:instrText>ב</w:instrText>
      </w:r>
      <w:r w:rsidRPr="009E697A">
        <w:instrText xml:space="preserve"> Holsten Beer</w:instrText>
      </w:r>
      <w:r>
        <w:instrText xml:space="preserve">" </w:instrText>
      </w:r>
      <w:r>
        <w:rPr>
          <w:rFonts w:asciiTheme="majorBidi" w:hAnsiTheme="majorBidi" w:cstheme="majorBidi"/>
          <w:b/>
          <w:bCs/>
        </w:rPr>
        <w:fldChar w:fldCharType="end"/>
      </w:r>
      <w:r>
        <w:rPr>
          <w:rFonts w:asciiTheme="majorBidi" w:hAnsiTheme="majorBidi" w:cstheme="majorBidi"/>
          <w:b/>
          <w:bCs/>
        </w:rPr>
        <w:fldChar w:fldCharType="begin"/>
      </w:r>
      <w:r>
        <w:instrText xml:space="preserve"> XE "</w:instrText>
      </w:r>
      <w:r w:rsidRPr="008C632E">
        <w:rPr>
          <w:rFonts w:asciiTheme="majorBidi" w:hAnsiTheme="majorBidi" w:cstheme="majorBidi"/>
          <w:b/>
          <w:bCs/>
        </w:rPr>
        <w:instrText>Beer:</w:instrText>
      </w:r>
      <w:r w:rsidRPr="008C632E">
        <w:rPr>
          <w:rFonts w:cs="Arial"/>
          <w:rtl/>
        </w:rPr>
        <w:instrText>ב</w:instrText>
      </w:r>
      <w:r w:rsidRPr="008C632E">
        <w:instrText xml:space="preserve"> Stela Artois Beer</w:instrText>
      </w:r>
      <w:r>
        <w:instrText xml:space="preserve">" </w:instrText>
      </w:r>
      <w:r>
        <w:rPr>
          <w:rFonts w:asciiTheme="majorBidi" w:hAnsiTheme="majorBidi" w:cstheme="majorBidi"/>
          <w:b/>
          <w:bCs/>
        </w:rPr>
        <w:fldChar w:fldCharType="end"/>
      </w:r>
      <w:r>
        <w:rPr>
          <w:rFonts w:asciiTheme="majorBidi" w:hAnsiTheme="majorBidi" w:cstheme="majorBidi"/>
          <w:b/>
          <w:bCs/>
        </w:rPr>
        <w:fldChar w:fldCharType="begin"/>
      </w:r>
      <w:r>
        <w:instrText xml:space="preserve"> XE "</w:instrText>
      </w:r>
      <w:r w:rsidRPr="00637617">
        <w:rPr>
          <w:rFonts w:asciiTheme="majorBidi" w:hAnsiTheme="majorBidi" w:cstheme="majorBidi"/>
          <w:b/>
          <w:bCs/>
        </w:rPr>
        <w:instrText>Beer:</w:instrText>
      </w:r>
      <w:r w:rsidRPr="00637617">
        <w:rPr>
          <w:rFonts w:cs="Arial"/>
          <w:rtl/>
        </w:rPr>
        <w:instrText>ב</w:instrText>
      </w:r>
      <w:r w:rsidRPr="00637617">
        <w:instrText xml:space="preserve"> Malty Beer</w:instrText>
      </w:r>
      <w:r>
        <w:instrText xml:space="preserve">" </w:instrText>
      </w:r>
      <w:r>
        <w:rPr>
          <w:rFonts w:asciiTheme="majorBidi" w:hAnsiTheme="majorBidi" w:cstheme="majorBidi"/>
          <w:b/>
          <w:bCs/>
        </w:rPr>
        <w:fldChar w:fldCharType="end"/>
      </w:r>
      <w:r>
        <w:rPr>
          <w:rFonts w:asciiTheme="majorBidi" w:hAnsiTheme="majorBidi" w:cstheme="majorBidi"/>
          <w:b/>
          <w:bCs/>
        </w:rPr>
        <w:fldChar w:fldCharType="begin"/>
      </w:r>
      <w:r>
        <w:instrText xml:space="preserve"> XE "</w:instrText>
      </w:r>
      <w:r w:rsidRPr="000C6BED">
        <w:rPr>
          <w:rFonts w:asciiTheme="majorBidi" w:hAnsiTheme="majorBidi" w:cstheme="majorBidi"/>
          <w:b/>
          <w:bCs/>
        </w:rPr>
        <w:instrText>Beer:</w:instrText>
      </w:r>
      <w:r w:rsidRPr="000C6BED">
        <w:rPr>
          <w:rFonts w:cs="Arial"/>
          <w:rtl/>
        </w:rPr>
        <w:instrText>ב</w:instrText>
      </w:r>
      <w:r w:rsidRPr="000C6BED">
        <w:instrText xml:space="preserve"> 1664 Blanc</w:instrText>
      </w:r>
      <w:r>
        <w:instrText xml:space="preserve">" </w:instrText>
      </w:r>
      <w:r>
        <w:rPr>
          <w:rFonts w:asciiTheme="majorBidi" w:hAnsiTheme="majorBidi" w:cstheme="majorBidi"/>
          <w:b/>
          <w:bCs/>
        </w:rPr>
        <w:fldChar w:fldCharType="end"/>
      </w:r>
      <w:r>
        <w:rPr>
          <w:rFonts w:asciiTheme="majorBidi" w:hAnsiTheme="majorBidi" w:cstheme="majorBidi"/>
          <w:b/>
          <w:bCs/>
        </w:rPr>
        <w:fldChar w:fldCharType="begin"/>
      </w:r>
      <w:r>
        <w:instrText xml:space="preserve"> XE "</w:instrText>
      </w:r>
      <w:r w:rsidRPr="003C3213">
        <w:rPr>
          <w:rFonts w:asciiTheme="majorBidi" w:hAnsiTheme="majorBidi" w:cstheme="majorBidi"/>
          <w:b/>
          <w:bCs/>
        </w:rPr>
        <w:instrText>Beer:</w:instrText>
      </w:r>
      <w:r w:rsidRPr="003C3213">
        <w:rPr>
          <w:rFonts w:cs="Arial"/>
          <w:rtl/>
        </w:rPr>
        <w:instrText>ב</w:instrText>
      </w:r>
      <w:r w:rsidRPr="003C3213">
        <w:instrText xml:space="preserve"> Tuborg Beer</w:instrText>
      </w:r>
      <w:r>
        <w:instrText xml:space="preserve">" </w:instrText>
      </w:r>
      <w:r>
        <w:rPr>
          <w:rFonts w:asciiTheme="majorBidi" w:hAnsiTheme="majorBidi" w:cstheme="majorBidi"/>
          <w:b/>
          <w:bCs/>
        </w:rPr>
        <w:fldChar w:fldCharType="end"/>
      </w:r>
      <w:r>
        <w:rPr>
          <w:rFonts w:asciiTheme="majorBidi" w:hAnsiTheme="majorBidi" w:cstheme="majorBidi"/>
          <w:b/>
          <w:bCs/>
        </w:rPr>
        <w:fldChar w:fldCharType="begin"/>
      </w:r>
      <w:r>
        <w:instrText xml:space="preserve"> XE "</w:instrText>
      </w:r>
      <w:r w:rsidRPr="00554272">
        <w:rPr>
          <w:rFonts w:asciiTheme="majorBidi" w:hAnsiTheme="majorBidi" w:cstheme="majorBidi"/>
          <w:b/>
          <w:bCs/>
        </w:rPr>
        <w:instrText>Beer:</w:instrText>
      </w:r>
      <w:r w:rsidRPr="00554272">
        <w:rPr>
          <w:rFonts w:cs="Arial"/>
          <w:rtl/>
        </w:rPr>
        <w:instrText>ב</w:instrText>
      </w:r>
      <w:r w:rsidRPr="00554272">
        <w:instrText xml:space="preserve"> Carlsberg Beer</w:instrText>
      </w:r>
      <w:r>
        <w:instrText xml:space="preserve">" </w:instrText>
      </w:r>
      <w:r>
        <w:rPr>
          <w:rFonts w:asciiTheme="majorBidi" w:hAnsiTheme="majorBidi" w:cstheme="majorBidi"/>
          <w:b/>
          <w:bCs/>
        </w:rPr>
        <w:fldChar w:fldCharType="end"/>
      </w:r>
      <w:r w:rsidR="009655AB">
        <w:rPr>
          <w:rFonts w:asciiTheme="majorBidi" w:hAnsiTheme="majorBidi" w:cstheme="majorBidi"/>
        </w:rPr>
        <w:t>: The following beers are Yoshon under the Hashgocho of the OK</w:t>
      </w:r>
      <w:r w:rsidR="00DB778D">
        <w:rPr>
          <w:rFonts w:asciiTheme="majorBidi" w:hAnsiTheme="majorBidi" w:cstheme="majorBidi"/>
        </w:rPr>
        <w:t xml:space="preserve"> in the following sizes</w:t>
      </w:r>
      <w:r w:rsidR="009655AB">
        <w:rPr>
          <w:rFonts w:asciiTheme="majorBidi" w:hAnsiTheme="majorBidi" w:cstheme="majorBidi"/>
        </w:rPr>
        <w:t xml:space="preserve">: </w:t>
      </w:r>
      <w:r w:rsidR="009655AB" w:rsidRPr="0005733F">
        <w:rPr>
          <w:rFonts w:asciiTheme="majorBidi" w:hAnsiTheme="majorBidi" w:cstheme="majorBidi"/>
          <w:b/>
          <w:bCs/>
        </w:rPr>
        <w:t>Holsten Beer</w:t>
      </w:r>
      <w:r w:rsidR="009655AB">
        <w:rPr>
          <w:rFonts w:asciiTheme="majorBidi" w:hAnsiTheme="majorBidi" w:cstheme="majorBidi"/>
        </w:rPr>
        <w:t xml:space="preserve">, 500 mL; </w:t>
      </w:r>
      <w:r w:rsidR="009655AB" w:rsidRPr="0005733F">
        <w:rPr>
          <w:rFonts w:asciiTheme="majorBidi" w:hAnsiTheme="majorBidi" w:cstheme="majorBidi"/>
          <w:b/>
          <w:bCs/>
        </w:rPr>
        <w:t>Stela Artois Beer</w:t>
      </w:r>
      <w:r w:rsidR="009655AB">
        <w:rPr>
          <w:rFonts w:asciiTheme="majorBidi" w:hAnsiTheme="majorBidi" w:cstheme="majorBidi"/>
        </w:rPr>
        <w:t>, 330 m</w:t>
      </w:r>
      <w:r>
        <w:rPr>
          <w:rFonts w:asciiTheme="majorBidi" w:hAnsiTheme="majorBidi" w:cstheme="majorBidi"/>
        </w:rPr>
        <w:t>l</w:t>
      </w:r>
      <w:r w:rsidR="009655AB">
        <w:rPr>
          <w:rFonts w:asciiTheme="majorBidi" w:hAnsiTheme="majorBidi" w:cstheme="majorBidi"/>
        </w:rPr>
        <w:t xml:space="preserve">; </w:t>
      </w:r>
      <w:r w:rsidR="009655AB" w:rsidRPr="0005733F">
        <w:rPr>
          <w:rFonts w:asciiTheme="majorBidi" w:hAnsiTheme="majorBidi" w:cstheme="majorBidi"/>
          <w:b/>
          <w:bCs/>
        </w:rPr>
        <w:t>Malty Beer</w:t>
      </w:r>
      <w:r w:rsidR="009655AB">
        <w:rPr>
          <w:rFonts w:asciiTheme="majorBidi" w:hAnsiTheme="majorBidi" w:cstheme="majorBidi"/>
        </w:rPr>
        <w:t xml:space="preserve"> 330 m</w:t>
      </w:r>
      <w:r>
        <w:rPr>
          <w:rFonts w:asciiTheme="majorBidi" w:hAnsiTheme="majorBidi" w:cstheme="majorBidi"/>
        </w:rPr>
        <w:t>l</w:t>
      </w:r>
      <w:r w:rsidR="009655AB">
        <w:rPr>
          <w:rFonts w:asciiTheme="majorBidi" w:hAnsiTheme="majorBidi" w:cstheme="majorBidi"/>
        </w:rPr>
        <w:t xml:space="preserve">; </w:t>
      </w:r>
      <w:r w:rsidR="009655AB" w:rsidRPr="0005733F">
        <w:rPr>
          <w:rFonts w:asciiTheme="majorBidi" w:hAnsiTheme="majorBidi" w:cstheme="majorBidi"/>
          <w:b/>
          <w:bCs/>
        </w:rPr>
        <w:t>1664 Blanc</w:t>
      </w:r>
      <w:r w:rsidR="009655AB">
        <w:rPr>
          <w:rFonts w:asciiTheme="majorBidi" w:hAnsiTheme="majorBidi" w:cstheme="majorBidi"/>
        </w:rPr>
        <w:t>-Citrus Flavored Beer, 330 m</w:t>
      </w:r>
      <w:r>
        <w:rPr>
          <w:rFonts w:asciiTheme="majorBidi" w:hAnsiTheme="majorBidi" w:cstheme="majorBidi"/>
        </w:rPr>
        <w:t>l</w:t>
      </w:r>
      <w:r w:rsidR="009655AB">
        <w:rPr>
          <w:rFonts w:asciiTheme="majorBidi" w:hAnsiTheme="majorBidi" w:cstheme="majorBidi"/>
        </w:rPr>
        <w:t xml:space="preserve">, </w:t>
      </w:r>
      <w:r w:rsidR="00DB778D">
        <w:rPr>
          <w:rFonts w:asciiTheme="majorBidi" w:hAnsiTheme="majorBidi" w:cstheme="majorBidi"/>
        </w:rPr>
        <w:t xml:space="preserve">only with a </w:t>
      </w:r>
      <w:r w:rsidR="009655AB">
        <w:rPr>
          <w:rFonts w:asciiTheme="majorBidi" w:hAnsiTheme="majorBidi" w:cstheme="majorBidi"/>
        </w:rPr>
        <w:t xml:space="preserve">Best by date of 30.60.2020; </w:t>
      </w:r>
      <w:r w:rsidR="009655AB" w:rsidRPr="0005733F">
        <w:rPr>
          <w:rFonts w:asciiTheme="majorBidi" w:hAnsiTheme="majorBidi" w:cstheme="majorBidi"/>
          <w:b/>
          <w:bCs/>
        </w:rPr>
        <w:t>Diet Malty Beer</w:t>
      </w:r>
      <w:r w:rsidR="009655AB">
        <w:rPr>
          <w:rFonts w:asciiTheme="majorBidi" w:hAnsiTheme="majorBidi" w:cstheme="majorBidi"/>
        </w:rPr>
        <w:t>, 1.5 L and 330 m</w:t>
      </w:r>
      <w:r>
        <w:rPr>
          <w:rFonts w:asciiTheme="majorBidi" w:hAnsiTheme="majorBidi" w:cstheme="majorBidi"/>
        </w:rPr>
        <w:t>l</w:t>
      </w:r>
      <w:r w:rsidR="009655AB">
        <w:rPr>
          <w:rFonts w:asciiTheme="majorBidi" w:hAnsiTheme="majorBidi" w:cstheme="majorBidi"/>
        </w:rPr>
        <w:t xml:space="preserve">; </w:t>
      </w:r>
      <w:r w:rsidR="009655AB" w:rsidRPr="0005733F">
        <w:rPr>
          <w:rFonts w:asciiTheme="majorBidi" w:hAnsiTheme="majorBidi" w:cstheme="majorBidi"/>
          <w:b/>
          <w:bCs/>
        </w:rPr>
        <w:t xml:space="preserve">Tuborg </w:t>
      </w:r>
      <w:r w:rsidRPr="0005733F">
        <w:rPr>
          <w:rFonts w:asciiTheme="majorBidi" w:hAnsiTheme="majorBidi" w:cstheme="majorBidi"/>
          <w:b/>
          <w:bCs/>
        </w:rPr>
        <w:t>Beer</w:t>
      </w:r>
      <w:r>
        <w:rPr>
          <w:rFonts w:asciiTheme="majorBidi" w:hAnsiTheme="majorBidi" w:cstheme="majorBidi"/>
        </w:rPr>
        <w:t xml:space="preserve"> and </w:t>
      </w:r>
      <w:r w:rsidR="009655AB">
        <w:rPr>
          <w:rFonts w:asciiTheme="majorBidi" w:hAnsiTheme="majorBidi" w:cstheme="majorBidi"/>
        </w:rPr>
        <w:t>Green Beer, .5L and 330</w:t>
      </w:r>
      <w:r>
        <w:rPr>
          <w:rFonts w:asciiTheme="majorBidi" w:hAnsiTheme="majorBidi" w:cstheme="majorBidi"/>
        </w:rPr>
        <w:t xml:space="preserve"> ml; </w:t>
      </w:r>
      <w:r w:rsidRPr="0005733F">
        <w:rPr>
          <w:rFonts w:asciiTheme="majorBidi" w:hAnsiTheme="majorBidi" w:cstheme="majorBidi"/>
          <w:b/>
          <w:bCs/>
        </w:rPr>
        <w:t>Carlsberg</w:t>
      </w:r>
      <w:r>
        <w:rPr>
          <w:rFonts w:asciiTheme="majorBidi" w:hAnsiTheme="majorBidi" w:cstheme="majorBidi"/>
        </w:rPr>
        <w:t xml:space="preserve"> Beer .5L and 330 ml.  </w:t>
      </w:r>
      <w:r w:rsidR="00890934">
        <w:rPr>
          <w:rFonts w:asciiTheme="majorBidi" w:hAnsiTheme="majorBidi" w:cstheme="majorBidi"/>
        </w:rPr>
        <w:t xml:space="preserve">       </w:t>
      </w:r>
    </w:p>
    <w:p w14:paraId="70FE67CE" w14:textId="76399399" w:rsidR="000A2051" w:rsidRPr="006A5BC6" w:rsidRDefault="00265132" w:rsidP="00C009CE">
      <w:pPr>
        <w:jc w:val="both"/>
        <w:rPr>
          <w:rFonts w:asciiTheme="majorBidi" w:hAnsiTheme="majorBidi" w:cstheme="majorBidi"/>
        </w:rPr>
      </w:pPr>
      <w:bookmarkStart w:id="171" w:name="_Hlk522189858"/>
      <w:r w:rsidRPr="006A5BC6">
        <w:rPr>
          <w:rFonts w:asciiTheme="majorBidi" w:hAnsiTheme="majorBidi" w:cstheme="majorBidi"/>
          <w:b/>
          <w:bCs/>
          <w:rtl/>
        </w:rPr>
        <w:t>ב</w:t>
      </w:r>
      <w:r w:rsidR="000A2051" w:rsidRPr="006A5BC6">
        <w:rPr>
          <w:rFonts w:asciiTheme="majorBidi" w:hAnsiTheme="majorBidi" w:cstheme="majorBidi"/>
          <w:b/>
          <w:bCs/>
        </w:rPr>
        <w:t xml:space="preserve"> J&amp;J </w:t>
      </w:r>
      <w:r w:rsidRPr="006A5BC6">
        <w:rPr>
          <w:rFonts w:asciiTheme="majorBidi" w:hAnsiTheme="majorBidi" w:cstheme="majorBidi"/>
          <w:b/>
          <w:bCs/>
        </w:rPr>
        <w:t>Products: Cheese blintzes and Potato Blintzes</w:t>
      </w:r>
      <w:r w:rsidRPr="006A5BC6">
        <w:rPr>
          <w:rFonts w:asciiTheme="majorBidi" w:hAnsiTheme="majorBidi" w:cstheme="majorBidi"/>
        </w:rPr>
        <w:t xml:space="preserve"> are Yoshon under the Hashgocho of Rabbi Yehuda </w:t>
      </w:r>
      <w:proofErr w:type="spellStart"/>
      <w:r w:rsidRPr="006A5BC6">
        <w:rPr>
          <w:rFonts w:asciiTheme="majorBidi" w:hAnsiTheme="majorBidi" w:cstheme="majorBidi"/>
        </w:rPr>
        <w:t>Shain</w:t>
      </w:r>
      <w:proofErr w:type="spellEnd"/>
      <w:r w:rsidRPr="006A5BC6">
        <w:rPr>
          <w:rFonts w:asciiTheme="majorBidi" w:hAnsiTheme="majorBidi" w:cstheme="majorBidi"/>
        </w:rPr>
        <w:t xml:space="preserve"> of the Double U Kosher. </w:t>
      </w:r>
      <w:r w:rsidR="000A2051" w:rsidRPr="006A5BC6">
        <w:rPr>
          <w:rFonts w:asciiTheme="majorBidi" w:hAnsiTheme="majorBidi" w:cstheme="majorBidi"/>
          <w:b/>
          <w:bCs/>
        </w:rPr>
        <w:t>Ice Cream Sandwiches</w:t>
      </w:r>
      <w:bookmarkEnd w:id="171"/>
      <w:r w:rsidR="000A2051" w:rsidRPr="006A5BC6">
        <w:rPr>
          <w:rFonts w:asciiTheme="majorBidi" w:hAnsiTheme="majorBidi" w:cstheme="majorBidi"/>
          <w:b/>
          <w:bCs/>
        </w:rPr>
        <w:fldChar w:fldCharType="begin"/>
      </w:r>
      <w:r w:rsidR="000A2051" w:rsidRPr="006A5BC6">
        <w:rPr>
          <w:rFonts w:asciiTheme="majorBidi" w:hAnsiTheme="majorBidi" w:cstheme="majorBidi"/>
        </w:rPr>
        <w:instrText xml:space="preserve"> XE "</w:instrText>
      </w:r>
      <w:r w:rsidR="000A2051" w:rsidRPr="006A5BC6">
        <w:rPr>
          <w:rFonts w:asciiTheme="majorBidi" w:hAnsiTheme="majorBidi" w:cstheme="majorBidi"/>
          <w:b/>
          <w:bCs/>
        </w:rPr>
        <w:instrText>Frozen Products:</w:instrText>
      </w:r>
      <w:r w:rsidR="000A2051" w:rsidRPr="006A5BC6">
        <w:rPr>
          <w:rFonts w:asciiTheme="majorBidi" w:hAnsiTheme="majorBidi" w:cstheme="majorBidi"/>
          <w:rtl/>
        </w:rPr>
        <w:instrText>ס</w:instrText>
      </w:r>
      <w:r w:rsidR="000A2051" w:rsidRPr="006A5BC6">
        <w:rPr>
          <w:rFonts w:asciiTheme="majorBidi" w:hAnsiTheme="majorBidi" w:cstheme="majorBidi"/>
        </w:rPr>
        <w:instrText xml:space="preserve"> J&amp;J" </w:instrText>
      </w:r>
      <w:r w:rsidR="000A2051" w:rsidRPr="006A5BC6">
        <w:rPr>
          <w:rFonts w:asciiTheme="majorBidi" w:hAnsiTheme="majorBidi" w:cstheme="majorBidi"/>
          <w:b/>
          <w:bCs/>
        </w:rPr>
        <w:fldChar w:fldCharType="end"/>
      </w:r>
      <w:r w:rsidRPr="006A5BC6">
        <w:rPr>
          <w:rFonts w:asciiTheme="majorBidi" w:hAnsiTheme="majorBidi" w:cstheme="majorBidi"/>
        </w:rPr>
        <w:t xml:space="preserve"> </w:t>
      </w:r>
      <w:r w:rsidR="000A2051" w:rsidRPr="006A5BC6">
        <w:rPr>
          <w:rFonts w:asciiTheme="majorBidi" w:hAnsiTheme="majorBidi" w:cstheme="majorBidi"/>
        </w:rPr>
        <w:t xml:space="preserve">may be Chodosh.       </w:t>
      </w:r>
      <w:r w:rsidR="00890934">
        <w:rPr>
          <w:rFonts w:asciiTheme="majorBidi" w:hAnsiTheme="majorBidi" w:cstheme="majorBidi"/>
        </w:rPr>
        <w:t xml:space="preserve">       </w:t>
      </w:r>
    </w:p>
    <w:p w14:paraId="6AE14803" w14:textId="4CD123F9" w:rsidR="000A2051" w:rsidRPr="006A5BC6" w:rsidRDefault="000A2051" w:rsidP="00C009CE">
      <w:pPr>
        <w:jc w:val="both"/>
        <w:rPr>
          <w:rFonts w:asciiTheme="majorBidi" w:hAnsiTheme="majorBidi" w:cstheme="majorBidi"/>
        </w:rPr>
      </w:pPr>
      <w:bookmarkStart w:id="172" w:name="_Hlk522189885"/>
      <w:r w:rsidRPr="006A5BC6">
        <w:rPr>
          <w:rFonts w:asciiTheme="majorBidi" w:hAnsiTheme="majorBidi" w:cstheme="majorBidi"/>
          <w:b/>
          <w:bCs/>
          <w:rtl/>
        </w:rPr>
        <w:t>ד</w:t>
      </w:r>
      <w:r w:rsidRPr="006A5BC6">
        <w:rPr>
          <w:rFonts w:asciiTheme="majorBidi" w:hAnsiTheme="majorBidi" w:cstheme="majorBidi"/>
          <w:b/>
          <w:bCs/>
        </w:rPr>
        <w:t xml:space="preserve"> Jack Rabbit Barley</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Barley:</w:instrText>
      </w:r>
      <w:r w:rsidRPr="006A5BC6">
        <w:rPr>
          <w:rFonts w:asciiTheme="majorBidi" w:hAnsiTheme="majorBidi" w:cstheme="majorBidi"/>
          <w:rtl/>
        </w:rPr>
        <w:instrText>ד</w:instrText>
      </w:r>
      <w:r w:rsidRPr="006A5BC6">
        <w:rPr>
          <w:rFonts w:asciiTheme="majorBidi" w:hAnsiTheme="majorBidi" w:cstheme="majorBidi"/>
        </w:rPr>
        <w:instrText xml:space="preserve"> Jack Rabbit Barley"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172"/>
      <w:r w:rsidRPr="006A5BC6">
        <w:rPr>
          <w:rFonts w:asciiTheme="majorBidi" w:hAnsiTheme="majorBidi" w:cstheme="majorBidi"/>
        </w:rPr>
        <w:t xml:space="preserve">Chodosh Date </w:t>
      </w:r>
      <w:r w:rsidR="00557B49">
        <w:rPr>
          <w:rFonts w:asciiTheme="majorBidi" w:hAnsiTheme="majorBidi" w:cstheme="majorBidi"/>
        </w:rPr>
        <w:t>Aug</w:t>
      </w:r>
      <w:r w:rsidRPr="006A5BC6">
        <w:rPr>
          <w:rFonts w:asciiTheme="majorBidi" w:hAnsiTheme="majorBidi" w:cstheme="majorBidi"/>
        </w:rPr>
        <w:t xml:space="preserve"> </w:t>
      </w:r>
      <w:r w:rsidR="00557B49">
        <w:rPr>
          <w:rFonts w:asciiTheme="majorBidi" w:hAnsiTheme="majorBidi" w:cstheme="majorBidi"/>
        </w:rPr>
        <w:t>13</w:t>
      </w:r>
      <w:r w:rsidRPr="006A5BC6">
        <w:rPr>
          <w:rFonts w:asciiTheme="majorBidi" w:hAnsiTheme="majorBidi" w:cstheme="majorBidi"/>
        </w:rPr>
        <w:t xml:space="preserve"> </w:t>
      </w:r>
      <w:r w:rsidR="00557B49">
        <w:rPr>
          <w:rFonts w:asciiTheme="majorBidi" w:hAnsiTheme="majorBidi" w:cstheme="majorBidi"/>
        </w:rPr>
        <w:t>20</w:t>
      </w:r>
      <w:r w:rsidRPr="006A5BC6">
        <w:rPr>
          <w:rFonts w:asciiTheme="majorBidi" w:hAnsiTheme="majorBidi" w:cstheme="majorBidi"/>
        </w:rPr>
        <w:t xml:space="preserve"> (1 year).  </w:t>
      </w:r>
      <w:r w:rsidR="00E05D0C"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5F9496CB" w14:textId="703973F4" w:rsidR="000A2051" w:rsidRPr="006A5BC6" w:rsidRDefault="000A2051" w:rsidP="008217CD">
      <w:pPr>
        <w:jc w:val="both"/>
        <w:rPr>
          <w:rFonts w:asciiTheme="majorBidi" w:hAnsiTheme="majorBidi" w:cstheme="majorBidi"/>
        </w:rPr>
      </w:pPr>
      <w:bookmarkStart w:id="173" w:name="_Hlk522189904"/>
      <w:r w:rsidRPr="006A5BC6">
        <w:rPr>
          <w:rFonts w:asciiTheme="majorBidi" w:hAnsiTheme="majorBidi" w:cstheme="majorBidi"/>
          <w:b/>
          <w:bCs/>
          <w:rtl/>
        </w:rPr>
        <w:t>ד</w:t>
      </w:r>
      <w:r w:rsidRPr="006A5BC6">
        <w:rPr>
          <w:rFonts w:asciiTheme="majorBidi" w:hAnsiTheme="majorBidi" w:cstheme="majorBidi"/>
          <w:b/>
          <w:bCs/>
        </w:rPr>
        <w:t xml:space="preserve"> Jason Bread Crumbs</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Bread Crumbs:</w:instrText>
      </w:r>
      <w:r w:rsidRPr="006A5BC6">
        <w:rPr>
          <w:rFonts w:asciiTheme="majorBidi" w:hAnsiTheme="majorBidi" w:cstheme="majorBidi"/>
          <w:rtl/>
        </w:rPr>
        <w:instrText>ד</w:instrText>
      </w:r>
      <w:r w:rsidRPr="006A5BC6">
        <w:rPr>
          <w:rFonts w:asciiTheme="majorBidi" w:hAnsiTheme="majorBidi" w:cstheme="majorBidi"/>
        </w:rPr>
        <w:instrText xml:space="preserve"> Jason Bread Crumbs"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173"/>
      <w:r w:rsidRPr="006A5BC6">
        <w:rPr>
          <w:rFonts w:asciiTheme="majorBidi" w:hAnsiTheme="majorBidi" w:cstheme="majorBidi"/>
        </w:rPr>
        <w:t xml:space="preserve">have a Chodosh code of </w:t>
      </w:r>
      <w:r w:rsidR="00557B49">
        <w:rPr>
          <w:rFonts w:asciiTheme="majorBidi" w:hAnsiTheme="majorBidi" w:cstheme="majorBidi"/>
        </w:rPr>
        <w:t>Aug</w:t>
      </w:r>
      <w:r w:rsidRPr="006A5BC6">
        <w:rPr>
          <w:rFonts w:asciiTheme="majorBidi" w:hAnsiTheme="majorBidi" w:cstheme="majorBidi"/>
        </w:rPr>
        <w:t xml:space="preserve"> </w:t>
      </w:r>
      <w:r w:rsidR="00557B49">
        <w:rPr>
          <w:rFonts w:asciiTheme="majorBidi" w:hAnsiTheme="majorBidi" w:cstheme="majorBidi"/>
        </w:rPr>
        <w:t>15</w:t>
      </w:r>
      <w:r w:rsidRPr="006A5BC6">
        <w:rPr>
          <w:rFonts w:asciiTheme="majorBidi" w:hAnsiTheme="majorBidi" w:cstheme="majorBidi"/>
        </w:rPr>
        <w:t>, 20</w:t>
      </w:r>
      <w:r w:rsidR="00557B49">
        <w:rPr>
          <w:rFonts w:asciiTheme="majorBidi" w:hAnsiTheme="majorBidi" w:cstheme="majorBidi"/>
        </w:rPr>
        <w:t>21</w:t>
      </w:r>
      <w:r w:rsidRPr="006A5BC6">
        <w:rPr>
          <w:rFonts w:asciiTheme="majorBidi" w:hAnsiTheme="majorBidi" w:cstheme="majorBidi"/>
        </w:rPr>
        <w:t xml:space="preserve"> (2 years after packing).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6269E5C0" w14:textId="307129C6" w:rsidR="000A2051" w:rsidRPr="006A5BC6" w:rsidRDefault="000A2051" w:rsidP="00C009CE">
      <w:pPr>
        <w:jc w:val="both"/>
        <w:rPr>
          <w:rFonts w:asciiTheme="majorBidi" w:hAnsiTheme="majorBidi" w:cstheme="majorBidi"/>
        </w:rPr>
      </w:pPr>
      <w:bookmarkStart w:id="174" w:name="_Hlk522189968"/>
      <w:r w:rsidRPr="006A5BC6">
        <w:rPr>
          <w:rFonts w:asciiTheme="majorBidi" w:hAnsiTheme="majorBidi" w:cstheme="majorBidi"/>
          <w:b/>
          <w:bCs/>
          <w:rtl/>
        </w:rPr>
        <w:t>א</w:t>
      </w:r>
      <w:r w:rsidRPr="006A5BC6">
        <w:rPr>
          <w:rFonts w:asciiTheme="majorBidi" w:hAnsiTheme="majorBidi" w:cstheme="majorBidi"/>
          <w:b/>
          <w:bCs/>
        </w:rPr>
        <w:t xml:space="preserve"> Jolly Rancher Candies</w:t>
      </w:r>
      <w:bookmarkEnd w:id="174"/>
      <w:r w:rsidRPr="006A5BC6">
        <w:rPr>
          <w:rFonts w:asciiTheme="majorBidi" w:hAnsiTheme="majorBidi" w:cstheme="majorBidi"/>
        </w:rPr>
        <w:t xml:space="preserve"> </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Candies:</w:instrText>
      </w:r>
      <w:r w:rsidRPr="006A5BC6">
        <w:rPr>
          <w:rFonts w:asciiTheme="majorBidi" w:hAnsiTheme="majorBidi" w:cstheme="majorBidi"/>
          <w:rtl/>
        </w:rPr>
        <w:instrText>א</w:instrText>
      </w:r>
      <w:r w:rsidRPr="006A5BC6">
        <w:rPr>
          <w:rFonts w:asciiTheme="majorBidi" w:hAnsiTheme="majorBidi" w:cstheme="majorBidi"/>
        </w:rPr>
        <w:instrText xml:space="preserve"> Jolly Rancher Candies" </w:instrText>
      </w:r>
      <w:r w:rsidRPr="006A5BC6">
        <w:rPr>
          <w:rFonts w:asciiTheme="majorBidi" w:hAnsiTheme="majorBidi" w:cstheme="majorBidi"/>
        </w:rPr>
        <w:fldChar w:fldCharType="end"/>
      </w:r>
      <w:r w:rsidRPr="006A5BC6">
        <w:rPr>
          <w:rFonts w:asciiTheme="majorBidi" w:hAnsiTheme="majorBidi" w:cstheme="majorBidi"/>
        </w:rPr>
        <w:t xml:space="preserve">are Yoshon under the hashgocho of the OU.   </w:t>
      </w:r>
      <w:r w:rsidR="00890934">
        <w:rPr>
          <w:rFonts w:asciiTheme="majorBidi" w:hAnsiTheme="majorBidi" w:cstheme="majorBidi"/>
        </w:rPr>
        <w:t xml:space="preserve">       </w:t>
      </w:r>
      <w:r w:rsidR="00E05D0C" w:rsidRPr="006A5BC6">
        <w:rPr>
          <w:rFonts w:asciiTheme="majorBidi" w:hAnsiTheme="majorBidi" w:cstheme="majorBidi"/>
        </w:rPr>
        <w:t xml:space="preserve"> </w:t>
      </w:r>
    </w:p>
    <w:p w14:paraId="139FE832" w14:textId="76B7475B" w:rsidR="000A2051" w:rsidRPr="006A5BC6" w:rsidRDefault="000A2051" w:rsidP="00C009CE">
      <w:pPr>
        <w:jc w:val="both"/>
        <w:rPr>
          <w:rFonts w:asciiTheme="majorBidi" w:hAnsiTheme="majorBidi" w:cstheme="majorBidi"/>
        </w:rPr>
      </w:pPr>
      <w:bookmarkStart w:id="175" w:name="_Hlk522189989"/>
      <w:r w:rsidRPr="006A5BC6">
        <w:rPr>
          <w:rFonts w:asciiTheme="majorBidi" w:hAnsiTheme="majorBidi" w:cstheme="majorBidi"/>
          <w:b/>
          <w:bCs/>
          <w:rtl/>
        </w:rPr>
        <w:t>ד</w:t>
      </w:r>
      <w:r w:rsidRPr="006A5BC6">
        <w:rPr>
          <w:rFonts w:asciiTheme="majorBidi" w:hAnsiTheme="majorBidi" w:cstheme="majorBidi"/>
          <w:b/>
          <w:bCs/>
        </w:rPr>
        <w:t xml:space="preserve"> </w:t>
      </w:r>
      <w:proofErr w:type="spellStart"/>
      <w:r w:rsidRPr="006A5BC6">
        <w:rPr>
          <w:rFonts w:asciiTheme="majorBidi" w:hAnsiTheme="majorBidi" w:cstheme="majorBidi"/>
          <w:b/>
          <w:bCs/>
        </w:rPr>
        <w:t>Joray</w:t>
      </w:r>
      <w:proofErr w:type="spellEnd"/>
      <w:r w:rsidRPr="006A5BC6">
        <w:rPr>
          <w:rFonts w:asciiTheme="majorBidi" w:hAnsiTheme="majorBidi" w:cstheme="majorBidi"/>
          <w:b/>
          <w:bCs/>
        </w:rPr>
        <w:t xml:space="preserve"> Fruit Rollups</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Candies:</w:instrText>
      </w:r>
      <w:r w:rsidRPr="006A5BC6">
        <w:rPr>
          <w:rFonts w:asciiTheme="majorBidi" w:hAnsiTheme="majorBidi" w:cstheme="majorBidi"/>
          <w:rtl/>
        </w:rPr>
        <w:instrText>ד</w:instrText>
      </w:r>
      <w:r w:rsidRPr="006A5BC6">
        <w:rPr>
          <w:rFonts w:asciiTheme="majorBidi" w:hAnsiTheme="majorBidi" w:cstheme="majorBidi"/>
        </w:rPr>
        <w:instrText xml:space="preserve"> Joray Fruit Rollups"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175"/>
      <w:r w:rsidRPr="006A5BC6">
        <w:rPr>
          <w:rFonts w:asciiTheme="majorBidi" w:hAnsiTheme="majorBidi" w:cstheme="majorBidi"/>
        </w:rPr>
        <w:t xml:space="preserve">contain wheat flour. and have a Chodosh code of </w:t>
      </w:r>
      <w:r w:rsidR="00557B49">
        <w:rPr>
          <w:rFonts w:asciiTheme="majorBidi" w:hAnsiTheme="majorBidi" w:cstheme="majorBidi"/>
        </w:rPr>
        <w:t>August 15</w:t>
      </w:r>
      <w:r w:rsidR="00357056" w:rsidRPr="006A5BC6">
        <w:rPr>
          <w:rFonts w:asciiTheme="majorBidi" w:hAnsiTheme="majorBidi" w:cstheme="majorBidi"/>
        </w:rPr>
        <w:t>, 20</w:t>
      </w:r>
      <w:r w:rsidR="00557B49">
        <w:rPr>
          <w:rFonts w:asciiTheme="majorBidi" w:hAnsiTheme="majorBidi" w:cstheme="majorBidi"/>
        </w:rPr>
        <w:t>20</w:t>
      </w:r>
      <w:r w:rsidR="00357056" w:rsidRPr="006A5BC6">
        <w:rPr>
          <w:rFonts w:asciiTheme="majorBidi" w:hAnsiTheme="majorBidi" w:cstheme="majorBidi"/>
        </w:rPr>
        <w:t>, one year after packing</w:t>
      </w:r>
      <w:r w:rsidRPr="006A5BC6">
        <w:rPr>
          <w:rFonts w:asciiTheme="majorBidi" w:hAnsiTheme="majorBidi" w:cstheme="majorBidi"/>
        </w:rPr>
        <w:t>.</w:t>
      </w:r>
      <w:r w:rsidR="008217CD">
        <w:rPr>
          <w:rFonts w:asciiTheme="majorBidi" w:hAnsiTheme="majorBidi" w:cstheme="majorBidi"/>
        </w:rPr>
        <w:t xml:space="preserve"> Fruit IQ Rollups by </w:t>
      </w:r>
      <w:proofErr w:type="spellStart"/>
      <w:r w:rsidR="008217CD">
        <w:rPr>
          <w:rFonts w:asciiTheme="majorBidi" w:hAnsiTheme="majorBidi" w:cstheme="majorBidi"/>
        </w:rPr>
        <w:t>Joray</w:t>
      </w:r>
      <w:proofErr w:type="spellEnd"/>
      <w:r w:rsidR="008217CD">
        <w:rPr>
          <w:rFonts w:asciiTheme="majorBidi" w:hAnsiTheme="majorBidi" w:cstheme="majorBidi"/>
        </w:rPr>
        <w:t xml:space="preserve"> have a code of Nov 15, 2020 (15 months after packing).</w:t>
      </w:r>
      <w:r w:rsidRPr="006A5BC6">
        <w:rPr>
          <w:rFonts w:asciiTheme="majorBidi" w:hAnsiTheme="majorBidi" w:cstheme="majorBidi"/>
        </w:rPr>
        <w:t xml:space="preserve">  </w:t>
      </w:r>
      <w:r w:rsidR="00E05D0C" w:rsidRPr="006A5BC6">
        <w:rPr>
          <w:rFonts w:asciiTheme="majorBidi" w:hAnsiTheme="majorBidi" w:cstheme="majorBidi"/>
        </w:rPr>
        <w:t xml:space="preserve"> </w:t>
      </w:r>
      <w:r w:rsidR="00890934">
        <w:rPr>
          <w:rFonts w:asciiTheme="majorBidi" w:hAnsiTheme="majorBidi" w:cstheme="majorBidi"/>
        </w:rPr>
        <w:t xml:space="preserve">       </w:t>
      </w:r>
    </w:p>
    <w:p w14:paraId="789B79C9" w14:textId="4CA7792E" w:rsidR="000A2051" w:rsidRPr="006A5BC6" w:rsidRDefault="000A2051" w:rsidP="00C009CE">
      <w:pPr>
        <w:jc w:val="both"/>
        <w:rPr>
          <w:rFonts w:asciiTheme="majorBidi" w:hAnsiTheme="majorBidi" w:cstheme="majorBidi"/>
        </w:rPr>
      </w:pPr>
      <w:bookmarkStart w:id="176" w:name="_Hlk522783942"/>
      <w:r w:rsidRPr="006A5BC6">
        <w:rPr>
          <w:rFonts w:asciiTheme="majorBidi" w:hAnsiTheme="majorBidi" w:cstheme="majorBidi"/>
          <w:b/>
          <w:bCs/>
          <w:rtl/>
        </w:rPr>
        <w:t>ב</w:t>
      </w:r>
      <w:r w:rsidRPr="006A5BC6">
        <w:rPr>
          <w:rFonts w:asciiTheme="majorBidi" w:hAnsiTheme="majorBidi" w:cstheme="majorBidi"/>
          <w:b/>
          <w:bCs/>
        </w:rPr>
        <w:t xml:space="preserve"> Just Baked NYC</w:t>
      </w:r>
      <w:r w:rsidRPr="006A5BC6">
        <w:rPr>
          <w:rFonts w:asciiTheme="majorBidi" w:hAnsiTheme="majorBidi" w:cstheme="majorBidi"/>
        </w:rPr>
        <w:t xml:space="preserve"> </w:t>
      </w:r>
      <w:bookmarkEnd w:id="176"/>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Baked Goods:</w:instrText>
      </w:r>
      <w:r w:rsidRPr="006A5BC6">
        <w:rPr>
          <w:rFonts w:asciiTheme="majorBidi" w:hAnsiTheme="majorBidi" w:cstheme="majorBidi"/>
          <w:rtl/>
        </w:rPr>
        <w:instrText>ב</w:instrText>
      </w:r>
      <w:r w:rsidRPr="006A5BC6">
        <w:rPr>
          <w:rFonts w:asciiTheme="majorBidi" w:hAnsiTheme="majorBidi" w:cstheme="majorBidi"/>
        </w:rPr>
        <w:instrText xml:space="preserve"> Just Baked NYC" </w:instrText>
      </w:r>
      <w:r w:rsidRPr="006A5BC6">
        <w:rPr>
          <w:rFonts w:asciiTheme="majorBidi" w:hAnsiTheme="majorBidi" w:cstheme="majorBidi"/>
        </w:rPr>
        <w:fldChar w:fldCharType="end"/>
      </w:r>
      <w:r w:rsidRPr="006A5BC6">
        <w:rPr>
          <w:rFonts w:asciiTheme="majorBidi" w:hAnsiTheme="majorBidi" w:cstheme="majorBidi"/>
        </w:rPr>
        <w:t xml:space="preserve">Yoshon with OK hashgocho and Yoshon on the label.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p>
    <w:p w14:paraId="7F9C19FD" w14:textId="799A224C" w:rsidR="000A2051" w:rsidRPr="006A5BC6" w:rsidRDefault="000A2051" w:rsidP="00C009CE">
      <w:pPr>
        <w:jc w:val="both"/>
        <w:rPr>
          <w:rFonts w:asciiTheme="majorBidi" w:hAnsiTheme="majorBidi" w:cstheme="majorBidi"/>
        </w:rPr>
      </w:pPr>
      <w:bookmarkStart w:id="177" w:name="_Hlk522190008"/>
      <w:r w:rsidRPr="006A5BC6">
        <w:rPr>
          <w:rFonts w:asciiTheme="majorBidi" w:hAnsiTheme="majorBidi" w:cstheme="majorBidi"/>
          <w:b/>
          <w:bCs/>
          <w:rtl/>
        </w:rPr>
        <w:t>ד</w:t>
      </w:r>
      <w:r w:rsidRPr="006A5BC6">
        <w:rPr>
          <w:rFonts w:asciiTheme="majorBidi" w:hAnsiTheme="majorBidi" w:cstheme="majorBidi"/>
          <w:b/>
          <w:bCs/>
        </w:rPr>
        <w:t xml:space="preserve"> Kansas Diamond Flour</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Flour:</w:instrText>
      </w:r>
      <w:r w:rsidRPr="006A5BC6">
        <w:rPr>
          <w:rFonts w:asciiTheme="majorBidi" w:hAnsiTheme="majorBidi" w:cstheme="majorBidi"/>
          <w:rtl/>
        </w:rPr>
        <w:instrText>ד</w:instrText>
      </w:r>
      <w:r w:rsidRPr="006A5BC6">
        <w:rPr>
          <w:rFonts w:asciiTheme="majorBidi" w:hAnsiTheme="majorBidi" w:cstheme="majorBidi"/>
        </w:rPr>
        <w:instrText xml:space="preserve"> Kansas Diamond Flour"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177"/>
      <w:r w:rsidRPr="006A5BC6">
        <w:rPr>
          <w:rFonts w:asciiTheme="majorBidi" w:hAnsiTheme="majorBidi" w:cstheme="majorBidi"/>
        </w:rPr>
        <w:t xml:space="preserve">has a Chodosh code of </w:t>
      </w:r>
      <w:r w:rsidR="00557B49">
        <w:rPr>
          <w:rFonts w:asciiTheme="majorBidi" w:hAnsiTheme="majorBidi" w:cstheme="majorBidi"/>
        </w:rPr>
        <w:t>9</w:t>
      </w:r>
      <w:r w:rsidRPr="006A5BC6">
        <w:rPr>
          <w:rFonts w:asciiTheme="majorBidi" w:hAnsiTheme="majorBidi" w:cstheme="majorBidi"/>
        </w:rPr>
        <w:t>2</w:t>
      </w:r>
      <w:r w:rsidR="00557B49">
        <w:rPr>
          <w:rFonts w:asciiTheme="majorBidi" w:hAnsiTheme="majorBidi" w:cstheme="majorBidi"/>
        </w:rPr>
        <w:t>27</w:t>
      </w:r>
      <w:r w:rsidRPr="006A5BC6">
        <w:rPr>
          <w:rFonts w:asciiTheme="majorBidi" w:hAnsiTheme="majorBidi" w:cstheme="majorBidi"/>
        </w:rPr>
        <w:t xml:space="preserve"> (</w:t>
      </w:r>
      <w:r w:rsidR="00557B49">
        <w:rPr>
          <w:rFonts w:asciiTheme="majorBidi" w:hAnsiTheme="majorBidi" w:cstheme="majorBidi"/>
        </w:rPr>
        <w:t>9</w:t>
      </w:r>
      <w:r w:rsidRPr="006A5BC6">
        <w:rPr>
          <w:rFonts w:asciiTheme="majorBidi" w:hAnsiTheme="majorBidi" w:cstheme="majorBidi"/>
        </w:rPr>
        <w:t>-year, 2</w:t>
      </w:r>
      <w:r w:rsidR="00557B49">
        <w:rPr>
          <w:rFonts w:asciiTheme="majorBidi" w:hAnsiTheme="majorBidi" w:cstheme="majorBidi"/>
        </w:rPr>
        <w:t>27</w:t>
      </w:r>
      <w:r w:rsidRPr="006A5BC6">
        <w:rPr>
          <w:rFonts w:asciiTheme="majorBidi" w:hAnsiTheme="majorBidi" w:cstheme="majorBidi"/>
        </w:rPr>
        <w:t xml:space="preserve">-day of year).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229DF66C" w14:textId="34AD882D" w:rsidR="000A2051" w:rsidRPr="006A5BC6" w:rsidRDefault="000A2051" w:rsidP="00C009CE">
      <w:pPr>
        <w:jc w:val="both"/>
        <w:rPr>
          <w:rFonts w:asciiTheme="majorBidi" w:hAnsiTheme="majorBidi" w:cstheme="majorBidi"/>
        </w:rPr>
      </w:pPr>
      <w:bookmarkStart w:id="178" w:name="_Hlk522190027"/>
      <w:r w:rsidRPr="006A5BC6">
        <w:rPr>
          <w:rFonts w:asciiTheme="majorBidi" w:hAnsiTheme="majorBidi" w:cstheme="majorBidi"/>
          <w:b/>
          <w:bCs/>
          <w:rtl/>
        </w:rPr>
        <w:t>ד</w:t>
      </w:r>
      <w:r w:rsidRPr="006A5BC6">
        <w:rPr>
          <w:rFonts w:asciiTheme="majorBidi" w:hAnsiTheme="majorBidi" w:cstheme="majorBidi"/>
          <w:b/>
          <w:bCs/>
        </w:rPr>
        <w:t xml:space="preserve"> Kashi Cookies</w:t>
      </w:r>
      <w:bookmarkEnd w:id="178"/>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Baked Goods:</w:instrText>
      </w:r>
      <w:r w:rsidRPr="006A5BC6">
        <w:rPr>
          <w:rFonts w:asciiTheme="majorBidi" w:hAnsiTheme="majorBidi" w:cstheme="majorBidi"/>
          <w:rtl/>
        </w:rPr>
        <w:instrText>ד</w:instrText>
      </w:r>
      <w:r w:rsidRPr="006A5BC6">
        <w:rPr>
          <w:rFonts w:asciiTheme="majorBidi" w:hAnsiTheme="majorBidi" w:cstheme="majorBidi"/>
        </w:rPr>
        <w:instrText xml:space="preserve"> Kashi Cookies" </w:instrText>
      </w:r>
      <w:r w:rsidRPr="006A5BC6">
        <w:rPr>
          <w:rFonts w:asciiTheme="majorBidi" w:hAnsiTheme="majorBidi" w:cstheme="majorBidi"/>
          <w:b/>
          <w:bCs/>
        </w:rPr>
        <w:fldChar w:fldCharType="end"/>
      </w:r>
      <w:r w:rsidRPr="006A5BC6">
        <w:rPr>
          <w:rFonts w:asciiTheme="majorBidi" w:hAnsiTheme="majorBidi" w:cstheme="majorBidi"/>
        </w:rPr>
        <w:t xml:space="preserve">, Chodosh code </w:t>
      </w:r>
      <w:r w:rsidR="00557B49">
        <w:rPr>
          <w:rFonts w:asciiTheme="majorBidi" w:hAnsiTheme="majorBidi" w:cstheme="majorBidi"/>
        </w:rPr>
        <w:t>Feb</w:t>
      </w:r>
      <w:r w:rsidRPr="006A5BC6">
        <w:rPr>
          <w:rFonts w:asciiTheme="majorBidi" w:hAnsiTheme="majorBidi" w:cstheme="majorBidi"/>
        </w:rPr>
        <w:t xml:space="preserve"> 2, </w:t>
      </w:r>
      <w:r w:rsidR="00557B49">
        <w:rPr>
          <w:rFonts w:asciiTheme="majorBidi" w:hAnsiTheme="majorBidi" w:cstheme="majorBidi"/>
        </w:rPr>
        <w:t>20</w:t>
      </w:r>
      <w:r w:rsidRPr="006A5BC6">
        <w:rPr>
          <w:rFonts w:asciiTheme="majorBidi" w:hAnsiTheme="majorBidi" w:cstheme="majorBidi"/>
        </w:rPr>
        <w:t xml:space="preserve"> (6 months after packing).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21035C49" w14:textId="491CBD9F" w:rsidR="000A2051" w:rsidRPr="006A5BC6" w:rsidRDefault="000A2051" w:rsidP="00C009CE">
      <w:pPr>
        <w:jc w:val="both"/>
        <w:rPr>
          <w:rFonts w:asciiTheme="majorBidi" w:hAnsiTheme="majorBidi" w:cstheme="majorBidi"/>
        </w:rPr>
      </w:pPr>
      <w:bookmarkStart w:id="179" w:name="_Hlk522190047"/>
      <w:r w:rsidRPr="006A5BC6">
        <w:rPr>
          <w:rFonts w:asciiTheme="majorBidi" w:hAnsiTheme="majorBidi" w:cstheme="majorBidi"/>
          <w:b/>
          <w:bCs/>
          <w:rtl/>
        </w:rPr>
        <w:t>ד</w:t>
      </w:r>
      <w:r w:rsidRPr="006A5BC6">
        <w:rPr>
          <w:rFonts w:asciiTheme="majorBidi" w:hAnsiTheme="majorBidi" w:cstheme="majorBidi"/>
          <w:b/>
          <w:bCs/>
        </w:rPr>
        <w:t xml:space="preserve"> Kashi Cereals</w:t>
      </w:r>
      <w:bookmarkEnd w:id="179"/>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ד</w:instrText>
      </w:r>
      <w:r w:rsidRPr="006A5BC6">
        <w:rPr>
          <w:rFonts w:asciiTheme="majorBidi" w:hAnsiTheme="majorBidi" w:cstheme="majorBidi"/>
        </w:rPr>
        <w:instrText xml:space="preserve"> Kashi Cereals" </w:instrText>
      </w:r>
      <w:r w:rsidRPr="006A5BC6">
        <w:rPr>
          <w:rFonts w:asciiTheme="majorBidi" w:hAnsiTheme="majorBidi" w:cstheme="majorBidi"/>
          <w:b/>
          <w:bCs/>
        </w:rPr>
        <w:fldChar w:fldCharType="end"/>
      </w:r>
      <w:r w:rsidRPr="006A5BC6">
        <w:rPr>
          <w:rFonts w:asciiTheme="majorBidi" w:hAnsiTheme="majorBidi" w:cstheme="majorBidi"/>
        </w:rPr>
        <w:t xml:space="preserve">. For most cereals and granola bars that use oats the code of </w:t>
      </w:r>
      <w:r w:rsidR="00557B49">
        <w:rPr>
          <w:rFonts w:asciiTheme="majorBidi" w:hAnsiTheme="majorBidi" w:cstheme="majorBidi"/>
        </w:rPr>
        <w:t>Aug</w:t>
      </w:r>
      <w:r w:rsidRPr="006A5BC6">
        <w:rPr>
          <w:rFonts w:asciiTheme="majorBidi" w:hAnsiTheme="majorBidi" w:cstheme="majorBidi"/>
        </w:rPr>
        <w:t xml:space="preserve"> 2, </w:t>
      </w:r>
      <w:r w:rsidR="00557B49">
        <w:rPr>
          <w:rFonts w:asciiTheme="majorBidi" w:hAnsiTheme="majorBidi" w:cstheme="majorBidi"/>
        </w:rPr>
        <w:t>20</w:t>
      </w:r>
      <w:r w:rsidRPr="006A5BC6">
        <w:rPr>
          <w:rFonts w:asciiTheme="majorBidi" w:hAnsiTheme="majorBidi" w:cstheme="majorBidi"/>
        </w:rPr>
        <w:t xml:space="preserve"> (1 year after packing). For cereals and granola bars containing wheat </w:t>
      </w:r>
      <w:r w:rsidR="00FB5542" w:rsidRPr="006A5BC6">
        <w:rPr>
          <w:rFonts w:asciiTheme="majorBidi" w:hAnsiTheme="majorBidi" w:cstheme="majorBidi"/>
        </w:rPr>
        <w:t xml:space="preserve">but no oats, </w:t>
      </w:r>
      <w:r w:rsidRPr="006A5BC6">
        <w:rPr>
          <w:rFonts w:asciiTheme="majorBidi" w:hAnsiTheme="majorBidi" w:cstheme="majorBidi"/>
        </w:rPr>
        <w:t xml:space="preserve">the code is </w:t>
      </w:r>
      <w:r w:rsidR="00557B49">
        <w:rPr>
          <w:rFonts w:asciiTheme="majorBidi" w:hAnsiTheme="majorBidi" w:cstheme="majorBidi"/>
        </w:rPr>
        <w:t>Aug 15 20</w:t>
      </w:r>
      <w:r w:rsidRPr="006A5BC6">
        <w:rPr>
          <w:rFonts w:asciiTheme="majorBidi" w:hAnsiTheme="majorBidi" w:cstheme="majorBidi"/>
        </w:rPr>
        <w:t xml:space="preserve"> (1 year after packing). The following are exceptions: Soft Baked cereal bars: </w:t>
      </w:r>
      <w:r w:rsidR="00557B49">
        <w:rPr>
          <w:rFonts w:asciiTheme="majorBidi" w:hAnsiTheme="majorBidi" w:cstheme="majorBidi"/>
        </w:rPr>
        <w:t>May</w:t>
      </w:r>
      <w:r w:rsidRPr="006A5BC6">
        <w:rPr>
          <w:rFonts w:asciiTheme="majorBidi" w:hAnsiTheme="majorBidi" w:cstheme="majorBidi"/>
        </w:rPr>
        <w:t xml:space="preserve"> 2 </w:t>
      </w:r>
      <w:r w:rsidR="00557B49">
        <w:rPr>
          <w:rFonts w:asciiTheme="majorBidi" w:hAnsiTheme="majorBidi" w:cstheme="majorBidi"/>
        </w:rPr>
        <w:t>20</w:t>
      </w:r>
      <w:r w:rsidRPr="006A5BC6">
        <w:rPr>
          <w:rFonts w:asciiTheme="majorBidi" w:hAnsiTheme="majorBidi" w:cstheme="majorBidi"/>
        </w:rPr>
        <w:t xml:space="preserve"> (9 months after packing), Pilaf: </w:t>
      </w:r>
      <w:r w:rsidR="00557B49">
        <w:rPr>
          <w:rFonts w:asciiTheme="majorBidi" w:hAnsiTheme="majorBidi" w:cstheme="majorBidi"/>
        </w:rPr>
        <w:t>Aug</w:t>
      </w:r>
      <w:r w:rsidRPr="006A5BC6">
        <w:rPr>
          <w:rFonts w:asciiTheme="majorBidi" w:hAnsiTheme="majorBidi" w:cstheme="majorBidi"/>
        </w:rPr>
        <w:t xml:space="preserve"> 2, 2</w:t>
      </w:r>
      <w:r w:rsidR="00557B49">
        <w:rPr>
          <w:rFonts w:asciiTheme="majorBidi" w:hAnsiTheme="majorBidi" w:cstheme="majorBidi"/>
        </w:rPr>
        <w:t>1</w:t>
      </w:r>
      <w:r w:rsidRPr="006A5BC6">
        <w:rPr>
          <w:rFonts w:asciiTheme="majorBidi" w:hAnsiTheme="majorBidi" w:cstheme="majorBidi"/>
        </w:rPr>
        <w:t xml:space="preserve"> (2 years after packing). All Cookies containing oat flour: </w:t>
      </w:r>
      <w:r w:rsidR="00557B49">
        <w:rPr>
          <w:rFonts w:asciiTheme="majorBidi" w:hAnsiTheme="majorBidi" w:cstheme="majorBidi"/>
        </w:rPr>
        <w:t>Feb</w:t>
      </w:r>
      <w:r w:rsidRPr="006A5BC6">
        <w:rPr>
          <w:rFonts w:asciiTheme="majorBidi" w:hAnsiTheme="majorBidi" w:cstheme="majorBidi"/>
        </w:rPr>
        <w:t xml:space="preserve"> 2, </w:t>
      </w:r>
      <w:r w:rsidR="00557B49">
        <w:rPr>
          <w:rFonts w:asciiTheme="majorBidi" w:hAnsiTheme="majorBidi" w:cstheme="majorBidi"/>
        </w:rPr>
        <w:t>20</w:t>
      </w:r>
      <w:r w:rsidRPr="006A5BC6">
        <w:rPr>
          <w:rFonts w:asciiTheme="majorBidi" w:hAnsiTheme="majorBidi" w:cstheme="majorBidi"/>
        </w:rPr>
        <w:t xml:space="preserve"> (6 months after packing).   </w:t>
      </w:r>
      <w:r w:rsidR="00890934">
        <w:rPr>
          <w:rFonts w:asciiTheme="majorBidi" w:hAnsiTheme="majorBidi" w:cstheme="majorBidi"/>
        </w:rPr>
        <w:t xml:space="preserve">       </w:t>
      </w:r>
      <w:r w:rsidR="00E05D0C" w:rsidRPr="006A5BC6">
        <w:rPr>
          <w:rFonts w:asciiTheme="majorBidi" w:hAnsiTheme="majorBidi" w:cstheme="majorBidi"/>
        </w:rPr>
        <w:t xml:space="preserve"> </w:t>
      </w:r>
    </w:p>
    <w:p w14:paraId="18F82833" w14:textId="77777777" w:rsidR="000A2051" w:rsidRPr="006A5BC6" w:rsidRDefault="000A2051" w:rsidP="00C009CE">
      <w:pPr>
        <w:jc w:val="both"/>
        <w:rPr>
          <w:rFonts w:asciiTheme="majorBidi" w:hAnsiTheme="majorBidi" w:cstheme="majorBidi"/>
        </w:rPr>
      </w:pPr>
      <w:bookmarkStart w:id="180" w:name="_Hlk522190066"/>
      <w:r w:rsidRPr="006A5BC6">
        <w:rPr>
          <w:rFonts w:asciiTheme="majorBidi" w:hAnsiTheme="majorBidi" w:cstheme="majorBidi"/>
          <w:b/>
          <w:bCs/>
          <w:rtl/>
        </w:rPr>
        <w:t>א</w:t>
      </w:r>
      <w:r w:rsidRPr="006A5BC6">
        <w:rPr>
          <w:rFonts w:asciiTheme="majorBidi" w:hAnsiTheme="majorBidi" w:cstheme="majorBidi"/>
          <w:b/>
          <w:bCs/>
        </w:rPr>
        <w:t xml:space="preserve"> </w:t>
      </w:r>
      <w:proofErr w:type="spellStart"/>
      <w:r w:rsidRPr="006A5BC6">
        <w:rPr>
          <w:rFonts w:asciiTheme="majorBidi" w:hAnsiTheme="majorBidi" w:cstheme="majorBidi"/>
          <w:b/>
          <w:bCs/>
        </w:rPr>
        <w:t>Kedem</w:t>
      </w:r>
      <w:proofErr w:type="spellEnd"/>
      <w:r w:rsidRPr="006A5BC6">
        <w:rPr>
          <w:rFonts w:asciiTheme="majorBidi" w:hAnsiTheme="majorBidi" w:cstheme="majorBidi"/>
          <w:b/>
          <w:bCs/>
        </w:rPr>
        <w:t xml:space="preserve"> Baked Produc</w:t>
      </w:r>
      <w:r w:rsidRPr="006A5BC6">
        <w:rPr>
          <w:rFonts w:asciiTheme="majorBidi" w:hAnsiTheme="majorBidi" w:cstheme="majorBidi"/>
        </w:rPr>
        <w:t>ts</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Baked Goods:</w:instrText>
      </w:r>
      <w:r w:rsidRPr="006A5BC6">
        <w:rPr>
          <w:rFonts w:asciiTheme="majorBidi" w:hAnsiTheme="majorBidi" w:cstheme="majorBidi"/>
          <w:rtl/>
        </w:rPr>
        <w:instrText>א</w:instrText>
      </w:r>
      <w:r w:rsidRPr="006A5BC6">
        <w:rPr>
          <w:rFonts w:asciiTheme="majorBidi" w:hAnsiTheme="majorBidi" w:cstheme="majorBidi"/>
        </w:rPr>
        <w:instrText xml:space="preserve"> Kedem Baked Products" </w:instrText>
      </w:r>
      <w:r w:rsidRPr="006A5BC6">
        <w:rPr>
          <w:rFonts w:asciiTheme="majorBidi" w:hAnsiTheme="majorBidi" w:cstheme="majorBidi"/>
        </w:rPr>
        <w:fldChar w:fldCharType="end"/>
      </w:r>
      <w:r w:rsidRPr="006A5BC6">
        <w:rPr>
          <w:rFonts w:asciiTheme="majorBidi" w:hAnsiTheme="majorBidi" w:cstheme="majorBidi"/>
        </w:rPr>
        <w:t xml:space="preserve"> </w:t>
      </w:r>
      <w:bookmarkEnd w:id="180"/>
      <w:r w:rsidRPr="006A5BC6">
        <w:rPr>
          <w:rFonts w:asciiTheme="majorBidi" w:hAnsiTheme="majorBidi" w:cstheme="majorBidi"/>
        </w:rPr>
        <w:t xml:space="preserve">such as tea biscuits, whole-wheat crackers and animal cookies imported from Israel are all Yoshon under the hashgocho of the </w:t>
      </w:r>
      <w:proofErr w:type="spellStart"/>
      <w:r w:rsidRPr="006A5BC6">
        <w:rPr>
          <w:rFonts w:asciiTheme="majorBidi" w:hAnsiTheme="majorBidi" w:cstheme="majorBidi"/>
        </w:rPr>
        <w:t>Badatz</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Arugas</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Habosem</w:t>
      </w:r>
      <w:proofErr w:type="spellEnd"/>
      <w:r w:rsidRPr="006A5BC6">
        <w:rPr>
          <w:rFonts w:asciiTheme="majorBidi" w:hAnsiTheme="majorBidi" w:cstheme="majorBidi"/>
        </w:rPr>
        <w:t xml:space="preserve">.      </w:t>
      </w:r>
    </w:p>
    <w:p w14:paraId="032AF18A" w14:textId="77777777" w:rsidR="000A2051" w:rsidRPr="006A5BC6" w:rsidRDefault="000A2051" w:rsidP="00C009CE">
      <w:pPr>
        <w:jc w:val="both"/>
        <w:rPr>
          <w:rFonts w:asciiTheme="majorBidi" w:hAnsiTheme="majorBidi" w:cstheme="majorBidi"/>
        </w:rPr>
      </w:pPr>
      <w:bookmarkStart w:id="181" w:name="_Hlk522190096"/>
      <w:r w:rsidRPr="006A5BC6">
        <w:rPr>
          <w:rFonts w:asciiTheme="majorBidi" w:hAnsiTheme="majorBidi" w:cstheme="majorBidi"/>
          <w:b/>
          <w:bCs/>
          <w:rtl/>
        </w:rPr>
        <w:t>א</w:t>
      </w:r>
      <w:r w:rsidRPr="006A5BC6">
        <w:rPr>
          <w:rFonts w:asciiTheme="majorBidi" w:hAnsiTheme="majorBidi" w:cstheme="majorBidi"/>
          <w:b/>
          <w:bCs/>
        </w:rPr>
        <w:t xml:space="preserve"> </w:t>
      </w:r>
      <w:proofErr w:type="spellStart"/>
      <w:r w:rsidRPr="006A5BC6">
        <w:rPr>
          <w:rFonts w:asciiTheme="majorBidi" w:hAnsiTheme="majorBidi" w:cstheme="majorBidi"/>
          <w:b/>
          <w:bCs/>
        </w:rPr>
        <w:t>Kedem</w:t>
      </w:r>
      <w:proofErr w:type="spellEnd"/>
      <w:r w:rsidRPr="006A5BC6">
        <w:rPr>
          <w:rFonts w:asciiTheme="majorBidi" w:hAnsiTheme="majorBidi" w:cstheme="majorBidi"/>
          <w:b/>
          <w:bCs/>
        </w:rPr>
        <w:t xml:space="preserve"> Cereal Bars</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א</w:instrText>
      </w:r>
      <w:r w:rsidRPr="006A5BC6">
        <w:rPr>
          <w:rFonts w:asciiTheme="majorBidi" w:hAnsiTheme="majorBidi" w:cstheme="majorBidi"/>
        </w:rPr>
        <w:instrText xml:space="preserve"> Kedem Cereal Bars"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181"/>
      <w:r w:rsidRPr="006A5BC6">
        <w:rPr>
          <w:rFonts w:asciiTheme="majorBidi" w:hAnsiTheme="majorBidi" w:cstheme="majorBidi"/>
        </w:rPr>
        <w:t xml:space="preserve">imported from Israel are  Yoshon under the hashgocho of the </w:t>
      </w:r>
      <w:proofErr w:type="spellStart"/>
      <w:r w:rsidRPr="006A5BC6">
        <w:rPr>
          <w:rFonts w:asciiTheme="majorBidi" w:hAnsiTheme="majorBidi" w:cstheme="majorBidi"/>
        </w:rPr>
        <w:t>Badatz</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Arugas</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Habosem</w:t>
      </w:r>
      <w:proofErr w:type="spellEnd"/>
      <w:r w:rsidRPr="006A5BC6">
        <w:rPr>
          <w:rFonts w:asciiTheme="majorBidi" w:hAnsiTheme="majorBidi" w:cstheme="majorBidi"/>
        </w:rPr>
        <w:t xml:space="preserve">.   </w:t>
      </w:r>
    </w:p>
    <w:p w14:paraId="2180F9C6" w14:textId="0B4C915C" w:rsidR="000A2051" w:rsidRPr="006A5BC6" w:rsidRDefault="000A2051" w:rsidP="00C009CE">
      <w:pPr>
        <w:jc w:val="both"/>
        <w:rPr>
          <w:rFonts w:asciiTheme="majorBidi" w:hAnsiTheme="majorBidi" w:cstheme="majorBidi"/>
        </w:rPr>
      </w:pPr>
      <w:bookmarkStart w:id="182" w:name="_Hlk522190114"/>
      <w:r w:rsidRPr="006A5BC6">
        <w:rPr>
          <w:rFonts w:asciiTheme="majorBidi" w:hAnsiTheme="majorBidi" w:cstheme="majorBidi"/>
          <w:b/>
          <w:bCs/>
          <w:rtl/>
        </w:rPr>
        <w:t>ד</w:t>
      </w:r>
      <w:r w:rsidRPr="006A5BC6">
        <w:rPr>
          <w:rFonts w:asciiTheme="majorBidi" w:hAnsiTheme="majorBidi" w:cstheme="majorBidi"/>
          <w:b/>
          <w:bCs/>
        </w:rPr>
        <w:t xml:space="preserve"> </w:t>
      </w:r>
      <w:proofErr w:type="spellStart"/>
      <w:r w:rsidRPr="006A5BC6">
        <w:rPr>
          <w:rFonts w:asciiTheme="majorBidi" w:hAnsiTheme="majorBidi" w:cstheme="majorBidi"/>
          <w:b/>
          <w:bCs/>
        </w:rPr>
        <w:t>Kedem</w:t>
      </w:r>
      <w:proofErr w:type="spellEnd"/>
      <w:r w:rsidRPr="006A5BC6">
        <w:rPr>
          <w:rFonts w:asciiTheme="majorBidi" w:hAnsiTheme="majorBidi" w:cstheme="majorBidi"/>
          <w:b/>
          <w:bCs/>
        </w:rPr>
        <w:t xml:space="preserve"> Soup Mixes</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Soups:</w:instrText>
      </w:r>
      <w:r w:rsidRPr="006A5BC6">
        <w:rPr>
          <w:rFonts w:asciiTheme="majorBidi" w:hAnsiTheme="majorBidi" w:cstheme="majorBidi"/>
          <w:rtl/>
        </w:rPr>
        <w:instrText>ד</w:instrText>
      </w:r>
      <w:r w:rsidRPr="006A5BC6">
        <w:rPr>
          <w:rFonts w:asciiTheme="majorBidi" w:hAnsiTheme="majorBidi" w:cstheme="majorBidi"/>
        </w:rPr>
        <w:instrText xml:space="preserve"> Kedem Soup Mixes"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182"/>
      <w:r w:rsidRPr="006A5BC6">
        <w:rPr>
          <w:rFonts w:asciiTheme="majorBidi" w:hAnsiTheme="majorBidi" w:cstheme="majorBidi"/>
        </w:rPr>
        <w:t xml:space="preserve">Chodosh code </w:t>
      </w:r>
      <w:r w:rsidR="00557B49">
        <w:rPr>
          <w:rFonts w:asciiTheme="majorBidi" w:hAnsiTheme="majorBidi" w:cstheme="majorBidi"/>
        </w:rPr>
        <w:t>9</w:t>
      </w:r>
      <w:r w:rsidRPr="006A5BC6">
        <w:rPr>
          <w:rFonts w:asciiTheme="majorBidi" w:hAnsiTheme="majorBidi" w:cstheme="majorBidi"/>
        </w:rPr>
        <w:t>2</w:t>
      </w:r>
      <w:r w:rsidR="00557B49">
        <w:rPr>
          <w:rFonts w:asciiTheme="majorBidi" w:hAnsiTheme="majorBidi" w:cstheme="majorBidi"/>
        </w:rPr>
        <w:t>25</w:t>
      </w:r>
      <w:r w:rsidRPr="006A5BC6">
        <w:rPr>
          <w:rFonts w:asciiTheme="majorBidi" w:hAnsiTheme="majorBidi" w:cstheme="majorBidi"/>
        </w:rPr>
        <w:t># (</w:t>
      </w:r>
      <w:r w:rsidR="00557B49">
        <w:rPr>
          <w:rFonts w:asciiTheme="majorBidi" w:hAnsiTheme="majorBidi" w:cstheme="majorBidi"/>
        </w:rPr>
        <w:t>9-</w:t>
      </w:r>
      <w:r w:rsidRPr="006A5BC6">
        <w:rPr>
          <w:rFonts w:asciiTheme="majorBidi" w:hAnsiTheme="majorBidi" w:cstheme="majorBidi"/>
        </w:rPr>
        <w:t>year, 2</w:t>
      </w:r>
      <w:r w:rsidR="00557B49">
        <w:rPr>
          <w:rFonts w:asciiTheme="majorBidi" w:hAnsiTheme="majorBidi" w:cstheme="majorBidi"/>
        </w:rPr>
        <w:t>25-</w:t>
      </w:r>
      <w:r w:rsidRPr="006A5BC6">
        <w:rPr>
          <w:rFonts w:asciiTheme="majorBidi" w:hAnsiTheme="majorBidi" w:cstheme="majorBidi"/>
        </w:rPr>
        <w:t xml:space="preserve">day of the year, #=not important).    </w:t>
      </w:r>
      <w:r w:rsidR="00890934">
        <w:rPr>
          <w:rFonts w:asciiTheme="majorBidi" w:hAnsiTheme="majorBidi" w:cstheme="majorBidi"/>
        </w:rPr>
        <w:t xml:space="preserve">       </w:t>
      </w:r>
      <w:r w:rsidRPr="006A5BC6">
        <w:rPr>
          <w:rFonts w:asciiTheme="majorBidi" w:hAnsiTheme="majorBidi" w:cstheme="majorBidi"/>
        </w:rPr>
        <w:t xml:space="preserve">   </w:t>
      </w:r>
    </w:p>
    <w:p w14:paraId="6BFAF513" w14:textId="7944187F" w:rsidR="000A2051" w:rsidRPr="006A5BC6" w:rsidRDefault="000A2051" w:rsidP="00C009CE">
      <w:pPr>
        <w:jc w:val="both"/>
        <w:rPr>
          <w:rFonts w:asciiTheme="majorBidi" w:hAnsiTheme="majorBidi" w:cstheme="majorBidi"/>
        </w:rPr>
      </w:pPr>
      <w:bookmarkStart w:id="183" w:name="_Hlk522190134"/>
      <w:r w:rsidRPr="006A5BC6">
        <w:rPr>
          <w:rFonts w:asciiTheme="majorBidi" w:hAnsiTheme="majorBidi" w:cstheme="majorBidi"/>
          <w:b/>
          <w:bCs/>
          <w:rtl/>
        </w:rPr>
        <w:t>ד</w:t>
      </w:r>
      <w:r w:rsidRPr="006A5BC6">
        <w:rPr>
          <w:rFonts w:asciiTheme="majorBidi" w:hAnsiTheme="majorBidi" w:cstheme="majorBidi"/>
          <w:b/>
          <w:bCs/>
        </w:rPr>
        <w:t xml:space="preserve"> Keebler’s Pie Crusts</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Baked Goods:</w:instrText>
      </w:r>
      <w:r w:rsidRPr="006A5BC6">
        <w:rPr>
          <w:rFonts w:asciiTheme="majorBidi" w:hAnsiTheme="majorBidi" w:cstheme="majorBidi"/>
          <w:rtl/>
        </w:rPr>
        <w:instrText>ד</w:instrText>
      </w:r>
      <w:r w:rsidRPr="006A5BC6">
        <w:rPr>
          <w:rFonts w:asciiTheme="majorBidi" w:hAnsiTheme="majorBidi" w:cstheme="majorBidi"/>
        </w:rPr>
        <w:instrText xml:space="preserve"> Keebler’s Pie Crusts"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183"/>
      <w:r w:rsidRPr="006A5BC6">
        <w:rPr>
          <w:rFonts w:asciiTheme="majorBidi" w:hAnsiTheme="majorBidi" w:cstheme="majorBidi"/>
        </w:rPr>
        <w:t xml:space="preserve">have a Chodosh code of </w:t>
      </w:r>
      <w:r w:rsidR="00557B49">
        <w:rPr>
          <w:rFonts w:asciiTheme="majorBidi" w:hAnsiTheme="majorBidi" w:cstheme="majorBidi"/>
        </w:rPr>
        <w:t>Aug 15 20</w:t>
      </w:r>
      <w:r w:rsidRPr="006A5BC6">
        <w:rPr>
          <w:rFonts w:asciiTheme="majorBidi" w:hAnsiTheme="majorBidi" w:cstheme="majorBidi"/>
        </w:rPr>
        <w:t xml:space="preserve"> (1 year after packing).    </w:t>
      </w:r>
      <w:r w:rsidR="00890934">
        <w:rPr>
          <w:rFonts w:asciiTheme="majorBidi" w:hAnsiTheme="majorBidi" w:cstheme="majorBidi"/>
        </w:rPr>
        <w:t xml:space="preserve">       </w:t>
      </w:r>
      <w:r w:rsidRPr="006A5BC6">
        <w:rPr>
          <w:rFonts w:asciiTheme="majorBidi" w:hAnsiTheme="majorBidi" w:cstheme="majorBidi"/>
        </w:rPr>
        <w:t xml:space="preserve">    </w:t>
      </w:r>
    </w:p>
    <w:p w14:paraId="1598CA13" w14:textId="1AC55F3C" w:rsidR="000A2051" w:rsidRPr="006A5BC6" w:rsidRDefault="000A2051" w:rsidP="00C009CE">
      <w:pPr>
        <w:jc w:val="both"/>
        <w:rPr>
          <w:rFonts w:asciiTheme="majorBidi" w:hAnsiTheme="majorBidi" w:cstheme="majorBidi"/>
        </w:rPr>
      </w:pPr>
      <w:bookmarkStart w:id="184" w:name="_Hlk522190155"/>
      <w:r w:rsidRPr="006A5BC6">
        <w:rPr>
          <w:rFonts w:asciiTheme="majorBidi" w:hAnsiTheme="majorBidi" w:cstheme="majorBidi"/>
          <w:b/>
          <w:bCs/>
          <w:rtl/>
        </w:rPr>
        <w:t>ד</w:t>
      </w:r>
      <w:r w:rsidRPr="006A5BC6">
        <w:rPr>
          <w:rFonts w:asciiTheme="majorBidi" w:hAnsiTheme="majorBidi" w:cstheme="majorBidi"/>
          <w:b/>
          <w:bCs/>
        </w:rPr>
        <w:t xml:space="preserve"> </w:t>
      </w:r>
      <w:proofErr w:type="spellStart"/>
      <w:r w:rsidRPr="006A5BC6">
        <w:rPr>
          <w:rFonts w:asciiTheme="majorBidi" w:hAnsiTheme="majorBidi" w:cstheme="majorBidi"/>
          <w:b/>
          <w:bCs/>
        </w:rPr>
        <w:t>Kellogs</w:t>
      </w:r>
      <w:proofErr w:type="spellEnd"/>
      <w:r w:rsidRPr="006A5BC6">
        <w:rPr>
          <w:rFonts w:asciiTheme="majorBidi" w:hAnsiTheme="majorBidi" w:cstheme="majorBidi"/>
          <w:b/>
          <w:bCs/>
        </w:rPr>
        <w:t xml:space="preserve"> Corn Flake Crumbs</w:t>
      </w:r>
      <w:bookmarkEnd w:id="184"/>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Bread Crumbs:</w:instrText>
      </w:r>
      <w:r w:rsidRPr="006A5BC6">
        <w:rPr>
          <w:rFonts w:asciiTheme="majorBidi" w:hAnsiTheme="majorBidi" w:cstheme="majorBidi"/>
          <w:rtl/>
        </w:rPr>
        <w:instrText>ד</w:instrText>
      </w:r>
      <w:r w:rsidRPr="006A5BC6">
        <w:rPr>
          <w:rFonts w:asciiTheme="majorBidi" w:hAnsiTheme="majorBidi" w:cstheme="majorBidi"/>
        </w:rPr>
        <w:instrText xml:space="preserve"> Kellogs Corn Flake Crumbs" </w:instrText>
      </w:r>
      <w:r w:rsidRPr="006A5BC6">
        <w:rPr>
          <w:rFonts w:asciiTheme="majorBidi" w:hAnsiTheme="majorBidi" w:cstheme="majorBidi"/>
          <w:b/>
          <w:bCs/>
        </w:rPr>
        <w:fldChar w:fldCharType="end"/>
      </w:r>
      <w:r w:rsidRPr="006A5BC6">
        <w:rPr>
          <w:rFonts w:asciiTheme="majorBidi" w:hAnsiTheme="majorBidi" w:cstheme="majorBidi"/>
        </w:rPr>
        <w:t>, The only problem is the malt which has a code of Dec 15 202</w:t>
      </w:r>
      <w:r w:rsidR="00557B49">
        <w:rPr>
          <w:rFonts w:asciiTheme="majorBidi" w:hAnsiTheme="majorBidi" w:cstheme="majorBidi"/>
        </w:rPr>
        <w:t>1</w:t>
      </w:r>
      <w:r w:rsidRPr="006A5BC6">
        <w:rPr>
          <w:rFonts w:asciiTheme="majorBidi" w:hAnsiTheme="majorBidi" w:cstheme="majorBidi"/>
        </w:rPr>
        <w:t xml:space="preserve"> (2 years after packing.)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218CEB3C" w14:textId="499AF91B" w:rsidR="000A2051" w:rsidRPr="006A5BC6" w:rsidRDefault="000A2051" w:rsidP="00C009CE">
      <w:pPr>
        <w:jc w:val="both"/>
        <w:rPr>
          <w:rFonts w:asciiTheme="majorBidi" w:hAnsiTheme="majorBidi" w:cstheme="majorBidi"/>
        </w:rPr>
      </w:pPr>
      <w:bookmarkStart w:id="185" w:name="_Hlk522190177"/>
      <w:r w:rsidRPr="006A5BC6">
        <w:rPr>
          <w:rFonts w:asciiTheme="majorBidi" w:hAnsiTheme="majorBidi" w:cstheme="majorBidi"/>
          <w:b/>
          <w:bCs/>
          <w:rtl/>
        </w:rPr>
        <w:t>ד</w:t>
      </w:r>
      <w:r w:rsidRPr="006A5BC6">
        <w:rPr>
          <w:rFonts w:asciiTheme="majorBidi" w:hAnsiTheme="majorBidi" w:cstheme="majorBidi"/>
          <w:b/>
          <w:bCs/>
        </w:rPr>
        <w:t xml:space="preserve"> </w:t>
      </w:r>
      <w:proofErr w:type="spellStart"/>
      <w:r w:rsidRPr="006A5BC6">
        <w:rPr>
          <w:rFonts w:asciiTheme="majorBidi" w:hAnsiTheme="majorBidi" w:cstheme="majorBidi"/>
          <w:b/>
          <w:bCs/>
        </w:rPr>
        <w:t>Kellogs</w:t>
      </w:r>
      <w:proofErr w:type="spellEnd"/>
      <w:r w:rsidRPr="006A5BC6">
        <w:rPr>
          <w:rFonts w:asciiTheme="majorBidi" w:hAnsiTheme="majorBidi" w:cstheme="majorBidi"/>
          <w:b/>
          <w:bCs/>
        </w:rPr>
        <w:t xml:space="preserve"> Cereals</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ד</w:instrText>
      </w:r>
      <w:r w:rsidRPr="006A5BC6">
        <w:rPr>
          <w:rFonts w:asciiTheme="majorBidi" w:hAnsiTheme="majorBidi" w:cstheme="majorBidi"/>
        </w:rPr>
        <w:instrText xml:space="preserve"> Kellogs Cereals"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185"/>
      <w:r w:rsidRPr="006A5BC6">
        <w:rPr>
          <w:rFonts w:asciiTheme="majorBidi" w:hAnsiTheme="majorBidi" w:cstheme="majorBidi"/>
        </w:rPr>
        <w:t xml:space="preserve">come in a great variety. We are relying on you to check the ingredients to see if they contain oats, wheat, barley, or barley malt. Then for the appropriate Chodosh code choose the earliest of the following: oats </w:t>
      </w:r>
      <w:r w:rsidR="00557B49">
        <w:rPr>
          <w:rFonts w:asciiTheme="majorBidi" w:hAnsiTheme="majorBidi" w:cstheme="majorBidi"/>
        </w:rPr>
        <w:t>Aug 2 20</w:t>
      </w:r>
      <w:r w:rsidRPr="006A5BC6">
        <w:rPr>
          <w:rFonts w:asciiTheme="majorBidi" w:hAnsiTheme="majorBidi" w:cstheme="majorBidi"/>
        </w:rPr>
        <w:t xml:space="preserve">, wheat </w:t>
      </w:r>
      <w:r w:rsidR="00557B49">
        <w:rPr>
          <w:rFonts w:asciiTheme="majorBidi" w:hAnsiTheme="majorBidi" w:cstheme="majorBidi"/>
        </w:rPr>
        <w:t>Aug 15 20</w:t>
      </w:r>
      <w:r w:rsidRPr="006A5BC6">
        <w:rPr>
          <w:rFonts w:asciiTheme="majorBidi" w:hAnsiTheme="majorBidi" w:cstheme="majorBidi"/>
        </w:rPr>
        <w:t xml:space="preserve">, barley (not malt) </w:t>
      </w:r>
      <w:r w:rsidR="00557B49">
        <w:rPr>
          <w:rFonts w:asciiTheme="majorBidi" w:hAnsiTheme="majorBidi" w:cstheme="majorBidi"/>
        </w:rPr>
        <w:t>Aug 13 20</w:t>
      </w:r>
      <w:r w:rsidRPr="006A5BC6">
        <w:rPr>
          <w:rFonts w:asciiTheme="majorBidi" w:hAnsiTheme="majorBidi" w:cstheme="majorBidi"/>
        </w:rPr>
        <w:t xml:space="preserve">, malt Dec 15 </w:t>
      </w:r>
      <w:r w:rsidR="00557B49">
        <w:rPr>
          <w:rFonts w:asciiTheme="majorBidi" w:hAnsiTheme="majorBidi" w:cstheme="majorBidi"/>
        </w:rPr>
        <w:t>20</w:t>
      </w:r>
      <w:r w:rsidRPr="006A5BC6">
        <w:rPr>
          <w:rFonts w:asciiTheme="majorBidi" w:hAnsiTheme="majorBidi" w:cstheme="majorBidi"/>
        </w:rPr>
        <w:t xml:space="preserve">. The code on the package is a date 1 year after packing for all items except </w:t>
      </w:r>
      <w:proofErr w:type="spellStart"/>
      <w:r w:rsidRPr="006A5BC6">
        <w:rPr>
          <w:rFonts w:asciiTheme="majorBidi" w:hAnsiTheme="majorBidi" w:cstheme="majorBidi"/>
        </w:rPr>
        <w:t>Kelloggs</w:t>
      </w:r>
      <w:proofErr w:type="spellEnd"/>
      <w:r w:rsidRPr="006A5BC6">
        <w:rPr>
          <w:rFonts w:asciiTheme="majorBidi" w:hAnsiTheme="majorBidi" w:cstheme="majorBidi"/>
        </w:rPr>
        <w:t xml:space="preserve"> Corn Flake Crumbs, for Corn Flake crumbs it is 2 years with a code of Dec 15 2</w:t>
      </w:r>
      <w:r w:rsidR="00557B49">
        <w:rPr>
          <w:rFonts w:asciiTheme="majorBidi" w:hAnsiTheme="majorBidi" w:cstheme="majorBidi"/>
        </w:rPr>
        <w:t>1</w:t>
      </w:r>
      <w:r w:rsidRPr="006A5BC6">
        <w:rPr>
          <w:rFonts w:asciiTheme="majorBidi" w:hAnsiTheme="majorBidi" w:cstheme="majorBidi"/>
        </w:rPr>
        <w:t xml:space="preserve">. Malt in cereals may be a problem after December 15.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36291658" w14:textId="7010E9B9" w:rsidR="000A2051" w:rsidRPr="006A5BC6" w:rsidRDefault="000A2051" w:rsidP="00C009CE">
      <w:pPr>
        <w:jc w:val="both"/>
        <w:rPr>
          <w:rFonts w:asciiTheme="majorBidi" w:hAnsiTheme="majorBidi" w:cstheme="majorBidi"/>
        </w:rPr>
      </w:pPr>
      <w:bookmarkStart w:id="186" w:name="_Hlk522190200"/>
      <w:r w:rsidRPr="006A5BC6">
        <w:rPr>
          <w:rFonts w:asciiTheme="majorBidi" w:hAnsiTheme="majorBidi" w:cstheme="majorBidi"/>
          <w:b/>
          <w:bCs/>
          <w:rtl/>
        </w:rPr>
        <w:t>א</w:t>
      </w:r>
      <w:r w:rsidRPr="006A5BC6">
        <w:rPr>
          <w:rFonts w:asciiTheme="majorBidi" w:hAnsiTheme="majorBidi" w:cstheme="majorBidi"/>
          <w:b/>
          <w:bCs/>
        </w:rPr>
        <w:t xml:space="preserve"> </w:t>
      </w:r>
      <w:proofErr w:type="spellStart"/>
      <w:r w:rsidRPr="006A5BC6">
        <w:rPr>
          <w:rFonts w:asciiTheme="majorBidi" w:hAnsiTheme="majorBidi" w:cstheme="majorBidi"/>
          <w:b/>
          <w:bCs/>
        </w:rPr>
        <w:t>Kemach</w:t>
      </w:r>
      <w:proofErr w:type="spellEnd"/>
      <w:r w:rsidRPr="006A5BC6">
        <w:rPr>
          <w:rFonts w:asciiTheme="majorBidi" w:hAnsiTheme="majorBidi" w:cstheme="majorBidi"/>
          <w:b/>
          <w:bCs/>
        </w:rPr>
        <w:t xml:space="preserve"> Cones</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Baked Goods:</w:instrText>
      </w:r>
      <w:r w:rsidRPr="006A5BC6">
        <w:rPr>
          <w:rFonts w:asciiTheme="majorBidi" w:hAnsiTheme="majorBidi" w:cstheme="majorBidi"/>
          <w:rtl/>
        </w:rPr>
        <w:instrText>א</w:instrText>
      </w:r>
      <w:r w:rsidRPr="006A5BC6">
        <w:rPr>
          <w:rFonts w:asciiTheme="majorBidi" w:hAnsiTheme="majorBidi" w:cstheme="majorBidi"/>
        </w:rPr>
        <w:instrText xml:space="preserve"> Kemach Cones"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186"/>
      <w:r w:rsidRPr="006A5BC6">
        <w:rPr>
          <w:rFonts w:asciiTheme="majorBidi" w:hAnsiTheme="majorBidi" w:cstheme="majorBidi"/>
        </w:rPr>
        <w:t xml:space="preserve">are Yoshon. Under hashgocho of </w:t>
      </w:r>
      <w:proofErr w:type="spellStart"/>
      <w:r w:rsidRPr="006A5BC6">
        <w:rPr>
          <w:rFonts w:asciiTheme="majorBidi" w:hAnsiTheme="majorBidi" w:cstheme="majorBidi"/>
        </w:rPr>
        <w:t>Rav</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Nussen</w:t>
      </w:r>
      <w:proofErr w:type="spellEnd"/>
      <w:r w:rsidRPr="006A5BC6">
        <w:rPr>
          <w:rFonts w:asciiTheme="majorBidi" w:hAnsiTheme="majorBidi" w:cstheme="majorBidi"/>
        </w:rPr>
        <w:t xml:space="preserve"> N. Horowitz.        </w:t>
      </w:r>
      <w:r w:rsidR="00E05D0C" w:rsidRPr="006A5BC6">
        <w:rPr>
          <w:rFonts w:asciiTheme="majorBidi" w:hAnsiTheme="majorBidi" w:cstheme="majorBidi"/>
        </w:rPr>
        <w:t xml:space="preserve"> </w:t>
      </w:r>
      <w:r w:rsidR="00890934">
        <w:rPr>
          <w:rFonts w:asciiTheme="majorBidi" w:hAnsiTheme="majorBidi" w:cstheme="majorBidi"/>
        </w:rPr>
        <w:t xml:space="preserve">       </w:t>
      </w:r>
    </w:p>
    <w:p w14:paraId="614AF4A0" w14:textId="4FF54A01" w:rsidR="000A2051" w:rsidRPr="006A5BC6" w:rsidRDefault="000A2051" w:rsidP="00C009CE">
      <w:pPr>
        <w:jc w:val="both"/>
        <w:rPr>
          <w:rFonts w:asciiTheme="majorBidi" w:hAnsiTheme="majorBidi" w:cstheme="majorBidi"/>
        </w:rPr>
      </w:pPr>
      <w:bookmarkStart w:id="187" w:name="_Hlk522190224"/>
      <w:r w:rsidRPr="006A5BC6">
        <w:rPr>
          <w:rFonts w:asciiTheme="majorBidi" w:hAnsiTheme="majorBidi" w:cstheme="majorBidi"/>
          <w:b/>
          <w:bCs/>
          <w:rtl/>
        </w:rPr>
        <w:t>א</w:t>
      </w:r>
      <w:r w:rsidRPr="006A5BC6">
        <w:rPr>
          <w:rFonts w:asciiTheme="majorBidi" w:hAnsiTheme="majorBidi" w:cstheme="majorBidi"/>
          <w:b/>
          <w:bCs/>
        </w:rPr>
        <w:t xml:space="preserve"> </w:t>
      </w:r>
      <w:proofErr w:type="spellStart"/>
      <w:r w:rsidRPr="006A5BC6">
        <w:rPr>
          <w:rFonts w:asciiTheme="majorBidi" w:hAnsiTheme="majorBidi" w:cstheme="majorBidi"/>
          <w:b/>
          <w:bCs/>
        </w:rPr>
        <w:t>Kemach</w:t>
      </w:r>
      <w:proofErr w:type="spellEnd"/>
      <w:r w:rsidRPr="006A5BC6">
        <w:rPr>
          <w:rFonts w:asciiTheme="majorBidi" w:hAnsiTheme="majorBidi" w:cstheme="majorBidi"/>
          <w:b/>
          <w:bCs/>
        </w:rPr>
        <w:t xml:space="preserve"> </w:t>
      </w:r>
      <w:proofErr w:type="spellStart"/>
      <w:r w:rsidRPr="006A5BC6">
        <w:rPr>
          <w:rFonts w:asciiTheme="majorBidi" w:hAnsiTheme="majorBidi" w:cstheme="majorBidi"/>
          <w:b/>
          <w:bCs/>
        </w:rPr>
        <w:t>Matzos,Matzo</w:t>
      </w:r>
      <w:proofErr w:type="spellEnd"/>
      <w:r w:rsidRPr="006A5BC6">
        <w:rPr>
          <w:rFonts w:asciiTheme="majorBidi" w:hAnsiTheme="majorBidi" w:cstheme="majorBidi"/>
          <w:b/>
          <w:bCs/>
        </w:rPr>
        <w:t xml:space="preserve"> Meal</w:t>
      </w:r>
      <w:bookmarkEnd w:id="187"/>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Matzo:</w:instrText>
      </w:r>
      <w:r w:rsidRPr="006A5BC6">
        <w:rPr>
          <w:rFonts w:asciiTheme="majorBidi" w:hAnsiTheme="majorBidi" w:cstheme="majorBidi"/>
          <w:rtl/>
        </w:rPr>
        <w:instrText>א</w:instrText>
      </w:r>
      <w:r w:rsidRPr="006A5BC6">
        <w:rPr>
          <w:rFonts w:asciiTheme="majorBidi" w:hAnsiTheme="majorBidi" w:cstheme="majorBidi"/>
        </w:rPr>
        <w:instrText xml:space="preserve"> Kemach Matzos,Matzo Meal" </w:instrText>
      </w:r>
      <w:r w:rsidRPr="006A5BC6">
        <w:rPr>
          <w:rFonts w:asciiTheme="majorBidi" w:hAnsiTheme="majorBidi" w:cstheme="majorBidi"/>
          <w:b/>
          <w:bCs/>
        </w:rPr>
        <w:fldChar w:fldCharType="end"/>
      </w:r>
      <w:r w:rsidRPr="006A5BC6">
        <w:rPr>
          <w:rFonts w:asciiTheme="majorBidi" w:hAnsiTheme="majorBidi" w:cstheme="majorBidi"/>
        </w:rPr>
        <w:t xml:space="preserve">, and </w:t>
      </w:r>
      <w:r w:rsidRPr="006A5BC6">
        <w:rPr>
          <w:rFonts w:asciiTheme="majorBidi" w:hAnsiTheme="majorBidi" w:cstheme="majorBidi"/>
          <w:b/>
          <w:bCs/>
        </w:rPr>
        <w:t>Matzo Ball Mix</w:t>
      </w:r>
      <w:r w:rsidRPr="006A5BC6">
        <w:rPr>
          <w:rFonts w:asciiTheme="majorBidi" w:hAnsiTheme="majorBidi" w:cstheme="majorBidi"/>
        </w:rPr>
        <w:t xml:space="preserve"> are Yoshon, as stated on the packaging under the Hashgocho of Rabbi </w:t>
      </w:r>
      <w:proofErr w:type="spellStart"/>
      <w:r w:rsidRPr="006A5BC6">
        <w:rPr>
          <w:rFonts w:asciiTheme="majorBidi" w:hAnsiTheme="majorBidi" w:cstheme="majorBidi"/>
        </w:rPr>
        <w:t>Nussen</w:t>
      </w:r>
      <w:proofErr w:type="spellEnd"/>
      <w:r w:rsidRPr="006A5BC6">
        <w:rPr>
          <w:rFonts w:asciiTheme="majorBidi" w:hAnsiTheme="majorBidi" w:cstheme="majorBidi"/>
        </w:rPr>
        <w:t xml:space="preserve"> N. Horowitz.        </w:t>
      </w:r>
      <w:r w:rsidR="00E05D0C" w:rsidRPr="006A5BC6">
        <w:rPr>
          <w:rFonts w:asciiTheme="majorBidi" w:hAnsiTheme="majorBidi" w:cstheme="majorBidi"/>
        </w:rPr>
        <w:t xml:space="preserve"> </w:t>
      </w:r>
      <w:r w:rsidR="00890934">
        <w:rPr>
          <w:rFonts w:asciiTheme="majorBidi" w:hAnsiTheme="majorBidi" w:cstheme="majorBidi"/>
        </w:rPr>
        <w:t xml:space="preserve">       </w:t>
      </w:r>
    </w:p>
    <w:p w14:paraId="139782FB" w14:textId="013F85B6" w:rsidR="000A2051" w:rsidRPr="006A5BC6" w:rsidRDefault="000A2051" w:rsidP="00C009CE">
      <w:pPr>
        <w:jc w:val="both"/>
        <w:rPr>
          <w:rFonts w:asciiTheme="majorBidi" w:hAnsiTheme="majorBidi" w:cstheme="majorBidi"/>
        </w:rPr>
      </w:pPr>
      <w:bookmarkStart w:id="188" w:name="_Hlk522783981"/>
      <w:r w:rsidRPr="006A5BC6">
        <w:rPr>
          <w:rFonts w:asciiTheme="majorBidi" w:hAnsiTheme="majorBidi" w:cstheme="majorBidi"/>
          <w:b/>
          <w:bCs/>
          <w:rtl/>
        </w:rPr>
        <w:t>ב</w:t>
      </w:r>
      <w:r w:rsidRPr="006A5BC6">
        <w:rPr>
          <w:rFonts w:asciiTheme="majorBidi" w:hAnsiTheme="majorBidi" w:cstheme="majorBidi"/>
          <w:b/>
          <w:bCs/>
        </w:rPr>
        <w:t xml:space="preserve"> </w:t>
      </w:r>
      <w:proofErr w:type="spellStart"/>
      <w:r w:rsidRPr="006A5BC6">
        <w:rPr>
          <w:rFonts w:asciiTheme="majorBidi" w:hAnsiTheme="majorBidi" w:cstheme="majorBidi"/>
          <w:b/>
          <w:bCs/>
        </w:rPr>
        <w:t>Kemach</w:t>
      </w:r>
      <w:proofErr w:type="spellEnd"/>
      <w:r w:rsidRPr="006A5BC6">
        <w:rPr>
          <w:rFonts w:asciiTheme="majorBidi" w:hAnsiTheme="majorBidi" w:cstheme="majorBidi"/>
          <w:b/>
          <w:bCs/>
        </w:rPr>
        <w:t xml:space="preserve"> Pasta</w:t>
      </w:r>
      <w:r w:rsidRPr="006A5BC6">
        <w:rPr>
          <w:rFonts w:asciiTheme="majorBidi" w:hAnsiTheme="majorBidi" w:cstheme="majorBidi"/>
        </w:rPr>
        <w:t xml:space="preserve">  </w:t>
      </w:r>
      <w:bookmarkEnd w:id="188"/>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Pasta:</w:instrText>
      </w:r>
      <w:r w:rsidRPr="006A5BC6">
        <w:rPr>
          <w:rFonts w:asciiTheme="majorBidi" w:hAnsiTheme="majorBidi" w:cstheme="majorBidi"/>
          <w:rtl/>
        </w:rPr>
        <w:instrText>ב</w:instrText>
      </w:r>
      <w:r w:rsidRPr="006A5BC6">
        <w:rPr>
          <w:rFonts w:asciiTheme="majorBidi" w:hAnsiTheme="majorBidi" w:cstheme="majorBidi"/>
        </w:rPr>
        <w:instrText xml:space="preserve"> Kemach Pasta" </w:instrText>
      </w:r>
      <w:r w:rsidRPr="006A5BC6">
        <w:rPr>
          <w:rFonts w:asciiTheme="majorBidi" w:hAnsiTheme="majorBidi" w:cstheme="majorBidi"/>
        </w:rPr>
        <w:fldChar w:fldCharType="end"/>
      </w:r>
      <w:proofErr w:type="spellStart"/>
      <w:r w:rsidRPr="006A5BC6">
        <w:rPr>
          <w:rFonts w:asciiTheme="majorBidi" w:hAnsiTheme="majorBidi" w:cstheme="majorBidi"/>
        </w:rPr>
        <w:t>Heimishe</w:t>
      </w:r>
      <w:proofErr w:type="spellEnd"/>
      <w:r w:rsidRPr="006A5BC6">
        <w:rPr>
          <w:rFonts w:asciiTheme="majorBidi" w:hAnsiTheme="majorBidi" w:cstheme="majorBidi"/>
        </w:rPr>
        <w:t xml:space="preserve"> egg noodles are Yoshon through December 31, </w:t>
      </w:r>
      <w:r w:rsidR="00EA59A5">
        <w:rPr>
          <w:rFonts w:asciiTheme="majorBidi" w:hAnsiTheme="majorBidi" w:cstheme="majorBidi"/>
        </w:rPr>
        <w:t xml:space="preserve">2019. </w:t>
      </w:r>
      <w:r w:rsidRPr="006A5BC6">
        <w:rPr>
          <w:rFonts w:asciiTheme="majorBidi" w:hAnsiTheme="majorBidi" w:cstheme="majorBidi"/>
        </w:rPr>
        <w:t xml:space="preserve"> After that date, Yoshon with Yoshon stamp on package. Pasta </w:t>
      </w:r>
      <w:r w:rsidR="00EA59A5">
        <w:rPr>
          <w:rFonts w:asciiTheme="majorBidi" w:hAnsiTheme="majorBidi" w:cstheme="majorBidi"/>
        </w:rPr>
        <w:t xml:space="preserve">is Yoshon at least through a code of </w:t>
      </w:r>
      <w:r w:rsidR="00E53152">
        <w:rPr>
          <w:rFonts w:asciiTheme="majorBidi" w:hAnsiTheme="majorBidi" w:cstheme="majorBidi"/>
        </w:rPr>
        <w:t>Sep 26</w:t>
      </w:r>
      <w:r w:rsidR="00EA59A5">
        <w:rPr>
          <w:rFonts w:asciiTheme="majorBidi" w:hAnsiTheme="majorBidi" w:cstheme="majorBidi"/>
        </w:rPr>
        <w:t xml:space="preserve"> 2021</w:t>
      </w:r>
      <w:r w:rsidRPr="006A5BC6">
        <w:rPr>
          <w:rFonts w:asciiTheme="majorBidi" w:hAnsiTheme="majorBidi" w:cstheme="majorBidi"/>
        </w:rPr>
        <w:t xml:space="preserve"> (2 years after packing).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p>
    <w:p w14:paraId="36889D64" w14:textId="0287F44C" w:rsidR="000A2051" w:rsidRPr="006A5BC6" w:rsidRDefault="000A2051" w:rsidP="00C009CE">
      <w:pPr>
        <w:jc w:val="both"/>
        <w:rPr>
          <w:rFonts w:asciiTheme="majorBidi" w:hAnsiTheme="majorBidi" w:cstheme="majorBidi"/>
        </w:rPr>
      </w:pPr>
      <w:bookmarkStart w:id="189" w:name="_Hlk522784000"/>
      <w:r w:rsidRPr="006A5BC6">
        <w:rPr>
          <w:rFonts w:asciiTheme="majorBidi" w:hAnsiTheme="majorBidi" w:cstheme="majorBidi"/>
          <w:b/>
          <w:bCs/>
          <w:rtl/>
        </w:rPr>
        <w:t>ב</w:t>
      </w:r>
      <w:r w:rsidRPr="006A5BC6">
        <w:rPr>
          <w:rFonts w:asciiTheme="majorBidi" w:hAnsiTheme="majorBidi" w:cstheme="majorBidi"/>
          <w:b/>
          <w:bCs/>
        </w:rPr>
        <w:t xml:space="preserve"> </w:t>
      </w:r>
      <w:proofErr w:type="spellStart"/>
      <w:r w:rsidRPr="006A5BC6">
        <w:rPr>
          <w:rFonts w:asciiTheme="majorBidi" w:hAnsiTheme="majorBidi" w:cstheme="majorBidi"/>
          <w:b/>
          <w:bCs/>
        </w:rPr>
        <w:t>Kemach</w:t>
      </w:r>
      <w:proofErr w:type="spellEnd"/>
      <w:r w:rsidRPr="006A5BC6">
        <w:rPr>
          <w:rFonts w:asciiTheme="majorBidi" w:hAnsiTheme="majorBidi" w:cstheme="majorBidi"/>
          <w:b/>
          <w:bCs/>
        </w:rPr>
        <w:t xml:space="preserve"> Chow Mein Noodles</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Pasta:</w:instrText>
      </w:r>
      <w:r w:rsidRPr="006A5BC6">
        <w:rPr>
          <w:rFonts w:asciiTheme="majorBidi" w:hAnsiTheme="majorBidi" w:cstheme="majorBidi"/>
          <w:rtl/>
        </w:rPr>
        <w:instrText>ב</w:instrText>
      </w:r>
      <w:r w:rsidRPr="006A5BC6">
        <w:rPr>
          <w:rFonts w:asciiTheme="majorBidi" w:hAnsiTheme="majorBidi" w:cstheme="majorBidi"/>
        </w:rPr>
        <w:instrText xml:space="preserve"> Kemach Chow Mein Noodles"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189"/>
      <w:r w:rsidRPr="006A5BC6">
        <w:rPr>
          <w:rFonts w:asciiTheme="majorBidi" w:hAnsiTheme="majorBidi" w:cstheme="majorBidi"/>
        </w:rPr>
        <w:t xml:space="preserve">are Yoshon </w:t>
      </w:r>
      <w:r w:rsidR="00EA59A5">
        <w:rPr>
          <w:rFonts w:asciiTheme="majorBidi" w:hAnsiTheme="majorBidi" w:cstheme="majorBidi"/>
        </w:rPr>
        <w:t xml:space="preserve">through December 2019. After that date, look for a Yoshon label on the bag.  </w:t>
      </w:r>
    </w:p>
    <w:p w14:paraId="320AE6BC" w14:textId="552DF669" w:rsidR="000A2051" w:rsidRPr="006A5BC6" w:rsidRDefault="000A2051" w:rsidP="00C009CE">
      <w:pPr>
        <w:jc w:val="both"/>
        <w:rPr>
          <w:rFonts w:asciiTheme="majorBidi" w:hAnsiTheme="majorBidi" w:cstheme="majorBidi"/>
        </w:rPr>
      </w:pPr>
      <w:bookmarkStart w:id="190" w:name="_Hlk522784017"/>
      <w:r w:rsidRPr="006A5BC6">
        <w:rPr>
          <w:rFonts w:asciiTheme="majorBidi" w:hAnsiTheme="majorBidi" w:cstheme="majorBidi"/>
          <w:b/>
          <w:bCs/>
          <w:rtl/>
        </w:rPr>
        <w:t>א</w:t>
      </w:r>
      <w:r w:rsidRPr="006A5BC6">
        <w:rPr>
          <w:rFonts w:asciiTheme="majorBidi" w:hAnsiTheme="majorBidi" w:cstheme="majorBidi"/>
          <w:b/>
          <w:bCs/>
        </w:rPr>
        <w:t xml:space="preserve"> </w:t>
      </w:r>
      <w:proofErr w:type="spellStart"/>
      <w:r w:rsidRPr="006A5BC6">
        <w:rPr>
          <w:rFonts w:asciiTheme="majorBidi" w:hAnsiTheme="majorBidi" w:cstheme="majorBidi"/>
          <w:b/>
          <w:bCs/>
        </w:rPr>
        <w:t>Kemach</w:t>
      </w:r>
      <w:proofErr w:type="spellEnd"/>
      <w:r w:rsidRPr="006A5BC6">
        <w:rPr>
          <w:rFonts w:asciiTheme="majorBidi" w:hAnsiTheme="majorBidi" w:cstheme="majorBidi"/>
          <w:b/>
          <w:bCs/>
        </w:rPr>
        <w:t xml:space="preserve"> All-Purpose Flour</w:t>
      </w:r>
      <w:bookmarkEnd w:id="190"/>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Flour:</w:instrText>
      </w:r>
      <w:r w:rsidRPr="006A5BC6">
        <w:rPr>
          <w:rFonts w:asciiTheme="majorBidi" w:hAnsiTheme="majorBidi" w:cstheme="majorBidi"/>
          <w:rtl/>
        </w:rPr>
        <w:instrText>א</w:instrText>
      </w:r>
      <w:r w:rsidRPr="006A5BC6">
        <w:rPr>
          <w:rFonts w:asciiTheme="majorBidi" w:hAnsiTheme="majorBidi" w:cstheme="majorBidi"/>
        </w:rPr>
        <w:instrText xml:space="preserve"> Kemach All-Purpose Flour" </w:instrText>
      </w:r>
      <w:r w:rsidRPr="006A5BC6">
        <w:rPr>
          <w:rFonts w:asciiTheme="majorBidi" w:hAnsiTheme="majorBidi" w:cstheme="majorBidi"/>
          <w:b/>
          <w:bCs/>
        </w:rPr>
        <w:fldChar w:fldCharType="end"/>
      </w:r>
      <w:r w:rsidRPr="006A5BC6">
        <w:rPr>
          <w:rFonts w:asciiTheme="majorBidi" w:hAnsiTheme="majorBidi" w:cstheme="majorBidi"/>
        </w:rPr>
        <w:t xml:space="preserve">, the wheat and malt are Yoshon, Under the hashgocho of Rabbi </w:t>
      </w:r>
      <w:proofErr w:type="spellStart"/>
      <w:r w:rsidRPr="006A5BC6">
        <w:rPr>
          <w:rFonts w:asciiTheme="majorBidi" w:hAnsiTheme="majorBidi" w:cstheme="majorBidi"/>
        </w:rPr>
        <w:t>Nussen</w:t>
      </w:r>
      <w:proofErr w:type="spellEnd"/>
      <w:r w:rsidRPr="006A5BC6">
        <w:rPr>
          <w:rFonts w:asciiTheme="majorBidi" w:hAnsiTheme="majorBidi" w:cstheme="majorBidi"/>
        </w:rPr>
        <w:t xml:space="preserve"> N. Horowitz</w:t>
      </w:r>
      <w:r w:rsidR="00EA59A5">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p>
    <w:p w14:paraId="6742993B" w14:textId="10914C3E" w:rsidR="000A2051" w:rsidRPr="006A5BC6" w:rsidRDefault="000A2051" w:rsidP="00C009CE">
      <w:pPr>
        <w:jc w:val="both"/>
        <w:rPr>
          <w:rFonts w:asciiTheme="majorBidi" w:hAnsiTheme="majorBidi" w:cstheme="majorBidi"/>
        </w:rPr>
      </w:pPr>
      <w:bookmarkStart w:id="191" w:name="_Hlk522784035"/>
      <w:r w:rsidRPr="006A5BC6">
        <w:rPr>
          <w:rFonts w:asciiTheme="majorBidi" w:hAnsiTheme="majorBidi" w:cstheme="majorBidi"/>
          <w:b/>
          <w:bCs/>
          <w:rtl/>
        </w:rPr>
        <w:t>א</w:t>
      </w:r>
      <w:r w:rsidRPr="006A5BC6">
        <w:rPr>
          <w:rFonts w:asciiTheme="majorBidi" w:hAnsiTheme="majorBidi" w:cstheme="majorBidi"/>
          <w:b/>
          <w:bCs/>
        </w:rPr>
        <w:t xml:space="preserve"> </w:t>
      </w:r>
      <w:proofErr w:type="spellStart"/>
      <w:r w:rsidRPr="006A5BC6">
        <w:rPr>
          <w:rFonts w:asciiTheme="majorBidi" w:hAnsiTheme="majorBidi" w:cstheme="majorBidi"/>
          <w:b/>
          <w:bCs/>
        </w:rPr>
        <w:t>Kemach</w:t>
      </w:r>
      <w:proofErr w:type="spellEnd"/>
      <w:r w:rsidRPr="006A5BC6">
        <w:rPr>
          <w:rFonts w:asciiTheme="majorBidi" w:hAnsiTheme="majorBidi" w:cstheme="majorBidi"/>
          <w:b/>
          <w:bCs/>
        </w:rPr>
        <w:t xml:space="preserve"> Whole Wheat Flour</w:t>
      </w:r>
      <w:bookmarkEnd w:id="191"/>
      <w:r w:rsidRPr="006A5BC6">
        <w:rPr>
          <w:rFonts w:asciiTheme="majorBidi" w:hAnsiTheme="majorBidi" w:cstheme="majorBidi"/>
        </w:rPr>
        <w:t>,</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Flour:</w:instrText>
      </w:r>
      <w:r w:rsidRPr="006A5BC6">
        <w:rPr>
          <w:rFonts w:asciiTheme="majorBidi" w:hAnsiTheme="majorBidi" w:cstheme="majorBidi"/>
          <w:rtl/>
        </w:rPr>
        <w:instrText>א</w:instrText>
      </w:r>
      <w:r w:rsidRPr="006A5BC6">
        <w:rPr>
          <w:rFonts w:asciiTheme="majorBidi" w:hAnsiTheme="majorBidi" w:cstheme="majorBidi"/>
        </w:rPr>
        <w:instrText xml:space="preserve"> Kemach Whole Wheat Flour" </w:instrText>
      </w:r>
      <w:r w:rsidRPr="006A5BC6">
        <w:rPr>
          <w:rFonts w:asciiTheme="majorBidi" w:hAnsiTheme="majorBidi" w:cstheme="majorBidi"/>
        </w:rPr>
        <w:fldChar w:fldCharType="end"/>
      </w:r>
      <w:r w:rsidRPr="006A5BC6">
        <w:rPr>
          <w:rFonts w:asciiTheme="majorBidi" w:hAnsiTheme="majorBidi" w:cstheme="majorBidi"/>
        </w:rPr>
        <w:t xml:space="preserve"> is Yoshon, including the malt in this flour Under the hashgocho of Rabbi </w:t>
      </w:r>
      <w:proofErr w:type="spellStart"/>
      <w:r w:rsidRPr="006A5BC6">
        <w:rPr>
          <w:rFonts w:asciiTheme="majorBidi" w:hAnsiTheme="majorBidi" w:cstheme="majorBidi"/>
        </w:rPr>
        <w:t>Nussen</w:t>
      </w:r>
      <w:proofErr w:type="spellEnd"/>
      <w:r w:rsidRPr="006A5BC6">
        <w:rPr>
          <w:rFonts w:asciiTheme="majorBidi" w:hAnsiTheme="majorBidi" w:cstheme="majorBidi"/>
        </w:rPr>
        <w:t xml:space="preserve"> N. Horowitz.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p>
    <w:p w14:paraId="00FD4B99" w14:textId="31B51AC0" w:rsidR="000A2051" w:rsidRPr="006A5BC6" w:rsidRDefault="000A2051" w:rsidP="00C009CE">
      <w:pPr>
        <w:jc w:val="both"/>
        <w:rPr>
          <w:rFonts w:asciiTheme="majorBidi" w:hAnsiTheme="majorBidi" w:cstheme="majorBidi"/>
        </w:rPr>
      </w:pPr>
      <w:bookmarkStart w:id="192" w:name="_Hlk522784051"/>
      <w:r w:rsidRPr="006A5BC6">
        <w:rPr>
          <w:rFonts w:asciiTheme="majorBidi" w:hAnsiTheme="majorBidi" w:cstheme="majorBidi"/>
          <w:b/>
          <w:bCs/>
          <w:rtl/>
        </w:rPr>
        <w:t>א</w:t>
      </w:r>
      <w:r w:rsidRPr="006A5BC6">
        <w:rPr>
          <w:rFonts w:asciiTheme="majorBidi" w:hAnsiTheme="majorBidi" w:cstheme="majorBidi"/>
          <w:b/>
          <w:bCs/>
        </w:rPr>
        <w:t xml:space="preserve"> </w:t>
      </w:r>
      <w:proofErr w:type="spellStart"/>
      <w:r w:rsidRPr="006A5BC6">
        <w:rPr>
          <w:rFonts w:asciiTheme="majorBidi" w:hAnsiTheme="majorBidi" w:cstheme="majorBidi"/>
          <w:b/>
          <w:bCs/>
        </w:rPr>
        <w:t>Kemach</w:t>
      </w:r>
      <w:proofErr w:type="spellEnd"/>
      <w:r w:rsidRPr="006A5BC6">
        <w:rPr>
          <w:rFonts w:asciiTheme="majorBidi" w:hAnsiTheme="majorBidi" w:cstheme="majorBidi"/>
          <w:b/>
          <w:bCs/>
        </w:rPr>
        <w:t xml:space="preserve"> High Gluten Flour</w:t>
      </w:r>
      <w:bookmarkEnd w:id="192"/>
      <w:r w:rsidRPr="006A5BC6">
        <w:rPr>
          <w:rFonts w:asciiTheme="majorBidi" w:hAnsiTheme="majorBidi" w:cstheme="majorBidi"/>
        </w:rPr>
        <w:t>,</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Flour:</w:instrText>
      </w:r>
      <w:r w:rsidRPr="006A5BC6">
        <w:rPr>
          <w:rFonts w:asciiTheme="majorBidi" w:hAnsiTheme="majorBidi" w:cstheme="majorBidi"/>
          <w:rtl/>
        </w:rPr>
        <w:instrText>א</w:instrText>
      </w:r>
      <w:r w:rsidRPr="006A5BC6">
        <w:rPr>
          <w:rFonts w:asciiTheme="majorBidi" w:hAnsiTheme="majorBidi" w:cstheme="majorBidi"/>
        </w:rPr>
        <w:instrText xml:space="preserve"> Kemach High Gluten Flour" </w:instrText>
      </w:r>
      <w:r w:rsidRPr="006A5BC6">
        <w:rPr>
          <w:rFonts w:asciiTheme="majorBidi" w:hAnsiTheme="majorBidi" w:cstheme="majorBidi"/>
        </w:rPr>
        <w:fldChar w:fldCharType="end"/>
      </w:r>
      <w:r w:rsidRPr="006A5BC6">
        <w:rPr>
          <w:rFonts w:asciiTheme="majorBidi" w:hAnsiTheme="majorBidi" w:cstheme="majorBidi"/>
        </w:rPr>
        <w:t xml:space="preserve"> the wheat and malt is Yoshon. Under the hashgocho of Rabbi </w:t>
      </w:r>
      <w:proofErr w:type="spellStart"/>
      <w:r w:rsidRPr="006A5BC6">
        <w:rPr>
          <w:rFonts w:asciiTheme="majorBidi" w:hAnsiTheme="majorBidi" w:cstheme="majorBidi"/>
        </w:rPr>
        <w:t>Nussen</w:t>
      </w:r>
      <w:proofErr w:type="spellEnd"/>
      <w:r w:rsidRPr="006A5BC6">
        <w:rPr>
          <w:rFonts w:asciiTheme="majorBidi" w:hAnsiTheme="majorBidi" w:cstheme="majorBidi"/>
        </w:rPr>
        <w:t xml:space="preserve"> N. Horowitz.        </w:t>
      </w:r>
      <w:r w:rsidR="00890934">
        <w:rPr>
          <w:rFonts w:asciiTheme="majorBidi" w:hAnsiTheme="majorBidi" w:cstheme="majorBidi"/>
        </w:rPr>
        <w:t xml:space="preserve">       </w:t>
      </w:r>
      <w:r w:rsidR="00E05D0C" w:rsidRPr="006A5BC6">
        <w:rPr>
          <w:rFonts w:asciiTheme="majorBidi" w:hAnsiTheme="majorBidi" w:cstheme="majorBidi"/>
        </w:rPr>
        <w:t xml:space="preserve"> </w:t>
      </w:r>
    </w:p>
    <w:p w14:paraId="1049D3EC" w14:textId="45CFDB97" w:rsidR="000A2051" w:rsidRPr="006A5BC6" w:rsidRDefault="000A2051" w:rsidP="00C009CE">
      <w:pPr>
        <w:jc w:val="both"/>
        <w:rPr>
          <w:rFonts w:asciiTheme="majorBidi" w:hAnsiTheme="majorBidi" w:cstheme="majorBidi"/>
        </w:rPr>
      </w:pPr>
      <w:bookmarkStart w:id="193" w:name="_Hlk522784072"/>
      <w:r w:rsidRPr="006A5BC6">
        <w:rPr>
          <w:rFonts w:asciiTheme="majorBidi" w:hAnsiTheme="majorBidi" w:cstheme="majorBidi"/>
          <w:b/>
          <w:bCs/>
          <w:rtl/>
        </w:rPr>
        <w:t>א</w:t>
      </w:r>
      <w:r w:rsidRPr="006A5BC6">
        <w:rPr>
          <w:rFonts w:asciiTheme="majorBidi" w:hAnsiTheme="majorBidi" w:cstheme="majorBidi"/>
          <w:b/>
          <w:bCs/>
        </w:rPr>
        <w:t xml:space="preserve"> </w:t>
      </w:r>
      <w:proofErr w:type="spellStart"/>
      <w:r w:rsidRPr="006A5BC6">
        <w:rPr>
          <w:rFonts w:asciiTheme="majorBidi" w:hAnsiTheme="majorBidi" w:cstheme="majorBidi"/>
          <w:b/>
          <w:bCs/>
        </w:rPr>
        <w:t>Kemach</w:t>
      </w:r>
      <w:proofErr w:type="spellEnd"/>
      <w:r w:rsidRPr="006A5BC6">
        <w:rPr>
          <w:rFonts w:asciiTheme="majorBidi" w:hAnsiTheme="majorBidi" w:cstheme="majorBidi"/>
          <w:b/>
          <w:bCs/>
        </w:rPr>
        <w:t xml:space="preserve"> Matzo Meal</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Matzo:</w:instrText>
      </w:r>
      <w:r w:rsidRPr="006A5BC6">
        <w:rPr>
          <w:rFonts w:asciiTheme="majorBidi" w:hAnsiTheme="majorBidi" w:cstheme="majorBidi"/>
          <w:rtl/>
        </w:rPr>
        <w:instrText>א</w:instrText>
      </w:r>
      <w:r w:rsidRPr="006A5BC6">
        <w:rPr>
          <w:rFonts w:asciiTheme="majorBidi" w:hAnsiTheme="majorBidi" w:cstheme="majorBidi"/>
        </w:rPr>
        <w:instrText xml:space="preserve"> Kemach Matzo Meal"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193"/>
      <w:r w:rsidRPr="006A5BC6">
        <w:rPr>
          <w:rFonts w:asciiTheme="majorBidi" w:hAnsiTheme="majorBidi" w:cstheme="majorBidi"/>
        </w:rPr>
        <w:t xml:space="preserve">in 25 pound bags is Yoshon. Crispy Bake chicken coating is Yoshon, as stated on the label. Under the hashgocho of Rabbi </w:t>
      </w:r>
      <w:proofErr w:type="spellStart"/>
      <w:r w:rsidRPr="006A5BC6">
        <w:rPr>
          <w:rFonts w:asciiTheme="majorBidi" w:hAnsiTheme="majorBidi" w:cstheme="majorBidi"/>
        </w:rPr>
        <w:t>Nussen</w:t>
      </w:r>
      <w:proofErr w:type="spellEnd"/>
      <w:r w:rsidRPr="006A5BC6">
        <w:rPr>
          <w:rFonts w:asciiTheme="majorBidi" w:hAnsiTheme="majorBidi" w:cstheme="majorBidi"/>
        </w:rPr>
        <w:t xml:space="preserve"> N. Horowitz       </w:t>
      </w:r>
      <w:r w:rsidR="00E05D0C" w:rsidRPr="006A5BC6">
        <w:rPr>
          <w:rFonts w:asciiTheme="majorBidi" w:hAnsiTheme="majorBidi" w:cstheme="majorBidi"/>
        </w:rPr>
        <w:t xml:space="preserve"> </w:t>
      </w:r>
      <w:r w:rsidR="00890934">
        <w:rPr>
          <w:rFonts w:asciiTheme="majorBidi" w:hAnsiTheme="majorBidi" w:cstheme="majorBidi"/>
        </w:rPr>
        <w:t xml:space="preserve">       </w:t>
      </w:r>
    </w:p>
    <w:p w14:paraId="7B53C612" w14:textId="03C34544" w:rsidR="000A2051" w:rsidRPr="006A5BC6" w:rsidRDefault="000A2051" w:rsidP="00C009CE">
      <w:pPr>
        <w:jc w:val="both"/>
        <w:rPr>
          <w:rFonts w:asciiTheme="majorBidi" w:hAnsiTheme="majorBidi" w:cstheme="majorBidi"/>
        </w:rPr>
      </w:pPr>
      <w:bookmarkStart w:id="194" w:name="_Hlk522784089"/>
      <w:r w:rsidRPr="006A5BC6">
        <w:rPr>
          <w:rFonts w:asciiTheme="majorBidi" w:hAnsiTheme="majorBidi" w:cstheme="majorBidi"/>
          <w:b/>
          <w:bCs/>
          <w:rtl/>
        </w:rPr>
        <w:t>ב</w:t>
      </w:r>
      <w:r w:rsidRPr="006A5BC6">
        <w:rPr>
          <w:rFonts w:asciiTheme="majorBidi" w:hAnsiTheme="majorBidi" w:cstheme="majorBidi"/>
          <w:b/>
          <w:bCs/>
        </w:rPr>
        <w:t xml:space="preserve"> </w:t>
      </w:r>
      <w:proofErr w:type="spellStart"/>
      <w:r w:rsidRPr="006A5BC6">
        <w:rPr>
          <w:rFonts w:asciiTheme="majorBidi" w:hAnsiTheme="majorBidi" w:cstheme="majorBidi"/>
          <w:b/>
          <w:bCs/>
        </w:rPr>
        <w:t>Kemach</w:t>
      </w:r>
      <w:proofErr w:type="spellEnd"/>
      <w:r w:rsidRPr="006A5BC6">
        <w:rPr>
          <w:rFonts w:asciiTheme="majorBidi" w:hAnsiTheme="majorBidi" w:cstheme="majorBidi"/>
          <w:b/>
          <w:bCs/>
        </w:rPr>
        <w:t xml:space="preserve"> Cereals</w:t>
      </w:r>
      <w:bookmarkEnd w:id="194"/>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ב</w:instrText>
      </w:r>
      <w:r w:rsidRPr="006A5BC6">
        <w:rPr>
          <w:rFonts w:asciiTheme="majorBidi" w:hAnsiTheme="majorBidi" w:cstheme="majorBidi"/>
        </w:rPr>
        <w:instrText xml:space="preserve"> Kemach Cereals" </w:instrText>
      </w:r>
      <w:r w:rsidRPr="006A5BC6">
        <w:rPr>
          <w:rFonts w:asciiTheme="majorBidi" w:hAnsiTheme="majorBidi" w:cstheme="majorBidi"/>
          <w:b/>
          <w:bCs/>
        </w:rPr>
        <w:fldChar w:fldCharType="end"/>
      </w:r>
      <w:r w:rsidRPr="006A5BC6">
        <w:rPr>
          <w:rFonts w:asciiTheme="majorBidi" w:hAnsiTheme="majorBidi" w:cstheme="majorBidi"/>
        </w:rPr>
        <w:t xml:space="preserve">: </w:t>
      </w:r>
      <w:r w:rsidR="009B5BD1" w:rsidRPr="006A5BC6">
        <w:rPr>
          <w:rFonts w:asciiTheme="majorBidi" w:hAnsiTheme="majorBidi" w:cstheme="majorBidi"/>
        </w:rPr>
        <w:t xml:space="preserve">Toasted Oats, Honey Nut Toasted Oats, Fruit Whirls, Honey Crunch, </w:t>
      </w:r>
      <w:r w:rsidR="00A76F0C" w:rsidRPr="006A5BC6">
        <w:rPr>
          <w:rFonts w:asciiTheme="majorBidi" w:hAnsiTheme="majorBidi" w:cstheme="majorBidi"/>
        </w:rPr>
        <w:t>C</w:t>
      </w:r>
      <w:r w:rsidR="009B5BD1" w:rsidRPr="006A5BC6">
        <w:rPr>
          <w:rFonts w:asciiTheme="majorBidi" w:hAnsiTheme="majorBidi" w:cstheme="majorBidi"/>
        </w:rPr>
        <w:t xml:space="preserve">orn Crisp, Bunch ‘o </w:t>
      </w:r>
      <w:proofErr w:type="spellStart"/>
      <w:r w:rsidR="009B5BD1" w:rsidRPr="006A5BC6">
        <w:rPr>
          <w:rFonts w:asciiTheme="majorBidi" w:hAnsiTheme="majorBidi" w:cstheme="majorBidi"/>
        </w:rPr>
        <w:t>Krunch</w:t>
      </w:r>
      <w:proofErr w:type="spellEnd"/>
      <w:r w:rsidR="00A76F0C" w:rsidRPr="006A5BC6">
        <w:rPr>
          <w:rFonts w:asciiTheme="majorBidi" w:hAnsiTheme="majorBidi" w:cstheme="majorBidi"/>
        </w:rPr>
        <w:t xml:space="preserve">, Sugar Puffed Wheat and Multigrain Toasted Oats are Yoshon through a Best by Date of </w:t>
      </w:r>
      <w:r w:rsidR="00E53152">
        <w:rPr>
          <w:rFonts w:asciiTheme="majorBidi" w:hAnsiTheme="majorBidi" w:cstheme="majorBidi"/>
        </w:rPr>
        <w:t>Nov 1, 2020</w:t>
      </w:r>
      <w:r w:rsidR="00A76F0C" w:rsidRPr="006A5BC6">
        <w:rPr>
          <w:rFonts w:asciiTheme="majorBidi" w:hAnsiTheme="majorBidi" w:cstheme="majorBidi"/>
        </w:rPr>
        <w:t>. Bran Flakes, Corn Flakes, Crisp Rice and Frosted Flakes are Yoshon through a purchase date of December 30, 20</w:t>
      </w:r>
      <w:r w:rsidR="00334464">
        <w:rPr>
          <w:rFonts w:asciiTheme="majorBidi" w:hAnsiTheme="majorBidi" w:cstheme="majorBidi"/>
        </w:rPr>
        <w:t>20</w:t>
      </w:r>
      <w:r w:rsidR="00A76F0C" w:rsidRPr="006A5BC6">
        <w:rPr>
          <w:rFonts w:asciiTheme="majorBidi" w:hAnsiTheme="majorBidi" w:cstheme="majorBidi"/>
        </w:rPr>
        <w:t xml:space="preserve">. </w:t>
      </w:r>
      <w:proofErr w:type="spellStart"/>
      <w:r w:rsidRPr="006A5BC6">
        <w:rPr>
          <w:rFonts w:asciiTheme="majorBidi" w:hAnsiTheme="majorBidi" w:cstheme="majorBidi"/>
        </w:rPr>
        <w:t>Kemach</w:t>
      </w:r>
      <w:proofErr w:type="spellEnd"/>
      <w:r w:rsidRPr="006A5BC6">
        <w:rPr>
          <w:rFonts w:asciiTheme="majorBidi" w:hAnsiTheme="majorBidi" w:cstheme="majorBidi"/>
        </w:rPr>
        <w:t xml:space="preserve"> Nougat Nuggets. Whole wheat flakes, Cocoa </w:t>
      </w:r>
      <w:proofErr w:type="spellStart"/>
      <w:r w:rsidRPr="006A5BC6">
        <w:rPr>
          <w:rFonts w:asciiTheme="majorBidi" w:hAnsiTheme="majorBidi" w:cstheme="majorBidi"/>
        </w:rPr>
        <w:t>Munchees</w:t>
      </w:r>
      <w:proofErr w:type="spellEnd"/>
      <w:r w:rsidRPr="006A5BC6">
        <w:rPr>
          <w:rFonts w:asciiTheme="majorBidi" w:hAnsiTheme="majorBidi" w:cstheme="majorBidi"/>
        </w:rPr>
        <w:t xml:space="preserve">, and Crunchy Cinnamon Bites do not contain malt and are always Yoshon. Under the hashgocho of Rabbi </w:t>
      </w:r>
      <w:proofErr w:type="spellStart"/>
      <w:r w:rsidRPr="006A5BC6">
        <w:rPr>
          <w:rFonts w:asciiTheme="majorBidi" w:hAnsiTheme="majorBidi" w:cstheme="majorBidi"/>
        </w:rPr>
        <w:t>Nussen</w:t>
      </w:r>
      <w:proofErr w:type="spellEnd"/>
      <w:r w:rsidRPr="006A5BC6">
        <w:rPr>
          <w:rFonts w:asciiTheme="majorBidi" w:hAnsiTheme="majorBidi" w:cstheme="majorBidi"/>
        </w:rPr>
        <w:t xml:space="preserve"> N. Horowitz.     </w:t>
      </w:r>
      <w:r w:rsidR="00E05D0C"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57E294DD" w14:textId="451F4532" w:rsidR="000A2051" w:rsidRPr="006A5BC6" w:rsidRDefault="000A2051" w:rsidP="00C009CE">
      <w:pPr>
        <w:jc w:val="both"/>
        <w:rPr>
          <w:rFonts w:asciiTheme="majorBidi" w:hAnsiTheme="majorBidi" w:cstheme="majorBidi"/>
        </w:rPr>
      </w:pPr>
      <w:bookmarkStart w:id="195" w:name="_Hlk522784109"/>
      <w:r w:rsidRPr="006A5BC6">
        <w:rPr>
          <w:rFonts w:asciiTheme="majorBidi" w:hAnsiTheme="majorBidi" w:cstheme="majorBidi"/>
          <w:b/>
          <w:bCs/>
          <w:rtl/>
        </w:rPr>
        <w:t>ב</w:t>
      </w:r>
      <w:r w:rsidRPr="006A5BC6">
        <w:rPr>
          <w:rFonts w:asciiTheme="majorBidi" w:hAnsiTheme="majorBidi" w:cstheme="majorBidi"/>
          <w:b/>
          <w:bCs/>
        </w:rPr>
        <w:t xml:space="preserve"> </w:t>
      </w:r>
      <w:proofErr w:type="spellStart"/>
      <w:r w:rsidRPr="006A5BC6">
        <w:rPr>
          <w:rFonts w:asciiTheme="majorBidi" w:hAnsiTheme="majorBidi" w:cstheme="majorBidi"/>
          <w:b/>
          <w:bCs/>
        </w:rPr>
        <w:t>Kemach</w:t>
      </w:r>
      <w:proofErr w:type="spellEnd"/>
      <w:r w:rsidRPr="006A5BC6">
        <w:rPr>
          <w:rFonts w:asciiTheme="majorBidi" w:hAnsiTheme="majorBidi" w:cstheme="majorBidi"/>
          <w:b/>
          <w:bCs/>
        </w:rPr>
        <w:t xml:space="preserve"> Pie Crusts</w:t>
      </w:r>
      <w:bookmarkEnd w:id="195"/>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Packaged Goods:</w:instrText>
      </w:r>
      <w:r w:rsidRPr="006A5BC6">
        <w:rPr>
          <w:rFonts w:asciiTheme="majorBidi" w:hAnsiTheme="majorBidi" w:cstheme="majorBidi"/>
          <w:rtl/>
        </w:rPr>
        <w:instrText>ב</w:instrText>
      </w:r>
      <w:r w:rsidRPr="006A5BC6">
        <w:rPr>
          <w:rFonts w:asciiTheme="majorBidi" w:hAnsiTheme="majorBidi" w:cstheme="majorBidi"/>
        </w:rPr>
        <w:instrText xml:space="preserve"> Kemach Pie Crusts" </w:instrText>
      </w:r>
      <w:r w:rsidRPr="006A5BC6">
        <w:rPr>
          <w:rFonts w:asciiTheme="majorBidi" w:hAnsiTheme="majorBidi" w:cstheme="majorBidi"/>
          <w:b/>
          <w:bCs/>
        </w:rPr>
        <w:fldChar w:fldCharType="end"/>
      </w:r>
      <w:r w:rsidRPr="006A5BC6">
        <w:rPr>
          <w:rFonts w:asciiTheme="majorBidi" w:hAnsiTheme="majorBidi" w:cstheme="majorBidi"/>
        </w:rPr>
        <w:t xml:space="preserve">: Graham Pie Crust </w:t>
      </w:r>
      <w:r w:rsidR="00EA59A5">
        <w:rPr>
          <w:rFonts w:asciiTheme="majorBidi" w:hAnsiTheme="majorBidi" w:cstheme="majorBidi"/>
        </w:rPr>
        <w:t xml:space="preserve">is Yoshon at least through a code of </w:t>
      </w:r>
      <w:r w:rsidR="00E53152">
        <w:rPr>
          <w:rFonts w:asciiTheme="majorBidi" w:hAnsiTheme="majorBidi" w:cstheme="majorBidi"/>
        </w:rPr>
        <w:t>Aug 16, 2020</w:t>
      </w:r>
      <w:r w:rsidRPr="006A5BC6">
        <w:rPr>
          <w:rFonts w:asciiTheme="majorBidi" w:hAnsiTheme="majorBidi" w:cstheme="majorBidi"/>
        </w:rPr>
        <w:t xml:space="preserve"> (365 days after packing.) Chocolate pie crusts are always Yoshon. Under the hashgocho of Rabbi </w:t>
      </w:r>
      <w:proofErr w:type="spellStart"/>
      <w:r w:rsidRPr="006A5BC6">
        <w:rPr>
          <w:rFonts w:asciiTheme="majorBidi" w:hAnsiTheme="majorBidi" w:cstheme="majorBidi"/>
        </w:rPr>
        <w:t>Nussen</w:t>
      </w:r>
      <w:proofErr w:type="spellEnd"/>
      <w:r w:rsidRPr="006A5BC6">
        <w:rPr>
          <w:rFonts w:asciiTheme="majorBidi" w:hAnsiTheme="majorBidi" w:cstheme="majorBidi"/>
        </w:rPr>
        <w:t xml:space="preserve"> N. Horowitz.</w:t>
      </w:r>
      <w:r w:rsidR="0055114C">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2A75CF4F" w14:textId="52226ABD" w:rsidR="000A2051" w:rsidRPr="006A5BC6" w:rsidRDefault="000A2051" w:rsidP="00C009CE">
      <w:pPr>
        <w:jc w:val="both"/>
        <w:rPr>
          <w:rFonts w:asciiTheme="majorBidi" w:hAnsiTheme="majorBidi" w:cstheme="majorBidi"/>
        </w:rPr>
      </w:pPr>
      <w:bookmarkStart w:id="196" w:name="_Hlk522784148"/>
      <w:r w:rsidRPr="006A5BC6">
        <w:rPr>
          <w:rFonts w:asciiTheme="majorBidi" w:hAnsiTheme="majorBidi" w:cstheme="majorBidi"/>
          <w:b/>
          <w:bCs/>
          <w:rtl/>
        </w:rPr>
        <w:t>ב</w:t>
      </w:r>
      <w:r w:rsidRPr="006A5BC6">
        <w:rPr>
          <w:rFonts w:asciiTheme="majorBidi" w:hAnsiTheme="majorBidi" w:cstheme="majorBidi"/>
          <w:b/>
          <w:bCs/>
        </w:rPr>
        <w:t xml:space="preserve"> </w:t>
      </w:r>
      <w:proofErr w:type="spellStart"/>
      <w:r w:rsidRPr="006A5BC6">
        <w:rPr>
          <w:rFonts w:asciiTheme="majorBidi" w:hAnsiTheme="majorBidi" w:cstheme="majorBidi"/>
          <w:b/>
          <w:bCs/>
        </w:rPr>
        <w:t>Kemach</w:t>
      </w:r>
      <w:proofErr w:type="spellEnd"/>
      <w:r w:rsidRPr="006A5BC6">
        <w:rPr>
          <w:rFonts w:asciiTheme="majorBidi" w:hAnsiTheme="majorBidi" w:cstheme="majorBidi"/>
          <w:b/>
          <w:bCs/>
        </w:rPr>
        <w:t xml:space="preserve"> Soups</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Soups:</w:instrText>
      </w:r>
      <w:r w:rsidRPr="006A5BC6">
        <w:rPr>
          <w:rFonts w:asciiTheme="majorBidi" w:hAnsiTheme="majorBidi" w:cstheme="majorBidi"/>
          <w:rtl/>
        </w:rPr>
        <w:instrText>ב</w:instrText>
      </w:r>
      <w:r w:rsidRPr="006A5BC6">
        <w:rPr>
          <w:rFonts w:asciiTheme="majorBidi" w:hAnsiTheme="majorBidi" w:cstheme="majorBidi"/>
        </w:rPr>
        <w:instrText xml:space="preserve"> Kemach Soups"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196"/>
      <w:r w:rsidRPr="006A5BC6">
        <w:rPr>
          <w:rFonts w:asciiTheme="majorBidi" w:hAnsiTheme="majorBidi" w:cstheme="majorBidi"/>
        </w:rPr>
        <w:t xml:space="preserve">in tubes or boxes: onion and split pea soups are always Yoshon. Vegetable soups have a Chodosh code of </w:t>
      </w:r>
      <w:r w:rsidR="00E53152">
        <w:rPr>
          <w:rFonts w:asciiTheme="majorBidi" w:hAnsiTheme="majorBidi" w:cstheme="majorBidi"/>
        </w:rPr>
        <w:t>H9301</w:t>
      </w:r>
      <w:r w:rsidRPr="006A5BC6">
        <w:rPr>
          <w:rFonts w:asciiTheme="majorBidi" w:hAnsiTheme="majorBidi" w:cstheme="majorBidi"/>
        </w:rPr>
        <w:t xml:space="preserve"> and Minestrone soups have a code of </w:t>
      </w:r>
      <w:r w:rsidR="00E53152">
        <w:rPr>
          <w:rFonts w:asciiTheme="majorBidi" w:hAnsiTheme="majorBidi" w:cstheme="majorBidi"/>
        </w:rPr>
        <w:t>H9303</w:t>
      </w:r>
      <w:r w:rsidRPr="006A5BC6">
        <w:rPr>
          <w:rFonts w:asciiTheme="majorBidi" w:hAnsiTheme="majorBidi" w:cstheme="majorBidi"/>
        </w:rPr>
        <w:t xml:space="preserve">, Under the hashgocho of Rabbi </w:t>
      </w:r>
      <w:proofErr w:type="spellStart"/>
      <w:r w:rsidRPr="006A5BC6">
        <w:rPr>
          <w:rFonts w:asciiTheme="majorBidi" w:hAnsiTheme="majorBidi" w:cstheme="majorBidi"/>
        </w:rPr>
        <w:t>Nussen</w:t>
      </w:r>
      <w:proofErr w:type="spellEnd"/>
      <w:r w:rsidRPr="006A5BC6">
        <w:rPr>
          <w:rFonts w:asciiTheme="majorBidi" w:hAnsiTheme="majorBidi" w:cstheme="majorBidi"/>
        </w:rPr>
        <w:t xml:space="preserve"> N. Horowitz</w:t>
      </w:r>
      <w:r w:rsidR="00E05D0C" w:rsidRPr="006A5BC6">
        <w:rPr>
          <w:rFonts w:asciiTheme="majorBidi" w:hAnsiTheme="majorBidi" w:cstheme="majorBidi"/>
        </w:rPr>
        <w:t xml:space="preserve"> </w:t>
      </w:r>
      <w:r w:rsidR="00890934">
        <w:rPr>
          <w:rFonts w:asciiTheme="majorBidi" w:hAnsiTheme="majorBidi" w:cstheme="majorBidi"/>
        </w:rPr>
        <w:t xml:space="preserve">       </w:t>
      </w:r>
    </w:p>
    <w:p w14:paraId="049EC832" w14:textId="4EFAC9E7" w:rsidR="000A2051" w:rsidRPr="006A5BC6" w:rsidRDefault="000A2051" w:rsidP="00C009CE">
      <w:pPr>
        <w:jc w:val="both"/>
        <w:rPr>
          <w:rFonts w:asciiTheme="majorBidi" w:hAnsiTheme="majorBidi" w:cstheme="majorBidi"/>
        </w:rPr>
      </w:pPr>
      <w:bookmarkStart w:id="197" w:name="_Hlk522784170"/>
      <w:r w:rsidRPr="006A5BC6">
        <w:rPr>
          <w:rFonts w:asciiTheme="majorBidi" w:hAnsiTheme="majorBidi" w:cstheme="majorBidi"/>
          <w:b/>
          <w:bCs/>
          <w:rtl/>
        </w:rPr>
        <w:t>ב</w:t>
      </w:r>
      <w:r w:rsidRPr="006A5BC6">
        <w:rPr>
          <w:rFonts w:asciiTheme="majorBidi" w:hAnsiTheme="majorBidi" w:cstheme="majorBidi"/>
          <w:b/>
          <w:bCs/>
        </w:rPr>
        <w:t xml:space="preserve"> </w:t>
      </w:r>
      <w:proofErr w:type="spellStart"/>
      <w:r w:rsidRPr="006A5BC6">
        <w:rPr>
          <w:rFonts w:asciiTheme="majorBidi" w:hAnsiTheme="majorBidi" w:cstheme="majorBidi"/>
          <w:b/>
          <w:bCs/>
        </w:rPr>
        <w:t>Kemach</w:t>
      </w:r>
      <w:proofErr w:type="spellEnd"/>
      <w:r w:rsidRPr="006A5BC6">
        <w:rPr>
          <w:rFonts w:asciiTheme="majorBidi" w:hAnsiTheme="majorBidi" w:cstheme="majorBidi"/>
          <w:b/>
          <w:bCs/>
        </w:rPr>
        <w:t xml:space="preserve"> Cookies and Crackers</w:t>
      </w:r>
      <w:bookmarkEnd w:id="197"/>
      <w:r w:rsidRPr="006A5BC6">
        <w:rPr>
          <w:rFonts w:asciiTheme="majorBidi" w:hAnsiTheme="majorBidi" w:cstheme="majorBidi"/>
        </w:rPr>
        <w:t>:</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Baked Goods:</w:instrText>
      </w:r>
      <w:r w:rsidRPr="006A5BC6">
        <w:rPr>
          <w:rFonts w:asciiTheme="majorBidi" w:hAnsiTheme="majorBidi" w:cstheme="majorBidi"/>
          <w:rtl/>
        </w:rPr>
        <w:instrText>ב</w:instrText>
      </w:r>
      <w:r w:rsidRPr="006A5BC6">
        <w:rPr>
          <w:rFonts w:asciiTheme="majorBidi" w:hAnsiTheme="majorBidi" w:cstheme="majorBidi"/>
        </w:rPr>
        <w:instrText xml:space="preserve"> Kemach Cookies and Crackers" </w:instrText>
      </w:r>
      <w:r w:rsidRPr="006A5BC6">
        <w:rPr>
          <w:rFonts w:asciiTheme="majorBidi" w:hAnsiTheme="majorBidi" w:cstheme="majorBidi"/>
        </w:rPr>
        <w:fldChar w:fldCharType="end"/>
      </w:r>
      <w:r w:rsidRPr="006A5BC6">
        <w:rPr>
          <w:rFonts w:asciiTheme="majorBidi" w:hAnsiTheme="majorBidi" w:cstheme="majorBidi"/>
        </w:rPr>
        <w:t xml:space="preserve">. </w:t>
      </w:r>
      <w:proofErr w:type="spellStart"/>
      <w:r w:rsidRPr="006A5BC6">
        <w:rPr>
          <w:rFonts w:asciiTheme="majorBidi" w:hAnsiTheme="majorBidi" w:cstheme="majorBidi"/>
          <w:b/>
          <w:bCs/>
        </w:rPr>
        <w:t>Kemach</w:t>
      </w:r>
      <w:proofErr w:type="spellEnd"/>
      <w:r w:rsidRPr="006A5BC6">
        <w:rPr>
          <w:rFonts w:asciiTheme="majorBidi" w:hAnsiTheme="majorBidi" w:cstheme="majorBidi"/>
          <w:b/>
          <w:bCs/>
        </w:rPr>
        <w:t xml:space="preserve"> </w:t>
      </w:r>
      <w:proofErr w:type="spellStart"/>
      <w:r w:rsidRPr="006A5BC6">
        <w:rPr>
          <w:rFonts w:asciiTheme="majorBidi" w:hAnsiTheme="majorBidi" w:cstheme="majorBidi"/>
          <w:b/>
          <w:bCs/>
        </w:rPr>
        <w:t>Snackers</w:t>
      </w:r>
      <w:proofErr w:type="spellEnd"/>
      <w:r w:rsidRPr="006A5BC6">
        <w:rPr>
          <w:rFonts w:asciiTheme="majorBidi" w:hAnsiTheme="majorBidi" w:cstheme="majorBidi"/>
          <w:b/>
          <w:bCs/>
        </w:rPr>
        <w:t>, Honey Grahams and Cinnamon Graha</w:t>
      </w:r>
      <w:r w:rsidR="00287E6E">
        <w:rPr>
          <w:rFonts w:asciiTheme="majorBidi" w:hAnsiTheme="majorBidi" w:cstheme="majorBidi"/>
          <w:b/>
          <w:bCs/>
        </w:rPr>
        <w:t>ms and Chocolate grahams</w:t>
      </w:r>
      <w:r w:rsidRPr="006A5BC6">
        <w:rPr>
          <w:rFonts w:asciiTheme="majorBidi" w:hAnsiTheme="majorBidi" w:cstheme="majorBidi"/>
        </w:rPr>
        <w:t xml:space="preserve"> are made from winter wheat and are always Yoshon. These do not contain malt. These items are Yoshon even though they DO NOT have Yoshon marked on the packaging. All </w:t>
      </w:r>
      <w:r w:rsidRPr="006A5BC6">
        <w:rPr>
          <w:rFonts w:asciiTheme="majorBidi" w:hAnsiTheme="majorBidi" w:cstheme="majorBidi"/>
          <w:b/>
          <w:bCs/>
        </w:rPr>
        <w:t>cookies</w:t>
      </w:r>
      <w:r w:rsidRPr="006A5BC6">
        <w:rPr>
          <w:rFonts w:asciiTheme="majorBidi" w:hAnsiTheme="majorBidi" w:cstheme="majorBidi"/>
        </w:rPr>
        <w:t xml:space="preserve"> without oats are Yoshon, even whole wheat and graham. The cookies contain no malt.  </w:t>
      </w:r>
      <w:r w:rsidR="00E53152" w:rsidRPr="00E53152">
        <w:rPr>
          <w:rFonts w:asciiTheme="majorBidi" w:hAnsiTheme="majorBidi" w:cstheme="majorBidi"/>
          <w:b/>
          <w:bCs/>
        </w:rPr>
        <w:t>Oatmeal cookies</w:t>
      </w:r>
      <w:r w:rsidR="00E53152">
        <w:rPr>
          <w:rFonts w:asciiTheme="majorBidi" w:hAnsiTheme="majorBidi" w:cstheme="majorBidi"/>
        </w:rPr>
        <w:t xml:space="preserve"> and </w:t>
      </w:r>
      <w:r w:rsidR="00E53152" w:rsidRPr="00E53152">
        <w:rPr>
          <w:rFonts w:asciiTheme="majorBidi" w:hAnsiTheme="majorBidi" w:cstheme="majorBidi"/>
          <w:b/>
          <w:bCs/>
        </w:rPr>
        <w:t>Iced oatmeal cookies</w:t>
      </w:r>
      <w:r w:rsidR="00E53152">
        <w:rPr>
          <w:rFonts w:asciiTheme="majorBidi" w:hAnsiTheme="majorBidi" w:cstheme="majorBidi"/>
        </w:rPr>
        <w:t xml:space="preserve"> are Yoshon through a code of at least March 3, 2020. </w:t>
      </w:r>
      <w:r w:rsidRPr="006A5BC6">
        <w:rPr>
          <w:rFonts w:asciiTheme="majorBidi" w:hAnsiTheme="majorBidi" w:cstheme="majorBidi"/>
        </w:rPr>
        <w:t xml:space="preserve">All items with a Yoshon label are Yoshon. </w:t>
      </w:r>
      <w:r w:rsidRPr="006A5BC6">
        <w:rPr>
          <w:rFonts w:asciiTheme="majorBidi" w:hAnsiTheme="majorBidi" w:cstheme="majorBidi"/>
          <w:b/>
          <w:bCs/>
        </w:rPr>
        <w:t>Bread sticks</w:t>
      </w:r>
      <w:r w:rsidRPr="006A5BC6">
        <w:rPr>
          <w:rFonts w:asciiTheme="majorBidi" w:hAnsiTheme="majorBidi" w:cstheme="majorBidi"/>
        </w:rPr>
        <w:t xml:space="preserve"> are Yoshon through at least </w:t>
      </w:r>
      <w:r w:rsidR="00EA59A5">
        <w:rPr>
          <w:rFonts w:asciiTheme="majorBidi" w:hAnsiTheme="majorBidi" w:cstheme="majorBidi"/>
        </w:rPr>
        <w:t xml:space="preserve">a code of 24 </w:t>
      </w:r>
      <w:r w:rsidR="00E53152">
        <w:rPr>
          <w:rFonts w:asciiTheme="majorBidi" w:hAnsiTheme="majorBidi" w:cstheme="majorBidi"/>
        </w:rPr>
        <w:t>SEP</w:t>
      </w:r>
      <w:r w:rsidR="00EA59A5">
        <w:rPr>
          <w:rFonts w:asciiTheme="majorBidi" w:hAnsiTheme="majorBidi" w:cstheme="majorBidi"/>
        </w:rPr>
        <w:t xml:space="preserve"> 2020</w:t>
      </w:r>
      <w:r w:rsidRPr="006A5BC6">
        <w:rPr>
          <w:rFonts w:asciiTheme="majorBidi" w:hAnsiTheme="majorBidi" w:cstheme="majorBidi"/>
        </w:rPr>
        <w:t xml:space="preserve">. </w:t>
      </w:r>
      <w:r w:rsidRPr="006A5BC6">
        <w:rPr>
          <w:rFonts w:asciiTheme="majorBidi" w:hAnsiTheme="majorBidi" w:cstheme="majorBidi"/>
          <w:b/>
          <w:bCs/>
        </w:rPr>
        <w:t>Flat Breads</w:t>
      </w:r>
      <w:r w:rsidRPr="006A5BC6">
        <w:rPr>
          <w:rFonts w:asciiTheme="majorBidi" w:hAnsiTheme="majorBidi" w:cstheme="majorBidi"/>
        </w:rPr>
        <w:t xml:space="preserve"> are Yoshon at least through </w:t>
      </w:r>
      <w:r w:rsidR="00EA59A5">
        <w:rPr>
          <w:rFonts w:asciiTheme="majorBidi" w:hAnsiTheme="majorBidi" w:cstheme="majorBidi"/>
        </w:rPr>
        <w:t xml:space="preserve">a code of </w:t>
      </w:r>
      <w:r w:rsidR="00E53152">
        <w:rPr>
          <w:rFonts w:asciiTheme="majorBidi" w:hAnsiTheme="majorBidi" w:cstheme="majorBidi"/>
        </w:rPr>
        <w:t>02 OCT 2020</w:t>
      </w:r>
      <w:r w:rsidRPr="006A5BC6">
        <w:rPr>
          <w:rFonts w:asciiTheme="majorBidi" w:hAnsiTheme="majorBidi" w:cstheme="majorBidi"/>
        </w:rPr>
        <w:t xml:space="preserve">.  </w:t>
      </w:r>
      <w:r w:rsidRPr="006A5BC6">
        <w:rPr>
          <w:rFonts w:asciiTheme="majorBidi" w:hAnsiTheme="majorBidi" w:cstheme="majorBidi"/>
          <w:b/>
          <w:bCs/>
        </w:rPr>
        <w:t>Chip-a-</w:t>
      </w:r>
      <w:proofErr w:type="spellStart"/>
      <w:r w:rsidRPr="006A5BC6">
        <w:rPr>
          <w:rFonts w:asciiTheme="majorBidi" w:hAnsiTheme="majorBidi" w:cstheme="majorBidi"/>
          <w:b/>
          <w:bCs/>
        </w:rPr>
        <w:t>Riffic</w:t>
      </w:r>
      <w:proofErr w:type="spellEnd"/>
      <w:r w:rsidRPr="006A5BC6">
        <w:rPr>
          <w:rFonts w:asciiTheme="majorBidi" w:hAnsiTheme="majorBidi" w:cstheme="majorBidi"/>
          <w:b/>
          <w:bCs/>
        </w:rPr>
        <w:t>, Chunky Chip-a-</w:t>
      </w:r>
      <w:proofErr w:type="spellStart"/>
      <w:r w:rsidRPr="006A5BC6">
        <w:rPr>
          <w:rFonts w:asciiTheme="majorBidi" w:hAnsiTheme="majorBidi" w:cstheme="majorBidi"/>
          <w:b/>
          <w:bCs/>
        </w:rPr>
        <w:t>Riffic</w:t>
      </w:r>
      <w:proofErr w:type="spellEnd"/>
      <w:r w:rsidRPr="006A5BC6">
        <w:rPr>
          <w:rFonts w:asciiTheme="majorBidi" w:hAnsiTheme="majorBidi" w:cstheme="majorBidi"/>
          <w:b/>
          <w:bCs/>
        </w:rPr>
        <w:t xml:space="preserve"> Chocolate chip cookies, sugar cookies, </w:t>
      </w:r>
      <w:proofErr w:type="spellStart"/>
      <w:r w:rsidRPr="006A5BC6">
        <w:rPr>
          <w:rFonts w:asciiTheme="majorBidi" w:hAnsiTheme="majorBidi" w:cstheme="majorBidi"/>
          <w:b/>
          <w:bCs/>
        </w:rPr>
        <w:t>softbite</w:t>
      </w:r>
      <w:proofErr w:type="spellEnd"/>
      <w:r w:rsidRPr="006A5BC6">
        <w:rPr>
          <w:rFonts w:asciiTheme="majorBidi" w:hAnsiTheme="majorBidi" w:cstheme="majorBidi"/>
          <w:b/>
          <w:bCs/>
        </w:rPr>
        <w:t xml:space="preserve"> cookies and </w:t>
      </w:r>
      <w:proofErr w:type="spellStart"/>
      <w:r w:rsidRPr="006A5BC6">
        <w:rPr>
          <w:rFonts w:asciiTheme="majorBidi" w:hAnsiTheme="majorBidi" w:cstheme="majorBidi"/>
          <w:b/>
          <w:bCs/>
        </w:rPr>
        <w:t>sandwhich</w:t>
      </w:r>
      <w:proofErr w:type="spellEnd"/>
      <w:r w:rsidRPr="006A5BC6">
        <w:rPr>
          <w:rFonts w:asciiTheme="majorBidi" w:hAnsiTheme="majorBidi" w:cstheme="majorBidi"/>
          <w:b/>
          <w:bCs/>
        </w:rPr>
        <w:t xml:space="preserve"> cookies</w:t>
      </w:r>
      <w:r w:rsidRPr="006A5BC6">
        <w:rPr>
          <w:rFonts w:asciiTheme="majorBidi" w:hAnsiTheme="majorBidi" w:cstheme="majorBidi"/>
        </w:rPr>
        <w:t xml:space="preserve"> are Yoshon as printed on the bag. </w:t>
      </w:r>
      <w:proofErr w:type="spellStart"/>
      <w:r w:rsidRPr="006A5BC6">
        <w:rPr>
          <w:rFonts w:asciiTheme="majorBidi" w:hAnsiTheme="majorBidi" w:cstheme="majorBidi"/>
          <w:b/>
          <w:bCs/>
        </w:rPr>
        <w:t>Kemach</w:t>
      </w:r>
      <w:proofErr w:type="spellEnd"/>
      <w:r w:rsidRPr="006A5BC6">
        <w:rPr>
          <w:rFonts w:asciiTheme="majorBidi" w:hAnsiTheme="majorBidi" w:cstheme="majorBidi"/>
          <w:b/>
          <w:bCs/>
        </w:rPr>
        <w:t xml:space="preserve"> Kem </w:t>
      </w:r>
      <w:proofErr w:type="spellStart"/>
      <w:r w:rsidRPr="006A5BC6">
        <w:rPr>
          <w:rFonts w:asciiTheme="majorBidi" w:hAnsiTheme="majorBidi" w:cstheme="majorBidi"/>
          <w:b/>
          <w:bCs/>
        </w:rPr>
        <w:t>Kem</w:t>
      </w:r>
      <w:proofErr w:type="spellEnd"/>
      <w:r w:rsidRPr="006A5BC6">
        <w:rPr>
          <w:rFonts w:asciiTheme="majorBidi" w:hAnsiTheme="majorBidi" w:cstheme="majorBidi"/>
          <w:b/>
          <w:bCs/>
        </w:rPr>
        <w:t xml:space="preserve"> &amp; Whole Wheat Crackers</w:t>
      </w:r>
      <w:r w:rsidRPr="006A5BC6">
        <w:rPr>
          <w:rFonts w:asciiTheme="majorBidi" w:hAnsiTheme="majorBidi" w:cstheme="majorBidi"/>
        </w:rPr>
        <w:t xml:space="preserve"> are made from winter wheat and are Yoshon as printed on the boxes. </w:t>
      </w:r>
      <w:r w:rsidRPr="006A5BC6">
        <w:rPr>
          <w:rFonts w:asciiTheme="majorBidi" w:hAnsiTheme="majorBidi" w:cstheme="majorBidi"/>
          <w:b/>
          <w:bCs/>
        </w:rPr>
        <w:t>Everything Flatbread Crisps</w:t>
      </w:r>
      <w:r w:rsidRPr="006A5BC6">
        <w:rPr>
          <w:rFonts w:asciiTheme="majorBidi" w:hAnsiTheme="majorBidi" w:cstheme="majorBidi"/>
        </w:rPr>
        <w:t xml:space="preserve"> </w:t>
      </w:r>
      <w:r w:rsidR="00E53152">
        <w:rPr>
          <w:rFonts w:asciiTheme="majorBidi" w:hAnsiTheme="majorBidi" w:cstheme="majorBidi"/>
        </w:rPr>
        <w:t>have a Chodosh code of 1/1/2020</w:t>
      </w:r>
      <w:r w:rsidRPr="006A5BC6">
        <w:rPr>
          <w:rFonts w:asciiTheme="majorBidi" w:hAnsiTheme="majorBidi" w:cstheme="majorBidi"/>
        </w:rPr>
        <w:t xml:space="preserve"> </w:t>
      </w:r>
      <w:r w:rsidRPr="006A5BC6">
        <w:rPr>
          <w:rFonts w:asciiTheme="majorBidi" w:hAnsiTheme="majorBidi" w:cstheme="majorBidi"/>
          <w:b/>
          <w:bCs/>
        </w:rPr>
        <w:t>Sea Salt Pita Chips and multigrain pita chips</w:t>
      </w:r>
      <w:r w:rsidRPr="006A5BC6">
        <w:rPr>
          <w:rFonts w:asciiTheme="majorBidi" w:hAnsiTheme="majorBidi" w:cstheme="majorBidi"/>
        </w:rPr>
        <w:t xml:space="preserve"> have a </w:t>
      </w:r>
      <w:r w:rsidR="00E53152">
        <w:rPr>
          <w:rFonts w:asciiTheme="majorBidi" w:hAnsiTheme="majorBidi" w:cstheme="majorBidi"/>
        </w:rPr>
        <w:t xml:space="preserve">Chodosh </w:t>
      </w:r>
      <w:r w:rsidRPr="006A5BC6">
        <w:rPr>
          <w:rFonts w:asciiTheme="majorBidi" w:hAnsiTheme="majorBidi" w:cstheme="majorBidi"/>
        </w:rPr>
        <w:t xml:space="preserve">code of at </w:t>
      </w:r>
      <w:r w:rsidR="00E53152">
        <w:rPr>
          <w:rFonts w:asciiTheme="majorBidi" w:hAnsiTheme="majorBidi" w:cstheme="majorBidi"/>
        </w:rPr>
        <w:t>4/1</w:t>
      </w:r>
      <w:r w:rsidRPr="006A5BC6">
        <w:rPr>
          <w:rFonts w:asciiTheme="majorBidi" w:hAnsiTheme="majorBidi" w:cstheme="majorBidi"/>
        </w:rPr>
        <w:t>/</w:t>
      </w:r>
      <w:r w:rsidR="00EA59A5">
        <w:rPr>
          <w:rFonts w:asciiTheme="majorBidi" w:hAnsiTheme="majorBidi" w:cstheme="majorBidi"/>
        </w:rPr>
        <w:t>20</w:t>
      </w:r>
      <w:r w:rsidR="00E53152">
        <w:rPr>
          <w:rFonts w:asciiTheme="majorBidi" w:hAnsiTheme="majorBidi" w:cstheme="majorBidi"/>
        </w:rPr>
        <w:t>20</w:t>
      </w:r>
      <w:r w:rsidRPr="006A5BC6">
        <w:rPr>
          <w:rFonts w:asciiTheme="majorBidi" w:hAnsiTheme="majorBidi" w:cstheme="majorBidi"/>
        </w:rPr>
        <w:t xml:space="preserve">. </w:t>
      </w:r>
      <w:r w:rsidR="00E53152" w:rsidRPr="00E53152">
        <w:rPr>
          <w:rFonts w:asciiTheme="majorBidi" w:hAnsiTheme="majorBidi" w:cstheme="majorBidi"/>
          <w:b/>
          <w:bCs/>
        </w:rPr>
        <w:t>Artisanal Flats</w:t>
      </w:r>
      <w:r w:rsidR="00E53152">
        <w:rPr>
          <w:rFonts w:asciiTheme="majorBidi" w:hAnsiTheme="majorBidi" w:cstheme="majorBidi"/>
        </w:rPr>
        <w:t xml:space="preserve"> are Yoshon at least through a code of 9/11/2020. </w:t>
      </w:r>
      <w:r w:rsidRPr="006A5BC6">
        <w:rPr>
          <w:rFonts w:asciiTheme="majorBidi" w:hAnsiTheme="majorBidi" w:cstheme="majorBidi"/>
        </w:rPr>
        <w:t xml:space="preserve">Under the hashgocho for Yoshon of Rabbi </w:t>
      </w:r>
      <w:proofErr w:type="spellStart"/>
      <w:r w:rsidRPr="006A5BC6">
        <w:rPr>
          <w:rFonts w:asciiTheme="majorBidi" w:hAnsiTheme="majorBidi" w:cstheme="majorBidi"/>
        </w:rPr>
        <w:t>Nussen</w:t>
      </w:r>
      <w:proofErr w:type="spellEnd"/>
      <w:r w:rsidRPr="006A5BC6">
        <w:rPr>
          <w:rFonts w:asciiTheme="majorBidi" w:hAnsiTheme="majorBidi" w:cstheme="majorBidi"/>
        </w:rPr>
        <w:t xml:space="preserve"> N. Horowitz.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p>
    <w:p w14:paraId="5A72C602" w14:textId="51EFF554" w:rsidR="000A2051" w:rsidRPr="006A5BC6" w:rsidRDefault="000A2051" w:rsidP="00C009CE">
      <w:pPr>
        <w:jc w:val="both"/>
        <w:rPr>
          <w:rFonts w:asciiTheme="majorBidi" w:hAnsiTheme="majorBidi" w:cstheme="majorBidi"/>
        </w:rPr>
      </w:pPr>
      <w:bookmarkStart w:id="198" w:name="_Hlk522784209"/>
      <w:r w:rsidRPr="006A5BC6">
        <w:rPr>
          <w:rFonts w:asciiTheme="majorBidi" w:hAnsiTheme="majorBidi" w:cstheme="majorBidi"/>
          <w:b/>
          <w:bCs/>
          <w:rtl/>
        </w:rPr>
        <w:t>ד</w:t>
      </w:r>
      <w:r w:rsidRPr="006A5BC6">
        <w:rPr>
          <w:rFonts w:asciiTheme="majorBidi" w:hAnsiTheme="majorBidi" w:cstheme="majorBidi"/>
          <w:b/>
          <w:bCs/>
        </w:rPr>
        <w:t xml:space="preserve"> K</w:t>
      </w:r>
      <w:r w:rsidR="00D41B4E">
        <w:rPr>
          <w:rFonts w:asciiTheme="majorBidi" w:hAnsiTheme="majorBidi" w:cstheme="majorBidi"/>
          <w:b/>
          <w:bCs/>
        </w:rPr>
        <w:t>ind</w:t>
      </w:r>
      <w:r w:rsidRPr="006A5BC6">
        <w:rPr>
          <w:rFonts w:asciiTheme="majorBidi" w:hAnsiTheme="majorBidi" w:cstheme="majorBidi"/>
          <w:b/>
          <w:bCs/>
        </w:rPr>
        <w:t xml:space="preserve"> Healthy Grains Granola Bars</w:t>
      </w:r>
      <w:bookmarkEnd w:id="198"/>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ד</w:instrText>
      </w:r>
      <w:r w:rsidRPr="006A5BC6">
        <w:rPr>
          <w:rFonts w:asciiTheme="majorBidi" w:hAnsiTheme="majorBidi" w:cstheme="majorBidi"/>
        </w:rPr>
        <w:instrText xml:space="preserve"> KIND Healthy Grains Granola Bars" </w:instrText>
      </w:r>
      <w:r w:rsidRPr="006A5BC6">
        <w:rPr>
          <w:rFonts w:asciiTheme="majorBidi" w:hAnsiTheme="majorBidi" w:cstheme="majorBidi"/>
          <w:b/>
          <w:bCs/>
        </w:rPr>
        <w:fldChar w:fldCharType="end"/>
      </w:r>
      <w:r w:rsidRPr="006A5BC6">
        <w:rPr>
          <w:rFonts w:asciiTheme="majorBidi" w:hAnsiTheme="majorBidi" w:cstheme="majorBidi"/>
        </w:rPr>
        <w:t xml:space="preserve">. </w:t>
      </w:r>
      <w:r w:rsidR="006B57FF">
        <w:rPr>
          <w:rFonts w:asciiTheme="majorBidi" w:hAnsiTheme="majorBidi" w:cstheme="majorBidi"/>
        </w:rPr>
        <w:t>Bar</w:t>
      </w:r>
      <w:r w:rsidR="00EB74E8">
        <w:rPr>
          <w:rFonts w:asciiTheme="majorBidi" w:hAnsiTheme="majorBidi" w:cstheme="majorBidi"/>
        </w:rPr>
        <w:t>s</w:t>
      </w:r>
      <w:r w:rsidR="006B57FF">
        <w:rPr>
          <w:rFonts w:asciiTheme="majorBidi" w:hAnsiTheme="majorBidi" w:cstheme="majorBidi"/>
        </w:rPr>
        <w:t xml:space="preserve"> containing oats have a </w:t>
      </w:r>
      <w:r w:rsidRPr="006A5BC6">
        <w:rPr>
          <w:rFonts w:asciiTheme="majorBidi" w:hAnsiTheme="majorBidi" w:cstheme="majorBidi"/>
        </w:rPr>
        <w:t xml:space="preserve">Chodosh code </w:t>
      </w:r>
      <w:r w:rsidR="00EB74E8">
        <w:rPr>
          <w:rFonts w:asciiTheme="majorBidi" w:hAnsiTheme="majorBidi" w:cstheme="majorBidi"/>
        </w:rPr>
        <w:t>02</w:t>
      </w:r>
      <w:r w:rsidRPr="006A5BC6">
        <w:rPr>
          <w:rFonts w:asciiTheme="majorBidi" w:hAnsiTheme="majorBidi" w:cstheme="majorBidi"/>
        </w:rPr>
        <w:t xml:space="preserve"> </w:t>
      </w:r>
      <w:r w:rsidR="00EB74E8">
        <w:rPr>
          <w:rFonts w:asciiTheme="majorBidi" w:hAnsiTheme="majorBidi" w:cstheme="majorBidi"/>
        </w:rPr>
        <w:t>May</w:t>
      </w:r>
      <w:r w:rsidRPr="006A5BC6">
        <w:rPr>
          <w:rFonts w:asciiTheme="majorBidi" w:hAnsiTheme="majorBidi" w:cstheme="majorBidi"/>
        </w:rPr>
        <w:t xml:space="preserve"> </w:t>
      </w:r>
      <w:r w:rsidR="00EB74E8">
        <w:rPr>
          <w:rFonts w:asciiTheme="majorBidi" w:hAnsiTheme="majorBidi" w:cstheme="majorBidi"/>
        </w:rPr>
        <w:t>20</w:t>
      </w:r>
      <w:r w:rsidRPr="006A5BC6">
        <w:rPr>
          <w:rFonts w:asciiTheme="majorBidi" w:hAnsiTheme="majorBidi" w:cstheme="majorBidi"/>
        </w:rPr>
        <w:t xml:space="preserve">. (9 months after packing). </w:t>
      </w:r>
      <w:r w:rsidR="00890934">
        <w:rPr>
          <w:rFonts w:asciiTheme="majorBidi" w:hAnsiTheme="majorBidi" w:cstheme="majorBidi"/>
        </w:rPr>
        <w:t xml:space="preserve">       </w:t>
      </w:r>
    </w:p>
    <w:p w14:paraId="00231C23" w14:textId="400FF2C0" w:rsidR="000A2051" w:rsidRPr="006A5BC6" w:rsidRDefault="000A2051" w:rsidP="00C009CE">
      <w:pPr>
        <w:jc w:val="both"/>
        <w:rPr>
          <w:rFonts w:asciiTheme="majorBidi" w:hAnsiTheme="majorBidi" w:cstheme="majorBidi"/>
        </w:rPr>
      </w:pPr>
      <w:bookmarkStart w:id="199" w:name="_Hlk522784234"/>
      <w:r w:rsidRPr="006A5BC6">
        <w:rPr>
          <w:rFonts w:asciiTheme="majorBidi" w:hAnsiTheme="majorBidi" w:cstheme="majorBidi"/>
          <w:b/>
          <w:bCs/>
          <w:rtl/>
        </w:rPr>
        <w:t>ב</w:t>
      </w:r>
      <w:r w:rsidRPr="006A5BC6">
        <w:rPr>
          <w:rFonts w:asciiTheme="majorBidi" w:hAnsiTheme="majorBidi" w:cstheme="majorBidi"/>
          <w:b/>
          <w:bCs/>
        </w:rPr>
        <w:t xml:space="preserve"> Kineret Bread Crumbs</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Bread Crumbs:</w:instrText>
      </w:r>
      <w:r w:rsidRPr="006A5BC6">
        <w:rPr>
          <w:rFonts w:asciiTheme="majorBidi" w:hAnsiTheme="majorBidi" w:cstheme="majorBidi"/>
          <w:rtl/>
        </w:rPr>
        <w:instrText>ב</w:instrText>
      </w:r>
      <w:r w:rsidRPr="006A5BC6">
        <w:rPr>
          <w:rFonts w:asciiTheme="majorBidi" w:hAnsiTheme="majorBidi" w:cstheme="majorBidi"/>
        </w:rPr>
        <w:instrText xml:space="preserve"> Kineret Bread Crumbs"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199"/>
      <w:r w:rsidRPr="006A5BC6">
        <w:rPr>
          <w:rFonts w:asciiTheme="majorBidi" w:hAnsiTheme="majorBidi" w:cstheme="majorBidi"/>
        </w:rPr>
        <w:t xml:space="preserve">when produced in Israel are Yoshon.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5DFB2349" w14:textId="019129A0" w:rsidR="000A2051" w:rsidRPr="006A5BC6" w:rsidRDefault="000A2051" w:rsidP="00C009CE">
      <w:pPr>
        <w:jc w:val="both"/>
        <w:rPr>
          <w:rFonts w:asciiTheme="majorBidi" w:hAnsiTheme="majorBidi" w:cstheme="majorBidi"/>
        </w:rPr>
      </w:pPr>
      <w:bookmarkStart w:id="200" w:name="_Hlk522784255"/>
      <w:r w:rsidRPr="006A5BC6">
        <w:rPr>
          <w:rFonts w:asciiTheme="majorBidi" w:hAnsiTheme="majorBidi" w:cstheme="majorBidi"/>
          <w:b/>
          <w:bCs/>
          <w:rtl/>
        </w:rPr>
        <w:t>ד</w:t>
      </w:r>
      <w:r w:rsidRPr="006A5BC6">
        <w:rPr>
          <w:rFonts w:asciiTheme="majorBidi" w:hAnsiTheme="majorBidi" w:cstheme="majorBidi"/>
          <w:b/>
          <w:bCs/>
        </w:rPr>
        <w:t xml:space="preserve"> King Arthur White Flour</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Flour:</w:instrText>
      </w:r>
      <w:r w:rsidRPr="006A5BC6">
        <w:rPr>
          <w:rFonts w:asciiTheme="majorBidi" w:hAnsiTheme="majorBidi" w:cstheme="majorBidi"/>
          <w:rtl/>
        </w:rPr>
        <w:instrText>ד</w:instrText>
      </w:r>
      <w:r w:rsidRPr="006A5BC6">
        <w:rPr>
          <w:rFonts w:asciiTheme="majorBidi" w:hAnsiTheme="majorBidi" w:cstheme="majorBidi"/>
        </w:rPr>
        <w:instrText xml:space="preserve"> King Arthur White Flour"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200"/>
      <w:r w:rsidRPr="006A5BC6">
        <w:rPr>
          <w:rFonts w:asciiTheme="majorBidi" w:hAnsiTheme="majorBidi" w:cstheme="majorBidi"/>
        </w:rPr>
        <w:t xml:space="preserve">all-purpose home baking flour 5lb bags have a </w:t>
      </w:r>
      <w:proofErr w:type="spellStart"/>
      <w:r w:rsidRPr="006A5BC6">
        <w:rPr>
          <w:rFonts w:asciiTheme="majorBidi" w:hAnsiTheme="majorBidi" w:cstheme="majorBidi"/>
        </w:rPr>
        <w:t>chodosh</w:t>
      </w:r>
      <w:proofErr w:type="spellEnd"/>
      <w:r w:rsidRPr="006A5BC6">
        <w:rPr>
          <w:rFonts w:asciiTheme="majorBidi" w:hAnsiTheme="majorBidi" w:cstheme="majorBidi"/>
        </w:rPr>
        <w:t xml:space="preserve"> code of </w:t>
      </w:r>
      <w:r w:rsidR="00EB74E8">
        <w:rPr>
          <w:rFonts w:asciiTheme="majorBidi" w:hAnsiTheme="majorBidi" w:cstheme="majorBidi"/>
        </w:rPr>
        <w:t>Aug 15, 2020</w:t>
      </w:r>
      <w:r w:rsidRPr="006A5BC6">
        <w:rPr>
          <w:rFonts w:asciiTheme="majorBidi" w:hAnsiTheme="majorBidi" w:cstheme="majorBidi"/>
        </w:rPr>
        <w:t xml:space="preserve"> (1 year after packing). The 50-pound bags are marked with the date of production with a Chodosh code of </w:t>
      </w:r>
      <w:r w:rsidR="00EB74E8">
        <w:rPr>
          <w:rFonts w:asciiTheme="majorBidi" w:hAnsiTheme="majorBidi" w:cstheme="majorBidi"/>
        </w:rPr>
        <w:t>Aug 15, 2019</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p>
    <w:p w14:paraId="068586AF" w14:textId="63C24DE1" w:rsidR="000A2051" w:rsidRPr="006A5BC6" w:rsidRDefault="000A2051" w:rsidP="00C009CE">
      <w:pPr>
        <w:jc w:val="both"/>
        <w:rPr>
          <w:rFonts w:asciiTheme="majorBidi" w:hAnsiTheme="majorBidi" w:cstheme="majorBidi"/>
        </w:rPr>
      </w:pPr>
      <w:bookmarkStart w:id="201" w:name="_Hlk522784277"/>
      <w:r w:rsidRPr="006A5BC6">
        <w:rPr>
          <w:rFonts w:asciiTheme="majorBidi" w:hAnsiTheme="majorBidi" w:cstheme="majorBidi"/>
          <w:rtl/>
        </w:rPr>
        <w:t>ד</w:t>
      </w:r>
      <w:r w:rsidRPr="006A5BC6">
        <w:rPr>
          <w:rFonts w:asciiTheme="majorBidi" w:hAnsiTheme="majorBidi" w:cstheme="majorBidi"/>
          <w:b/>
          <w:bCs/>
        </w:rPr>
        <w:t xml:space="preserve"> King Arthur Whole Wheat Flour</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Flour:</w:instrText>
      </w:r>
      <w:r w:rsidRPr="006A5BC6">
        <w:rPr>
          <w:rFonts w:asciiTheme="majorBidi" w:hAnsiTheme="majorBidi" w:cstheme="majorBidi"/>
          <w:rtl/>
        </w:rPr>
        <w:instrText>ד</w:instrText>
      </w:r>
      <w:r w:rsidRPr="006A5BC6">
        <w:rPr>
          <w:rFonts w:asciiTheme="majorBidi" w:hAnsiTheme="majorBidi" w:cstheme="majorBidi"/>
        </w:rPr>
        <w:instrText xml:space="preserve"> King Arthur Whole Wheat Flour"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201"/>
      <w:r w:rsidRPr="006A5BC6">
        <w:rPr>
          <w:rFonts w:asciiTheme="majorBidi" w:hAnsiTheme="majorBidi" w:cstheme="majorBidi"/>
        </w:rPr>
        <w:t xml:space="preserve">and white whole wheat flour, Chodosh code </w:t>
      </w:r>
      <w:r w:rsidR="00EB74E8">
        <w:rPr>
          <w:rFonts w:asciiTheme="majorBidi" w:hAnsiTheme="majorBidi" w:cstheme="majorBidi"/>
        </w:rPr>
        <w:t>Aug 15 20</w:t>
      </w:r>
      <w:r w:rsidRPr="006A5BC6">
        <w:rPr>
          <w:rFonts w:asciiTheme="majorBidi" w:hAnsiTheme="majorBidi" w:cstheme="majorBidi"/>
        </w:rPr>
        <w:t xml:space="preserve"> (1 year after packing.) The 50-pound bags are marked with the date of production with a Chodosh code of </w:t>
      </w:r>
      <w:r w:rsidR="00EB74E8">
        <w:rPr>
          <w:rFonts w:asciiTheme="majorBidi" w:hAnsiTheme="majorBidi" w:cstheme="majorBidi"/>
        </w:rPr>
        <w:t>Aug 15 19</w:t>
      </w:r>
      <w:r w:rsidRPr="006A5BC6">
        <w:rPr>
          <w:rFonts w:asciiTheme="majorBidi" w:hAnsiTheme="majorBidi" w:cstheme="majorBidi"/>
        </w:rPr>
        <w:t xml:space="preserve">. </w:t>
      </w:r>
      <w:r w:rsidR="00E05D0C"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4B8C9D4C" w14:textId="206AE560" w:rsidR="000A2051" w:rsidRPr="006A5BC6" w:rsidRDefault="000A2051" w:rsidP="00C009CE">
      <w:pPr>
        <w:jc w:val="both"/>
        <w:rPr>
          <w:rFonts w:asciiTheme="majorBidi" w:hAnsiTheme="majorBidi" w:cstheme="majorBidi"/>
        </w:rPr>
      </w:pPr>
      <w:bookmarkStart w:id="202" w:name="_Hlk522784301"/>
      <w:r w:rsidRPr="006A5BC6">
        <w:rPr>
          <w:rFonts w:asciiTheme="majorBidi" w:hAnsiTheme="majorBidi" w:cstheme="majorBidi"/>
          <w:b/>
          <w:bCs/>
          <w:rtl/>
        </w:rPr>
        <w:t>ד</w:t>
      </w:r>
      <w:r w:rsidRPr="006A5BC6">
        <w:rPr>
          <w:rFonts w:asciiTheme="majorBidi" w:hAnsiTheme="majorBidi" w:cstheme="majorBidi"/>
          <w:b/>
          <w:bCs/>
        </w:rPr>
        <w:t xml:space="preserve"> King Arthur Special for Machine Bread Flour</w:t>
      </w:r>
      <w:bookmarkEnd w:id="202"/>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Flour:</w:instrText>
      </w:r>
      <w:r w:rsidRPr="006A5BC6">
        <w:rPr>
          <w:rFonts w:asciiTheme="majorBidi" w:hAnsiTheme="majorBidi" w:cstheme="majorBidi"/>
          <w:rtl/>
        </w:rPr>
        <w:instrText>ד</w:instrText>
      </w:r>
      <w:r w:rsidRPr="006A5BC6">
        <w:rPr>
          <w:rFonts w:asciiTheme="majorBidi" w:hAnsiTheme="majorBidi" w:cstheme="majorBidi"/>
        </w:rPr>
        <w:instrText xml:space="preserve"> King Arthur Special for Machine Bread Flour" </w:instrText>
      </w:r>
      <w:r w:rsidRPr="006A5BC6">
        <w:rPr>
          <w:rFonts w:asciiTheme="majorBidi" w:hAnsiTheme="majorBidi" w:cstheme="majorBidi"/>
          <w:b/>
          <w:bCs/>
        </w:rPr>
        <w:fldChar w:fldCharType="end"/>
      </w:r>
      <w:r w:rsidRPr="006A5BC6">
        <w:rPr>
          <w:rFonts w:asciiTheme="majorBidi" w:hAnsiTheme="majorBidi" w:cstheme="majorBidi"/>
        </w:rPr>
        <w:t xml:space="preserve">. Chodosh code is </w:t>
      </w:r>
      <w:r w:rsidR="00EB74E8">
        <w:rPr>
          <w:rFonts w:asciiTheme="majorBidi" w:hAnsiTheme="majorBidi" w:cstheme="majorBidi"/>
        </w:rPr>
        <w:t>August 15, 2020</w:t>
      </w:r>
      <w:r w:rsidRPr="006A5BC6">
        <w:rPr>
          <w:rFonts w:asciiTheme="majorBidi" w:hAnsiTheme="majorBidi" w:cstheme="majorBidi"/>
        </w:rPr>
        <w:t xml:space="preserve"> (1 year after packing).  </w:t>
      </w:r>
      <w:r w:rsidR="00E05D0C"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6307DBFD" w14:textId="77777777" w:rsidR="006B4E54" w:rsidRDefault="00791BF0" w:rsidP="00C009CE">
      <w:pPr>
        <w:jc w:val="both"/>
        <w:rPr>
          <w:rFonts w:asciiTheme="majorBidi" w:hAnsiTheme="majorBidi" w:cstheme="majorBidi"/>
        </w:rPr>
      </w:pPr>
      <w:bookmarkStart w:id="203" w:name="_Hlk522784328"/>
      <w:r w:rsidRPr="006A5BC6">
        <w:rPr>
          <w:rFonts w:asciiTheme="majorBidi" w:hAnsiTheme="majorBidi" w:cstheme="majorBidi"/>
          <w:b/>
          <w:bCs/>
          <w:rtl/>
        </w:rPr>
        <w:t>ב</w:t>
      </w:r>
      <w:r w:rsidR="000A2051" w:rsidRPr="006A5BC6">
        <w:rPr>
          <w:rFonts w:asciiTheme="majorBidi" w:hAnsiTheme="majorBidi" w:cstheme="majorBidi"/>
          <w:b/>
          <w:bCs/>
        </w:rPr>
        <w:t xml:space="preserve"> Kingsway Pita Products</w:t>
      </w:r>
      <w:r w:rsidR="000A2051" w:rsidRPr="006A5BC6">
        <w:rPr>
          <w:rFonts w:asciiTheme="majorBidi" w:hAnsiTheme="majorBidi" w:cstheme="majorBidi"/>
        </w:rPr>
        <w:t xml:space="preserve"> </w:t>
      </w:r>
      <w:bookmarkEnd w:id="203"/>
      <w:r>
        <w:rPr>
          <w:rFonts w:asciiTheme="majorBidi" w:hAnsiTheme="majorBidi" w:cstheme="majorBidi"/>
        </w:rPr>
        <w:t xml:space="preserve">All baked goods </w:t>
      </w:r>
      <w:r w:rsidR="000A2051" w:rsidRPr="006A5BC6">
        <w:rPr>
          <w:rFonts w:asciiTheme="majorBidi" w:hAnsiTheme="majorBidi" w:cstheme="majorBidi"/>
        </w:rPr>
        <w:fldChar w:fldCharType="begin"/>
      </w:r>
      <w:r w:rsidR="000A2051" w:rsidRPr="006A5BC6">
        <w:rPr>
          <w:rFonts w:asciiTheme="majorBidi" w:hAnsiTheme="majorBidi" w:cstheme="majorBidi"/>
        </w:rPr>
        <w:instrText xml:space="preserve"> XE "</w:instrText>
      </w:r>
      <w:r w:rsidR="000A2051" w:rsidRPr="006A5BC6">
        <w:rPr>
          <w:rFonts w:asciiTheme="majorBidi" w:hAnsiTheme="majorBidi" w:cstheme="majorBidi"/>
          <w:b/>
          <w:bCs/>
        </w:rPr>
        <w:instrText>Baked Goods:</w:instrText>
      </w:r>
      <w:r w:rsidRPr="00791BF0">
        <w:rPr>
          <w:rFonts w:asciiTheme="majorBidi" w:hAnsiTheme="majorBidi" w:cstheme="majorBidi"/>
          <w:b/>
          <w:bCs/>
          <w:rtl/>
        </w:rPr>
        <w:instrText xml:space="preserve"> </w:instrText>
      </w:r>
      <w:r w:rsidRPr="006A5BC6">
        <w:rPr>
          <w:rFonts w:asciiTheme="majorBidi" w:hAnsiTheme="majorBidi" w:cstheme="majorBidi"/>
          <w:b/>
          <w:bCs/>
          <w:rtl/>
        </w:rPr>
        <w:instrText>ב</w:instrText>
      </w:r>
      <w:r w:rsidR="000A2051" w:rsidRPr="006A5BC6">
        <w:rPr>
          <w:rFonts w:asciiTheme="majorBidi" w:hAnsiTheme="majorBidi" w:cstheme="majorBidi"/>
        </w:rPr>
        <w:instrText xml:space="preserve">Kingsway Pita Products" </w:instrText>
      </w:r>
      <w:r w:rsidR="000A2051" w:rsidRPr="006A5BC6">
        <w:rPr>
          <w:rFonts w:asciiTheme="majorBidi" w:hAnsiTheme="majorBidi" w:cstheme="majorBidi"/>
        </w:rPr>
        <w:fldChar w:fldCharType="end"/>
      </w:r>
      <w:r w:rsidR="000A2051" w:rsidRPr="006A5BC6">
        <w:rPr>
          <w:rFonts w:asciiTheme="majorBidi" w:hAnsiTheme="majorBidi" w:cstheme="majorBidi"/>
        </w:rPr>
        <w:t xml:space="preserve">are Yoshon </w:t>
      </w:r>
      <w:r>
        <w:rPr>
          <w:rFonts w:asciiTheme="majorBidi" w:hAnsiTheme="majorBidi" w:cstheme="majorBidi"/>
        </w:rPr>
        <w:t xml:space="preserve">with a  Yoshon label </w:t>
      </w:r>
      <w:r w:rsidR="000A2051" w:rsidRPr="006A5BC6">
        <w:rPr>
          <w:rFonts w:asciiTheme="majorBidi" w:hAnsiTheme="majorBidi" w:cstheme="majorBidi"/>
        </w:rPr>
        <w:t>under the Hashgocho of the OK Labs.</w:t>
      </w:r>
    </w:p>
    <w:p w14:paraId="6C7B4F83" w14:textId="6F939763" w:rsidR="000A2051" w:rsidRPr="006A5BC6" w:rsidRDefault="006B4E54" w:rsidP="00C009CE">
      <w:pPr>
        <w:jc w:val="both"/>
        <w:rPr>
          <w:rFonts w:asciiTheme="majorBidi" w:hAnsiTheme="majorBidi" w:cstheme="majorBidi"/>
        </w:rPr>
      </w:pPr>
      <w:bookmarkStart w:id="204" w:name="_Hlk25482419"/>
      <w:r w:rsidRPr="006A5BC6">
        <w:rPr>
          <w:rFonts w:asciiTheme="majorBidi" w:hAnsiTheme="majorBidi" w:cstheme="majorBidi"/>
          <w:b/>
          <w:bCs/>
          <w:rtl/>
        </w:rPr>
        <w:t>א</w:t>
      </w:r>
      <w:r>
        <w:rPr>
          <w:rFonts w:asciiTheme="majorBidi" w:hAnsiTheme="majorBidi" w:cstheme="majorBidi"/>
        </w:rPr>
        <w:t xml:space="preserve"> </w:t>
      </w:r>
      <w:r w:rsidRPr="006B4E54">
        <w:rPr>
          <w:rFonts w:asciiTheme="majorBidi" w:hAnsiTheme="majorBidi" w:cstheme="majorBidi"/>
          <w:b/>
          <w:bCs/>
        </w:rPr>
        <w:t>Kineret Onion Rings</w:t>
      </w:r>
      <w:r w:rsidR="00B3569F">
        <w:rPr>
          <w:rFonts w:asciiTheme="majorBidi" w:hAnsiTheme="majorBidi" w:cstheme="majorBidi"/>
          <w:b/>
          <w:bCs/>
        </w:rPr>
        <w:fldChar w:fldCharType="begin"/>
      </w:r>
      <w:r w:rsidR="00B3569F">
        <w:instrText xml:space="preserve"> XE "</w:instrText>
      </w:r>
      <w:r w:rsidR="00B3569F" w:rsidRPr="00322BFF">
        <w:rPr>
          <w:rFonts w:asciiTheme="majorBidi" w:hAnsiTheme="majorBidi" w:cstheme="majorBidi"/>
          <w:b/>
          <w:bCs/>
        </w:rPr>
        <w:instrText>Frozen Products:</w:instrText>
      </w:r>
      <w:r w:rsidR="00B3569F" w:rsidRPr="00322BFF">
        <w:rPr>
          <w:rFonts w:cs="Arial"/>
          <w:rtl/>
        </w:rPr>
        <w:instrText>א</w:instrText>
      </w:r>
      <w:r w:rsidR="00B3569F" w:rsidRPr="00322BFF">
        <w:instrText xml:space="preserve"> Kineret Onion Rings</w:instrText>
      </w:r>
      <w:r w:rsidR="00B3569F">
        <w:instrText xml:space="preserve">" </w:instrText>
      </w:r>
      <w:r w:rsidR="00B3569F">
        <w:rPr>
          <w:rFonts w:asciiTheme="majorBidi" w:hAnsiTheme="majorBidi" w:cstheme="majorBidi"/>
          <w:b/>
          <w:bCs/>
        </w:rPr>
        <w:fldChar w:fldCharType="end"/>
      </w:r>
      <w:r>
        <w:rPr>
          <w:rFonts w:asciiTheme="majorBidi" w:hAnsiTheme="majorBidi" w:cstheme="majorBidi"/>
        </w:rPr>
        <w:t xml:space="preserve"> </w:t>
      </w:r>
      <w:bookmarkEnd w:id="204"/>
      <w:r>
        <w:rPr>
          <w:rFonts w:asciiTheme="majorBidi" w:hAnsiTheme="majorBidi" w:cstheme="majorBidi"/>
        </w:rPr>
        <w:t xml:space="preserve">are Yoshon under the Hashgocho of Rabbi </w:t>
      </w:r>
      <w:proofErr w:type="spellStart"/>
      <w:r>
        <w:rPr>
          <w:rFonts w:asciiTheme="majorBidi" w:hAnsiTheme="majorBidi" w:cstheme="majorBidi"/>
        </w:rPr>
        <w:t>Weissmandl</w:t>
      </w:r>
      <w:proofErr w:type="spellEnd"/>
      <w:r>
        <w:rPr>
          <w:rFonts w:asciiTheme="majorBidi" w:hAnsiTheme="majorBidi" w:cstheme="majorBidi"/>
        </w:rPr>
        <w:t xml:space="preserve">. </w:t>
      </w:r>
      <w:r w:rsidR="000A2051" w:rsidRPr="006A5BC6">
        <w:rPr>
          <w:rFonts w:asciiTheme="majorBidi" w:hAnsiTheme="majorBidi" w:cstheme="majorBidi"/>
        </w:rPr>
        <w:t xml:space="preserve">     </w:t>
      </w:r>
      <w:r w:rsidR="00890934">
        <w:rPr>
          <w:rFonts w:asciiTheme="majorBidi" w:hAnsiTheme="majorBidi" w:cstheme="majorBidi"/>
        </w:rPr>
        <w:t xml:space="preserve">       </w:t>
      </w:r>
      <w:r w:rsidR="00E05D0C" w:rsidRPr="006A5BC6">
        <w:rPr>
          <w:rFonts w:asciiTheme="majorBidi" w:hAnsiTheme="majorBidi" w:cstheme="majorBidi"/>
        </w:rPr>
        <w:t xml:space="preserve"> </w:t>
      </w:r>
      <w:r w:rsidR="000A2051" w:rsidRPr="006A5BC6">
        <w:rPr>
          <w:rFonts w:asciiTheme="majorBidi" w:hAnsiTheme="majorBidi" w:cstheme="majorBidi"/>
        </w:rPr>
        <w:t xml:space="preserve">   </w:t>
      </w:r>
    </w:p>
    <w:p w14:paraId="51A64BCD" w14:textId="3D31A6B8" w:rsidR="000A2051" w:rsidRPr="006A5BC6" w:rsidRDefault="000A2051" w:rsidP="00C009CE">
      <w:pPr>
        <w:jc w:val="both"/>
        <w:rPr>
          <w:rFonts w:asciiTheme="majorBidi" w:hAnsiTheme="majorBidi" w:cstheme="majorBidi"/>
        </w:rPr>
      </w:pPr>
      <w:bookmarkStart w:id="205" w:name="_Hlk522784367"/>
      <w:r w:rsidRPr="006A5BC6">
        <w:rPr>
          <w:rFonts w:asciiTheme="majorBidi" w:hAnsiTheme="majorBidi" w:cstheme="majorBidi"/>
          <w:b/>
          <w:bCs/>
          <w:rtl/>
        </w:rPr>
        <w:t>ד</w:t>
      </w:r>
      <w:r w:rsidRPr="006A5BC6">
        <w:rPr>
          <w:rFonts w:asciiTheme="majorBidi" w:hAnsiTheme="majorBidi" w:cstheme="majorBidi"/>
          <w:b/>
          <w:bCs/>
        </w:rPr>
        <w:t xml:space="preserve"> </w:t>
      </w:r>
      <w:proofErr w:type="spellStart"/>
      <w:r w:rsidRPr="006A5BC6">
        <w:rPr>
          <w:rFonts w:asciiTheme="majorBidi" w:hAnsiTheme="majorBidi" w:cstheme="majorBidi"/>
          <w:b/>
          <w:bCs/>
        </w:rPr>
        <w:t>Kitov</w:t>
      </w:r>
      <w:proofErr w:type="spellEnd"/>
      <w:r w:rsidRPr="006A5BC6">
        <w:rPr>
          <w:rFonts w:asciiTheme="majorBidi" w:hAnsiTheme="majorBidi" w:cstheme="majorBidi"/>
          <w:b/>
          <w:bCs/>
        </w:rPr>
        <w:t xml:space="preserve"> and </w:t>
      </w:r>
      <w:proofErr w:type="spellStart"/>
      <w:r w:rsidRPr="006A5BC6">
        <w:rPr>
          <w:rFonts w:asciiTheme="majorBidi" w:hAnsiTheme="majorBidi" w:cstheme="majorBidi"/>
          <w:b/>
          <w:bCs/>
        </w:rPr>
        <w:t>Matamim</w:t>
      </w:r>
      <w:proofErr w:type="spellEnd"/>
      <w:r w:rsidRPr="006A5BC6">
        <w:rPr>
          <w:rFonts w:asciiTheme="majorBidi" w:hAnsiTheme="majorBidi" w:cstheme="majorBidi"/>
          <w:b/>
          <w:bCs/>
        </w:rPr>
        <w:t xml:space="preserve"> Products</w:t>
      </w:r>
      <w:bookmarkEnd w:id="205"/>
      <w:r w:rsidRPr="006A5BC6">
        <w:rPr>
          <w:rFonts w:asciiTheme="majorBidi" w:hAnsiTheme="majorBidi" w:cstheme="majorBidi"/>
        </w:rPr>
        <w:t>:</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Packaged Goods:</w:instrText>
      </w:r>
      <w:r w:rsidRPr="006A5BC6">
        <w:rPr>
          <w:rFonts w:asciiTheme="majorBidi" w:hAnsiTheme="majorBidi" w:cstheme="majorBidi"/>
          <w:rtl/>
        </w:rPr>
        <w:instrText>ד</w:instrText>
      </w:r>
      <w:r w:rsidRPr="006A5BC6">
        <w:rPr>
          <w:rFonts w:asciiTheme="majorBidi" w:hAnsiTheme="majorBidi" w:cstheme="majorBidi"/>
        </w:rPr>
        <w:instrText xml:space="preserve"> Kitov and Matamim Products" </w:instrText>
      </w:r>
      <w:r w:rsidRPr="006A5BC6">
        <w:rPr>
          <w:rFonts w:asciiTheme="majorBidi" w:hAnsiTheme="majorBidi" w:cstheme="majorBidi"/>
        </w:rPr>
        <w:fldChar w:fldCharType="end"/>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Packaged Goods:</w:instrText>
      </w:r>
      <w:r w:rsidRPr="006A5BC6">
        <w:rPr>
          <w:rFonts w:asciiTheme="majorBidi" w:hAnsiTheme="majorBidi" w:cstheme="majorBidi"/>
          <w:rtl/>
        </w:rPr>
        <w:instrText>ד</w:instrText>
      </w:r>
      <w:r w:rsidRPr="006A5BC6">
        <w:rPr>
          <w:rFonts w:asciiTheme="majorBidi" w:hAnsiTheme="majorBidi" w:cstheme="majorBidi"/>
        </w:rPr>
        <w:instrText xml:space="preserve"> Kitov and Matamim Products" </w:instrText>
      </w:r>
      <w:r w:rsidRPr="006A5BC6">
        <w:rPr>
          <w:rFonts w:asciiTheme="majorBidi" w:hAnsiTheme="majorBidi" w:cstheme="majorBidi"/>
        </w:rPr>
        <w:fldChar w:fldCharType="end"/>
      </w:r>
      <w:r w:rsidRPr="006A5BC6">
        <w:rPr>
          <w:rFonts w:asciiTheme="majorBidi" w:hAnsiTheme="majorBidi" w:cstheme="majorBidi"/>
        </w:rPr>
        <w:t xml:space="preserve"> French Twists and Melba Snacks have a Chodosh code of </w:t>
      </w:r>
      <w:r w:rsidR="00EB74E8">
        <w:rPr>
          <w:rFonts w:asciiTheme="majorBidi" w:hAnsiTheme="majorBidi" w:cstheme="majorBidi"/>
        </w:rPr>
        <w:t>May 15, 2020</w:t>
      </w:r>
      <w:r w:rsidRPr="006A5BC6">
        <w:rPr>
          <w:rFonts w:asciiTheme="majorBidi" w:hAnsiTheme="majorBidi" w:cstheme="majorBidi"/>
        </w:rPr>
        <w:t xml:space="preserve"> (9 months after packing). Soft bite Cookies: </w:t>
      </w:r>
      <w:r w:rsidR="00EB74E8">
        <w:rPr>
          <w:rFonts w:asciiTheme="majorBidi" w:hAnsiTheme="majorBidi" w:cstheme="majorBidi"/>
        </w:rPr>
        <w:t>Dec 15, 19</w:t>
      </w:r>
      <w:r w:rsidRPr="006A5BC6">
        <w:rPr>
          <w:rFonts w:asciiTheme="majorBidi" w:hAnsiTheme="majorBidi" w:cstheme="majorBidi"/>
        </w:rPr>
        <w:t xml:space="preserve"> (4 months after packing). Flatbreads, Honey Wheat Pretzels, Breadsticks and Thin Breadsticks: </w:t>
      </w:r>
      <w:r w:rsidR="00EB74E8">
        <w:rPr>
          <w:rFonts w:asciiTheme="majorBidi" w:hAnsiTheme="majorBidi" w:cstheme="majorBidi"/>
        </w:rPr>
        <w:t>Aug 15, 20</w:t>
      </w:r>
      <w:r w:rsidRPr="006A5BC6">
        <w:rPr>
          <w:rFonts w:asciiTheme="majorBidi" w:hAnsiTheme="majorBidi" w:cstheme="majorBidi"/>
        </w:rPr>
        <w:t xml:space="preserve"> (1 year after packing).    </w:t>
      </w:r>
      <w:r w:rsidR="00E05D0C"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1F47F32F" w14:textId="1C9E398D" w:rsidR="006B4E54" w:rsidRDefault="000A2051" w:rsidP="00EB74E8">
      <w:pPr>
        <w:jc w:val="both"/>
        <w:rPr>
          <w:rFonts w:asciiTheme="majorBidi" w:hAnsiTheme="majorBidi" w:cstheme="majorBidi"/>
        </w:rPr>
      </w:pPr>
      <w:bookmarkStart w:id="206" w:name="_Hlk522784412"/>
      <w:r w:rsidRPr="006A5BC6">
        <w:rPr>
          <w:rFonts w:asciiTheme="majorBidi" w:hAnsiTheme="majorBidi" w:cstheme="majorBidi"/>
          <w:b/>
          <w:bCs/>
          <w:rtl/>
        </w:rPr>
        <w:t>א</w:t>
      </w:r>
      <w:r w:rsidRPr="006A5BC6">
        <w:rPr>
          <w:rFonts w:asciiTheme="majorBidi" w:hAnsiTheme="majorBidi" w:cstheme="majorBidi"/>
          <w:b/>
          <w:bCs/>
        </w:rPr>
        <w:t xml:space="preserve"> KJ Poultry Ready Meals</w:t>
      </w:r>
      <w:r w:rsidRPr="006A5BC6">
        <w:rPr>
          <w:rFonts w:asciiTheme="majorBidi" w:hAnsiTheme="majorBidi" w:cstheme="majorBidi"/>
        </w:rPr>
        <w:t xml:space="preserve"> </w:t>
      </w:r>
      <w:bookmarkEnd w:id="206"/>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Packaged Goods:</w:instrText>
      </w:r>
      <w:r w:rsidRPr="006A5BC6">
        <w:rPr>
          <w:rFonts w:asciiTheme="majorBidi" w:hAnsiTheme="majorBidi" w:cstheme="majorBidi"/>
          <w:rtl/>
        </w:rPr>
        <w:instrText>א</w:instrText>
      </w:r>
      <w:r w:rsidRPr="006A5BC6">
        <w:rPr>
          <w:rFonts w:asciiTheme="majorBidi" w:hAnsiTheme="majorBidi" w:cstheme="majorBidi"/>
        </w:rPr>
        <w:instrText xml:space="preserve"> KJ Poultry Ready Meals" </w:instrText>
      </w:r>
      <w:r w:rsidRPr="006A5BC6">
        <w:rPr>
          <w:rFonts w:asciiTheme="majorBidi" w:hAnsiTheme="majorBidi" w:cstheme="majorBidi"/>
        </w:rPr>
        <w:fldChar w:fldCharType="end"/>
      </w:r>
      <w:r w:rsidRPr="006A5BC6">
        <w:rPr>
          <w:rFonts w:asciiTheme="majorBidi" w:hAnsiTheme="majorBidi" w:cstheme="majorBidi"/>
        </w:rPr>
        <w:t>are Yoshon under the Hashgocho of the OU.</w:t>
      </w:r>
    </w:p>
    <w:p w14:paraId="7D1294A2" w14:textId="01E1AD1B" w:rsidR="008217CD" w:rsidRDefault="008217CD" w:rsidP="00EB74E8">
      <w:pPr>
        <w:jc w:val="both"/>
        <w:rPr>
          <w:rFonts w:asciiTheme="majorBidi" w:hAnsiTheme="majorBidi" w:cstheme="majorBidi"/>
        </w:rPr>
      </w:pPr>
      <w:bookmarkStart w:id="207" w:name="_Hlk25482449"/>
      <w:r w:rsidRPr="006A5BC6">
        <w:rPr>
          <w:rFonts w:asciiTheme="majorBidi" w:hAnsiTheme="majorBidi" w:cstheme="majorBidi"/>
          <w:b/>
          <w:bCs/>
          <w:rtl/>
        </w:rPr>
        <w:t>ד</w:t>
      </w:r>
      <w:r>
        <w:rPr>
          <w:rFonts w:asciiTheme="majorBidi" w:hAnsiTheme="majorBidi" w:cstheme="majorBidi"/>
        </w:rPr>
        <w:t xml:space="preserve"> </w:t>
      </w:r>
      <w:proofErr w:type="spellStart"/>
      <w:r w:rsidRPr="008217CD">
        <w:rPr>
          <w:rFonts w:asciiTheme="majorBidi" w:hAnsiTheme="majorBidi" w:cstheme="majorBidi"/>
          <w:b/>
          <w:bCs/>
        </w:rPr>
        <w:t>Kontos</w:t>
      </w:r>
      <w:proofErr w:type="spellEnd"/>
      <w:r>
        <w:rPr>
          <w:rFonts w:asciiTheme="majorBidi" w:hAnsiTheme="majorBidi" w:cstheme="majorBidi"/>
        </w:rPr>
        <w:t xml:space="preserve"> </w:t>
      </w:r>
      <w:bookmarkEnd w:id="207"/>
      <w:r w:rsidR="00B3569F">
        <w:rPr>
          <w:rFonts w:asciiTheme="majorBidi" w:hAnsiTheme="majorBidi" w:cstheme="majorBidi"/>
        </w:rPr>
        <w:fldChar w:fldCharType="begin"/>
      </w:r>
      <w:r w:rsidR="00B3569F">
        <w:instrText xml:space="preserve"> XE "</w:instrText>
      </w:r>
      <w:r w:rsidR="00B3569F" w:rsidRPr="004A2045">
        <w:rPr>
          <w:b/>
          <w:bCs/>
        </w:rPr>
        <w:instrText>Baked Goods:</w:instrText>
      </w:r>
      <w:r w:rsidR="00B3569F" w:rsidRPr="004A2045">
        <w:rPr>
          <w:rFonts w:cs="Arial"/>
          <w:rtl/>
        </w:rPr>
        <w:instrText>ד</w:instrText>
      </w:r>
      <w:r w:rsidR="00B3569F" w:rsidRPr="004A2045">
        <w:instrText xml:space="preserve"> </w:instrText>
      </w:r>
      <w:proofErr w:type="spellStart"/>
      <w:r w:rsidR="00B3569F" w:rsidRPr="004A2045">
        <w:instrText>Kontos</w:instrText>
      </w:r>
      <w:proofErr w:type="spellEnd"/>
      <w:r w:rsidR="00B3569F">
        <w:instrText xml:space="preserve">" </w:instrText>
      </w:r>
      <w:r w:rsidR="00B3569F">
        <w:rPr>
          <w:rFonts w:asciiTheme="majorBidi" w:hAnsiTheme="majorBidi" w:cstheme="majorBidi"/>
        </w:rPr>
        <w:fldChar w:fldCharType="end"/>
      </w:r>
      <w:r>
        <w:rPr>
          <w:rFonts w:asciiTheme="majorBidi" w:hAnsiTheme="majorBidi" w:cstheme="majorBidi"/>
        </w:rPr>
        <w:t xml:space="preserve">Frozen Pita, Nan, and Pita Crust have a code of Aug 15, 2020. </w:t>
      </w:r>
    </w:p>
    <w:p w14:paraId="4A8103B4" w14:textId="2176634B" w:rsidR="00345F25" w:rsidRPr="006A5BC6" w:rsidRDefault="006B4E54" w:rsidP="00EB74E8">
      <w:pPr>
        <w:jc w:val="both"/>
        <w:rPr>
          <w:rFonts w:asciiTheme="majorBidi" w:hAnsiTheme="majorBidi" w:cstheme="majorBidi"/>
        </w:rPr>
      </w:pPr>
      <w:bookmarkStart w:id="208" w:name="_Hlk25482516"/>
      <w:r w:rsidRPr="006A5BC6">
        <w:rPr>
          <w:rFonts w:asciiTheme="majorBidi" w:hAnsiTheme="majorBidi" w:cstheme="majorBidi"/>
          <w:b/>
          <w:bCs/>
          <w:rtl/>
        </w:rPr>
        <w:t>א</w:t>
      </w:r>
      <w:r>
        <w:rPr>
          <w:rFonts w:asciiTheme="majorBidi" w:hAnsiTheme="majorBidi" w:cstheme="majorBidi"/>
        </w:rPr>
        <w:t xml:space="preserve"> </w:t>
      </w:r>
      <w:proofErr w:type="spellStart"/>
      <w:r w:rsidRPr="006B4E54">
        <w:rPr>
          <w:rFonts w:asciiTheme="majorBidi" w:hAnsiTheme="majorBidi" w:cstheme="majorBidi"/>
          <w:b/>
          <w:bCs/>
        </w:rPr>
        <w:t>Kosherific</w:t>
      </w:r>
      <w:proofErr w:type="spellEnd"/>
      <w:r w:rsidRPr="006B4E54">
        <w:rPr>
          <w:rFonts w:asciiTheme="majorBidi" w:hAnsiTheme="majorBidi" w:cstheme="majorBidi"/>
          <w:b/>
          <w:bCs/>
        </w:rPr>
        <w:t xml:space="preserve"> Fish Sticks</w:t>
      </w:r>
      <w:r w:rsidR="00B3569F">
        <w:rPr>
          <w:rFonts w:asciiTheme="majorBidi" w:hAnsiTheme="majorBidi" w:cstheme="majorBidi"/>
          <w:b/>
          <w:bCs/>
        </w:rPr>
        <w:fldChar w:fldCharType="begin"/>
      </w:r>
      <w:r w:rsidR="00B3569F">
        <w:instrText xml:space="preserve"> XE "</w:instrText>
      </w:r>
      <w:r w:rsidR="00B3569F" w:rsidRPr="005376F1">
        <w:rPr>
          <w:rFonts w:asciiTheme="majorBidi" w:hAnsiTheme="majorBidi" w:cstheme="majorBidi"/>
          <w:b/>
          <w:bCs/>
        </w:rPr>
        <w:instrText>Frozen Products:</w:instrText>
      </w:r>
      <w:r w:rsidR="00B3569F" w:rsidRPr="005376F1">
        <w:rPr>
          <w:rFonts w:cs="Arial"/>
          <w:rtl/>
        </w:rPr>
        <w:instrText>א</w:instrText>
      </w:r>
      <w:r w:rsidR="00B3569F" w:rsidRPr="005376F1">
        <w:instrText xml:space="preserve"> </w:instrText>
      </w:r>
      <w:proofErr w:type="spellStart"/>
      <w:r w:rsidR="00B3569F" w:rsidRPr="005376F1">
        <w:instrText>Kosherific</w:instrText>
      </w:r>
      <w:proofErr w:type="spellEnd"/>
      <w:r w:rsidR="00B3569F" w:rsidRPr="005376F1">
        <w:instrText xml:space="preserve"> Fish Sticks</w:instrText>
      </w:r>
      <w:r w:rsidR="00B3569F">
        <w:instrText xml:space="preserve">" </w:instrText>
      </w:r>
      <w:r w:rsidR="00B3569F">
        <w:rPr>
          <w:rFonts w:asciiTheme="majorBidi" w:hAnsiTheme="majorBidi" w:cstheme="majorBidi"/>
          <w:b/>
          <w:bCs/>
        </w:rPr>
        <w:fldChar w:fldCharType="end"/>
      </w:r>
      <w:r>
        <w:rPr>
          <w:rFonts w:asciiTheme="majorBidi" w:hAnsiTheme="majorBidi" w:cstheme="majorBidi"/>
        </w:rPr>
        <w:t xml:space="preserve"> </w:t>
      </w:r>
      <w:bookmarkEnd w:id="208"/>
      <w:r>
        <w:rPr>
          <w:rFonts w:asciiTheme="majorBidi" w:hAnsiTheme="majorBidi" w:cstheme="majorBidi"/>
        </w:rPr>
        <w:t xml:space="preserve">are Yoshon under the Hashgocho of Rabbi </w:t>
      </w:r>
      <w:proofErr w:type="spellStart"/>
      <w:r>
        <w:rPr>
          <w:rFonts w:asciiTheme="majorBidi" w:hAnsiTheme="majorBidi" w:cstheme="majorBidi"/>
        </w:rPr>
        <w:t>Weissmandl</w:t>
      </w:r>
      <w:proofErr w:type="spellEnd"/>
      <w:r>
        <w:rPr>
          <w:rFonts w:asciiTheme="majorBidi" w:hAnsiTheme="majorBidi" w:cstheme="majorBidi"/>
        </w:rPr>
        <w:t>.</w:t>
      </w:r>
      <w:r w:rsidR="000A2051" w:rsidRPr="006A5BC6">
        <w:rPr>
          <w:rFonts w:asciiTheme="majorBidi" w:hAnsiTheme="majorBidi" w:cstheme="majorBidi"/>
        </w:rPr>
        <w:t xml:space="preserve">     </w:t>
      </w:r>
      <w:r w:rsidR="00E05D0C" w:rsidRPr="006A5BC6">
        <w:rPr>
          <w:rFonts w:asciiTheme="majorBidi" w:hAnsiTheme="majorBidi" w:cstheme="majorBidi"/>
        </w:rPr>
        <w:t xml:space="preserve"> </w:t>
      </w:r>
      <w:r w:rsidR="00890934">
        <w:rPr>
          <w:rFonts w:asciiTheme="majorBidi" w:hAnsiTheme="majorBidi" w:cstheme="majorBidi"/>
        </w:rPr>
        <w:t xml:space="preserve">       </w:t>
      </w:r>
    </w:p>
    <w:p w14:paraId="477D3C40" w14:textId="268A3FC7" w:rsidR="000A2051" w:rsidRPr="006A5BC6" w:rsidRDefault="000A2051" w:rsidP="00C009CE">
      <w:pPr>
        <w:jc w:val="both"/>
        <w:rPr>
          <w:rFonts w:asciiTheme="majorBidi" w:hAnsiTheme="majorBidi" w:cstheme="majorBidi"/>
        </w:rPr>
      </w:pPr>
      <w:bookmarkStart w:id="209" w:name="_Hlk522784458"/>
      <w:r w:rsidRPr="006A5BC6">
        <w:rPr>
          <w:rFonts w:asciiTheme="majorBidi" w:hAnsiTheme="majorBidi" w:cstheme="majorBidi"/>
          <w:b/>
          <w:bCs/>
          <w:rtl/>
        </w:rPr>
        <w:t>א</w:t>
      </w:r>
      <w:r w:rsidRPr="006A5BC6">
        <w:rPr>
          <w:rFonts w:asciiTheme="majorBidi" w:hAnsiTheme="majorBidi" w:cstheme="majorBidi"/>
          <w:b/>
          <w:bCs/>
        </w:rPr>
        <w:t xml:space="preserve"> Kosher Mills Rice Cakes</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Rice Cakes:</w:instrText>
      </w:r>
      <w:r w:rsidRPr="006A5BC6">
        <w:rPr>
          <w:rFonts w:asciiTheme="majorBidi" w:hAnsiTheme="majorBidi" w:cstheme="majorBidi"/>
          <w:rtl/>
        </w:rPr>
        <w:instrText>א</w:instrText>
      </w:r>
      <w:r w:rsidRPr="006A5BC6">
        <w:rPr>
          <w:rFonts w:asciiTheme="majorBidi" w:hAnsiTheme="majorBidi" w:cstheme="majorBidi"/>
        </w:rPr>
        <w:instrText xml:space="preserve"> Kosher Mills Rice Cakes"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209"/>
      <w:r w:rsidRPr="006A5BC6">
        <w:rPr>
          <w:rFonts w:asciiTheme="majorBidi" w:hAnsiTheme="majorBidi" w:cstheme="majorBidi"/>
        </w:rPr>
        <w:t xml:space="preserve">are Yoshon under the Hashgocho of the </w:t>
      </w:r>
      <w:proofErr w:type="spellStart"/>
      <w:r w:rsidRPr="006A5BC6">
        <w:rPr>
          <w:rFonts w:asciiTheme="majorBidi" w:hAnsiTheme="majorBidi" w:cstheme="majorBidi"/>
        </w:rPr>
        <w:t>Badatz</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Eida</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HaChareidus</w:t>
      </w:r>
      <w:proofErr w:type="spellEnd"/>
      <w:r w:rsidRPr="006A5BC6">
        <w:rPr>
          <w:rFonts w:asciiTheme="majorBidi" w:hAnsiTheme="majorBidi" w:cstheme="majorBidi"/>
        </w:rPr>
        <w:t xml:space="preserve"> of </w:t>
      </w:r>
      <w:proofErr w:type="spellStart"/>
      <w:r w:rsidRPr="006A5BC6">
        <w:rPr>
          <w:rFonts w:asciiTheme="majorBidi" w:hAnsiTheme="majorBidi" w:cstheme="majorBidi"/>
        </w:rPr>
        <w:t>Yerushalayim</w:t>
      </w:r>
      <w:proofErr w:type="spellEnd"/>
      <w:r w:rsidRPr="006A5BC6">
        <w:rPr>
          <w:rFonts w:asciiTheme="majorBidi" w:hAnsiTheme="majorBidi" w:cstheme="majorBidi"/>
        </w:rPr>
        <w:t xml:space="preserve">.       </w:t>
      </w:r>
    </w:p>
    <w:p w14:paraId="2A7D4D46" w14:textId="77777777" w:rsidR="000A2051" w:rsidRPr="006A5BC6" w:rsidRDefault="000A2051" w:rsidP="00C009CE">
      <w:pPr>
        <w:jc w:val="both"/>
        <w:rPr>
          <w:rFonts w:asciiTheme="majorBidi" w:hAnsiTheme="majorBidi" w:cstheme="majorBidi"/>
        </w:rPr>
      </w:pPr>
      <w:bookmarkStart w:id="210" w:name="_Hlk522784531"/>
      <w:r w:rsidRPr="006A5BC6">
        <w:rPr>
          <w:rFonts w:asciiTheme="majorBidi" w:hAnsiTheme="majorBidi" w:cstheme="majorBidi"/>
          <w:rtl/>
        </w:rPr>
        <w:t>א</w:t>
      </w:r>
      <w:r w:rsidRPr="006A5BC6">
        <w:rPr>
          <w:rFonts w:asciiTheme="majorBidi" w:hAnsiTheme="majorBidi" w:cstheme="majorBidi"/>
          <w:b/>
          <w:bCs/>
        </w:rPr>
        <w:t xml:space="preserve"> Kosher Mills Hot and Cold Cereals</w:t>
      </w:r>
      <w:r w:rsidRPr="006A5BC6">
        <w:rPr>
          <w:rFonts w:asciiTheme="majorBidi" w:hAnsiTheme="majorBidi" w:cstheme="majorBidi"/>
        </w:rPr>
        <w:t xml:space="preserve"> </w:t>
      </w:r>
      <w:bookmarkEnd w:id="210"/>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א</w:instrText>
      </w:r>
      <w:r w:rsidRPr="006A5BC6">
        <w:rPr>
          <w:rFonts w:asciiTheme="majorBidi" w:hAnsiTheme="majorBidi" w:cstheme="majorBidi"/>
        </w:rPr>
        <w:instrText xml:space="preserve"> Kosher Mills Hot and Cold Cereals" </w:instrText>
      </w:r>
      <w:r w:rsidRPr="006A5BC6">
        <w:rPr>
          <w:rFonts w:asciiTheme="majorBidi" w:hAnsiTheme="majorBidi" w:cstheme="majorBidi"/>
        </w:rPr>
        <w:fldChar w:fldCharType="end"/>
      </w:r>
      <w:r w:rsidRPr="006A5BC6">
        <w:rPr>
          <w:rFonts w:asciiTheme="majorBidi" w:hAnsiTheme="majorBidi" w:cstheme="majorBidi"/>
        </w:rPr>
        <w:t xml:space="preserve">are Yoshon under the Hashgocho of the </w:t>
      </w:r>
      <w:proofErr w:type="spellStart"/>
      <w:r w:rsidRPr="006A5BC6">
        <w:rPr>
          <w:rFonts w:asciiTheme="majorBidi" w:hAnsiTheme="majorBidi" w:cstheme="majorBidi"/>
        </w:rPr>
        <w:t>Badatz</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Eida</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HaChareidus</w:t>
      </w:r>
      <w:proofErr w:type="spellEnd"/>
      <w:r w:rsidRPr="006A5BC6">
        <w:rPr>
          <w:rFonts w:asciiTheme="majorBidi" w:hAnsiTheme="majorBidi" w:cstheme="majorBidi"/>
        </w:rPr>
        <w:t xml:space="preserve"> of </w:t>
      </w:r>
      <w:proofErr w:type="spellStart"/>
      <w:r w:rsidRPr="006A5BC6">
        <w:rPr>
          <w:rFonts w:asciiTheme="majorBidi" w:hAnsiTheme="majorBidi" w:cstheme="majorBidi"/>
        </w:rPr>
        <w:t>Yerushalayim</w:t>
      </w:r>
      <w:proofErr w:type="spellEnd"/>
      <w:r w:rsidRPr="006A5BC6">
        <w:rPr>
          <w:rFonts w:asciiTheme="majorBidi" w:hAnsiTheme="majorBidi" w:cstheme="majorBidi"/>
        </w:rPr>
        <w:t xml:space="preserve">.       </w:t>
      </w:r>
    </w:p>
    <w:p w14:paraId="240A5118" w14:textId="75C0321A" w:rsidR="000A2051" w:rsidRPr="006A5BC6" w:rsidRDefault="000A2051" w:rsidP="00C009CE">
      <w:pPr>
        <w:jc w:val="both"/>
        <w:rPr>
          <w:rFonts w:asciiTheme="majorBidi" w:hAnsiTheme="majorBidi" w:cstheme="majorBidi"/>
        </w:rPr>
      </w:pPr>
      <w:bookmarkStart w:id="211" w:name="_Hlk522784553"/>
      <w:r w:rsidRPr="006A5BC6">
        <w:rPr>
          <w:rFonts w:asciiTheme="majorBidi" w:hAnsiTheme="majorBidi" w:cstheme="majorBidi"/>
          <w:b/>
          <w:bCs/>
          <w:rtl/>
        </w:rPr>
        <w:t>ד</w:t>
      </w:r>
      <w:r w:rsidRPr="006A5BC6">
        <w:rPr>
          <w:rFonts w:asciiTheme="majorBidi" w:hAnsiTheme="majorBidi" w:cstheme="majorBidi"/>
          <w:b/>
          <w:bCs/>
        </w:rPr>
        <w:t xml:space="preserve"> </w:t>
      </w:r>
      <w:proofErr w:type="spellStart"/>
      <w:r w:rsidRPr="006A5BC6">
        <w:rPr>
          <w:rFonts w:asciiTheme="majorBidi" w:hAnsiTheme="majorBidi" w:cstheme="majorBidi"/>
          <w:b/>
          <w:bCs/>
        </w:rPr>
        <w:t>Krasdale</w:t>
      </w:r>
      <w:proofErr w:type="spellEnd"/>
      <w:r w:rsidRPr="006A5BC6">
        <w:rPr>
          <w:rFonts w:asciiTheme="majorBidi" w:hAnsiTheme="majorBidi" w:cstheme="majorBidi"/>
          <w:b/>
          <w:bCs/>
        </w:rPr>
        <w:t xml:space="preserve"> All Purpose flour</w:t>
      </w:r>
      <w:r w:rsidRPr="006A5BC6">
        <w:rPr>
          <w:rFonts w:asciiTheme="majorBidi" w:hAnsiTheme="majorBidi" w:cstheme="majorBidi"/>
        </w:rPr>
        <w:t xml:space="preserve"> </w:t>
      </w:r>
      <w:bookmarkEnd w:id="211"/>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Flour:</w:instrText>
      </w:r>
      <w:r w:rsidRPr="006A5BC6">
        <w:rPr>
          <w:rFonts w:asciiTheme="majorBidi" w:hAnsiTheme="majorBidi" w:cstheme="majorBidi"/>
          <w:rtl/>
        </w:rPr>
        <w:instrText>ד</w:instrText>
      </w:r>
      <w:r w:rsidRPr="006A5BC6">
        <w:rPr>
          <w:rFonts w:asciiTheme="majorBidi" w:hAnsiTheme="majorBidi" w:cstheme="majorBidi"/>
        </w:rPr>
        <w:instrText xml:space="preserve"> Krasdale All Purpose flour" </w:instrText>
      </w:r>
      <w:r w:rsidRPr="006A5BC6">
        <w:rPr>
          <w:rFonts w:asciiTheme="majorBidi" w:hAnsiTheme="majorBidi" w:cstheme="majorBidi"/>
        </w:rPr>
        <w:fldChar w:fldCharType="end"/>
      </w:r>
      <w:r w:rsidRPr="006A5BC6">
        <w:rPr>
          <w:rFonts w:asciiTheme="majorBidi" w:hAnsiTheme="majorBidi" w:cstheme="majorBidi"/>
        </w:rPr>
        <w:t xml:space="preserve">Chodosh code </w:t>
      </w:r>
      <w:r w:rsidR="00EB74E8">
        <w:rPr>
          <w:rFonts w:asciiTheme="majorBidi" w:hAnsiTheme="majorBidi" w:cstheme="majorBidi"/>
        </w:rPr>
        <w:t>Aug 15, 2020</w:t>
      </w:r>
      <w:r w:rsidRPr="006A5BC6">
        <w:rPr>
          <w:rFonts w:asciiTheme="majorBidi" w:hAnsiTheme="majorBidi" w:cstheme="majorBidi"/>
        </w:rPr>
        <w:t xml:space="preserve"> (1 year after packing).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3AD5D751" w14:textId="68B4DEDD" w:rsidR="000A2051" w:rsidRPr="006A5BC6" w:rsidRDefault="000A2051" w:rsidP="00C009CE">
      <w:pPr>
        <w:jc w:val="both"/>
        <w:rPr>
          <w:rFonts w:asciiTheme="majorBidi" w:hAnsiTheme="majorBidi" w:cstheme="majorBidi"/>
        </w:rPr>
      </w:pPr>
      <w:bookmarkStart w:id="212" w:name="_Hlk522784586"/>
      <w:r w:rsidRPr="006A5BC6">
        <w:rPr>
          <w:rFonts w:asciiTheme="majorBidi" w:hAnsiTheme="majorBidi" w:cstheme="majorBidi"/>
          <w:b/>
          <w:bCs/>
          <w:rtl/>
        </w:rPr>
        <w:t>ד</w:t>
      </w:r>
      <w:r w:rsidRPr="006A5BC6">
        <w:rPr>
          <w:rFonts w:asciiTheme="majorBidi" w:hAnsiTheme="majorBidi" w:cstheme="majorBidi"/>
          <w:b/>
          <w:bCs/>
        </w:rPr>
        <w:t xml:space="preserve"> </w:t>
      </w:r>
      <w:proofErr w:type="spellStart"/>
      <w:r w:rsidRPr="006A5BC6">
        <w:rPr>
          <w:rFonts w:asciiTheme="majorBidi" w:hAnsiTheme="majorBidi" w:cstheme="majorBidi"/>
          <w:b/>
          <w:bCs/>
        </w:rPr>
        <w:t>Krasdale</w:t>
      </w:r>
      <w:proofErr w:type="spellEnd"/>
      <w:r w:rsidRPr="006A5BC6">
        <w:rPr>
          <w:rFonts w:asciiTheme="majorBidi" w:hAnsiTheme="majorBidi" w:cstheme="majorBidi"/>
          <w:b/>
          <w:bCs/>
        </w:rPr>
        <w:t xml:space="preserve"> Oats Cereal</w:t>
      </w:r>
      <w:bookmarkEnd w:id="212"/>
      <w:r w:rsidRPr="006A5BC6">
        <w:rPr>
          <w:rFonts w:asciiTheme="majorBidi" w:hAnsiTheme="majorBidi" w:cstheme="majorBidi"/>
        </w:rPr>
        <w:t xml:space="preserve">. </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ד</w:instrText>
      </w:r>
      <w:r w:rsidRPr="006A5BC6">
        <w:rPr>
          <w:rFonts w:asciiTheme="majorBidi" w:hAnsiTheme="majorBidi" w:cstheme="majorBidi"/>
        </w:rPr>
        <w:instrText xml:space="preserve"> Krasdale Oats Cereal" </w:instrText>
      </w:r>
      <w:r w:rsidRPr="006A5BC6">
        <w:rPr>
          <w:rFonts w:asciiTheme="majorBidi" w:hAnsiTheme="majorBidi" w:cstheme="majorBidi"/>
        </w:rPr>
        <w:fldChar w:fldCharType="end"/>
      </w:r>
      <w:r w:rsidRPr="006A5BC6">
        <w:rPr>
          <w:rFonts w:asciiTheme="majorBidi" w:hAnsiTheme="majorBidi" w:cstheme="majorBidi"/>
        </w:rPr>
        <w:t xml:space="preserve">(Cold Cereal) Chodosh code </w:t>
      </w:r>
      <w:r w:rsidR="00EB74E8">
        <w:rPr>
          <w:rFonts w:asciiTheme="majorBidi" w:hAnsiTheme="majorBidi" w:cstheme="majorBidi"/>
        </w:rPr>
        <w:t>Aug 2, 202</w:t>
      </w:r>
      <w:r w:rsidR="0034240C">
        <w:rPr>
          <w:rFonts w:asciiTheme="majorBidi" w:hAnsiTheme="majorBidi" w:cstheme="majorBidi"/>
        </w:rPr>
        <w:t>1</w:t>
      </w:r>
      <w:r w:rsidRPr="006A5BC6">
        <w:rPr>
          <w:rFonts w:asciiTheme="majorBidi" w:hAnsiTheme="majorBidi" w:cstheme="majorBidi"/>
        </w:rPr>
        <w:t xml:space="preserve"> (2 year after packing.)</w:t>
      </w:r>
      <w:r w:rsidR="003945C6">
        <w:rPr>
          <w:rFonts w:asciiTheme="majorBidi" w:hAnsiTheme="majorBidi" w:cstheme="majorBidi"/>
        </w:rPr>
        <w:t xml:space="preserve"> </w:t>
      </w:r>
      <w:proofErr w:type="spellStart"/>
      <w:r w:rsidR="003945C6">
        <w:rPr>
          <w:rFonts w:asciiTheme="majorBidi" w:hAnsiTheme="majorBidi" w:cstheme="majorBidi"/>
        </w:rPr>
        <w:t>Krasdale</w:t>
      </w:r>
      <w:proofErr w:type="spellEnd"/>
      <w:r w:rsidR="003945C6">
        <w:rPr>
          <w:rFonts w:asciiTheme="majorBidi" w:hAnsiTheme="majorBidi" w:cstheme="majorBidi"/>
        </w:rPr>
        <w:t xml:space="preserve"> Oatmeal has a code of Aug 2, 2021 (2 years after packing). The single serve packets of instant oatmeal have a code of Jan 23, 2021 (18 months after packing).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38B210D9" w14:textId="5EBD2EDE" w:rsidR="000A2051" w:rsidRPr="006A5BC6" w:rsidRDefault="000A2051" w:rsidP="00C009CE">
      <w:pPr>
        <w:jc w:val="both"/>
        <w:rPr>
          <w:rFonts w:asciiTheme="majorBidi" w:hAnsiTheme="majorBidi" w:cstheme="majorBidi"/>
        </w:rPr>
      </w:pPr>
      <w:bookmarkStart w:id="213" w:name="_Hlk522784605"/>
      <w:r w:rsidRPr="006A5BC6">
        <w:rPr>
          <w:rFonts w:asciiTheme="majorBidi" w:hAnsiTheme="majorBidi" w:cstheme="majorBidi"/>
          <w:b/>
          <w:bCs/>
          <w:rtl/>
        </w:rPr>
        <w:t>ד</w:t>
      </w:r>
      <w:r w:rsidRPr="006A5BC6">
        <w:rPr>
          <w:rFonts w:asciiTheme="majorBidi" w:hAnsiTheme="majorBidi" w:cstheme="majorBidi"/>
          <w:b/>
          <w:bCs/>
        </w:rPr>
        <w:t xml:space="preserve"> </w:t>
      </w:r>
      <w:proofErr w:type="spellStart"/>
      <w:r w:rsidRPr="006A5BC6">
        <w:rPr>
          <w:rFonts w:asciiTheme="majorBidi" w:hAnsiTheme="majorBidi" w:cstheme="majorBidi"/>
          <w:b/>
          <w:bCs/>
        </w:rPr>
        <w:t>Kretschmer</w:t>
      </w:r>
      <w:proofErr w:type="spellEnd"/>
      <w:r w:rsidRPr="006A5BC6">
        <w:rPr>
          <w:rFonts w:asciiTheme="majorBidi" w:hAnsiTheme="majorBidi" w:cstheme="majorBidi"/>
          <w:b/>
          <w:bCs/>
        </w:rPr>
        <w:t xml:space="preserve"> Wheat Germ</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ד</w:instrText>
      </w:r>
      <w:r w:rsidRPr="006A5BC6">
        <w:rPr>
          <w:rFonts w:asciiTheme="majorBidi" w:hAnsiTheme="majorBidi" w:cstheme="majorBidi"/>
        </w:rPr>
        <w:instrText xml:space="preserve"> Kretschmer Wheat Germ"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213"/>
      <w:r w:rsidRPr="006A5BC6">
        <w:rPr>
          <w:rFonts w:asciiTheme="majorBidi" w:hAnsiTheme="majorBidi" w:cstheme="majorBidi"/>
        </w:rPr>
        <w:t xml:space="preserve">Chodosh code </w:t>
      </w:r>
      <w:r w:rsidR="00EB74E8">
        <w:rPr>
          <w:rFonts w:asciiTheme="majorBidi" w:hAnsiTheme="majorBidi" w:cstheme="majorBidi"/>
        </w:rPr>
        <w:t>Feb 5, 2021</w:t>
      </w:r>
      <w:r w:rsidRPr="006A5BC6">
        <w:rPr>
          <w:rFonts w:asciiTheme="majorBidi" w:hAnsiTheme="majorBidi" w:cstheme="majorBidi"/>
        </w:rPr>
        <w:t xml:space="preserve"> (540 days after packing).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223D272E" w14:textId="1A53D125" w:rsidR="000A2051" w:rsidRPr="006A5BC6" w:rsidRDefault="000A2051" w:rsidP="00C009CE">
      <w:pPr>
        <w:jc w:val="both"/>
        <w:rPr>
          <w:rFonts w:asciiTheme="majorBidi" w:hAnsiTheme="majorBidi" w:cstheme="majorBidi"/>
        </w:rPr>
      </w:pPr>
      <w:r w:rsidRPr="006A5BC6">
        <w:rPr>
          <w:rFonts w:asciiTheme="majorBidi" w:hAnsiTheme="majorBidi" w:cstheme="majorBidi"/>
          <w:b/>
          <w:bCs/>
          <w:rtl/>
        </w:rPr>
        <w:t>ד</w:t>
      </w:r>
      <w:r w:rsidRPr="006A5BC6">
        <w:rPr>
          <w:rFonts w:asciiTheme="majorBidi" w:hAnsiTheme="majorBidi" w:cstheme="majorBidi"/>
          <w:b/>
          <w:bCs/>
        </w:rPr>
        <w:t xml:space="preserve"> Kroger Frozen Bread Dough</w:t>
      </w:r>
      <w:r w:rsidRPr="006A5BC6">
        <w:rPr>
          <w:rFonts w:asciiTheme="majorBidi" w:hAnsiTheme="majorBidi" w:cstheme="majorBidi"/>
        </w:rPr>
        <w:t xml:space="preserve"> </w:t>
      </w:r>
      <w:r w:rsidRPr="006A5BC6">
        <w:rPr>
          <w:rFonts w:asciiTheme="majorBidi" w:hAnsiTheme="majorBidi" w:cstheme="majorBidi"/>
        </w:rPr>
        <w:fldChar w:fldCharType="begin"/>
      </w:r>
      <w:r w:rsidRPr="006A5BC6">
        <w:rPr>
          <w:rFonts w:asciiTheme="majorBidi" w:hAnsiTheme="majorBidi" w:cstheme="majorBidi"/>
        </w:rPr>
        <w:instrText xml:space="preserve"> XE "Frozen Products:</w:instrText>
      </w:r>
      <w:r w:rsidRPr="006A5BC6">
        <w:rPr>
          <w:rFonts w:asciiTheme="majorBidi" w:hAnsiTheme="majorBidi" w:cstheme="majorBidi"/>
          <w:rtl/>
        </w:rPr>
        <w:instrText>ד</w:instrText>
      </w:r>
      <w:r w:rsidRPr="006A5BC6">
        <w:rPr>
          <w:rFonts w:asciiTheme="majorBidi" w:hAnsiTheme="majorBidi" w:cstheme="majorBidi"/>
        </w:rPr>
        <w:instrText xml:space="preserve"> Kroger Frozen Bread Dough" </w:instrText>
      </w:r>
      <w:r w:rsidRPr="006A5BC6">
        <w:rPr>
          <w:rFonts w:asciiTheme="majorBidi" w:hAnsiTheme="majorBidi" w:cstheme="majorBidi"/>
        </w:rPr>
        <w:fldChar w:fldCharType="end"/>
      </w:r>
      <w:r w:rsidRPr="006A5BC6">
        <w:rPr>
          <w:rFonts w:asciiTheme="majorBidi" w:hAnsiTheme="majorBidi" w:cstheme="majorBidi"/>
        </w:rPr>
        <w:t xml:space="preserve">has a Chodosh code of </w:t>
      </w:r>
      <w:r w:rsidR="00EB74E8">
        <w:rPr>
          <w:rFonts w:asciiTheme="majorBidi" w:hAnsiTheme="majorBidi" w:cstheme="majorBidi"/>
        </w:rPr>
        <w:t>May</w:t>
      </w:r>
      <w:r w:rsidRPr="006A5BC6">
        <w:rPr>
          <w:rFonts w:asciiTheme="majorBidi" w:hAnsiTheme="majorBidi" w:cstheme="majorBidi"/>
        </w:rPr>
        <w:t xml:space="preserve"> </w:t>
      </w:r>
      <w:r w:rsidR="00EB74E8">
        <w:rPr>
          <w:rFonts w:asciiTheme="majorBidi" w:hAnsiTheme="majorBidi" w:cstheme="majorBidi"/>
        </w:rPr>
        <w:t>11</w:t>
      </w:r>
      <w:r w:rsidRPr="006A5BC6">
        <w:rPr>
          <w:rFonts w:asciiTheme="majorBidi" w:hAnsiTheme="majorBidi" w:cstheme="majorBidi"/>
        </w:rPr>
        <w:t>, 20</w:t>
      </w:r>
      <w:r w:rsidR="00EB74E8">
        <w:rPr>
          <w:rFonts w:asciiTheme="majorBidi" w:hAnsiTheme="majorBidi" w:cstheme="majorBidi"/>
        </w:rPr>
        <w:t>20</w:t>
      </w:r>
      <w:r w:rsidRPr="006A5BC6">
        <w:rPr>
          <w:rFonts w:asciiTheme="majorBidi" w:hAnsiTheme="majorBidi" w:cstheme="majorBidi"/>
        </w:rPr>
        <w:t xml:space="preserve">. (270 days after packing).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1F14DB17" w14:textId="77777777" w:rsidR="000A2051" w:rsidRPr="006A5BC6" w:rsidRDefault="000A2051" w:rsidP="00C009CE">
      <w:pPr>
        <w:jc w:val="both"/>
        <w:rPr>
          <w:rFonts w:asciiTheme="majorBidi" w:hAnsiTheme="majorBidi" w:cstheme="majorBidi"/>
        </w:rPr>
      </w:pPr>
      <w:bookmarkStart w:id="214" w:name="_Hlk522808950"/>
      <w:r w:rsidRPr="006A5BC6">
        <w:rPr>
          <w:rFonts w:asciiTheme="majorBidi" w:hAnsiTheme="majorBidi" w:cstheme="majorBidi"/>
          <w:b/>
          <w:bCs/>
          <w:rtl/>
        </w:rPr>
        <w:t>ס</w:t>
      </w:r>
      <w:r w:rsidRPr="006A5BC6">
        <w:rPr>
          <w:rFonts w:asciiTheme="majorBidi" w:hAnsiTheme="majorBidi" w:cstheme="majorBidi"/>
          <w:b/>
          <w:bCs/>
        </w:rPr>
        <w:t xml:space="preserve"> La Choy Chow Mein Noodles</w:t>
      </w:r>
      <w:r w:rsidRPr="006A5BC6">
        <w:rPr>
          <w:rFonts w:asciiTheme="majorBidi" w:hAnsiTheme="majorBidi" w:cstheme="majorBidi"/>
        </w:rPr>
        <w:t xml:space="preserve"> </w:t>
      </w:r>
      <w:bookmarkEnd w:id="214"/>
      <w:r w:rsidRPr="006A5BC6">
        <w:rPr>
          <w:rFonts w:asciiTheme="majorBidi" w:hAnsiTheme="majorBidi" w:cstheme="majorBidi"/>
        </w:rPr>
        <w:fldChar w:fldCharType="begin"/>
      </w:r>
      <w:r w:rsidRPr="006A5BC6">
        <w:rPr>
          <w:rFonts w:asciiTheme="majorBidi" w:hAnsiTheme="majorBidi" w:cstheme="majorBidi"/>
        </w:rPr>
        <w:instrText xml:space="preserve"> XE "Pasta:</w:instrText>
      </w:r>
      <w:r w:rsidRPr="006A5BC6">
        <w:rPr>
          <w:rFonts w:asciiTheme="majorBidi" w:hAnsiTheme="majorBidi" w:cstheme="majorBidi"/>
          <w:rtl/>
        </w:rPr>
        <w:instrText>ס</w:instrText>
      </w:r>
      <w:r w:rsidRPr="006A5BC6">
        <w:rPr>
          <w:rFonts w:asciiTheme="majorBidi" w:hAnsiTheme="majorBidi" w:cstheme="majorBidi"/>
        </w:rPr>
        <w:instrText xml:space="preserve"> La Choy Chow Mein Noodles" </w:instrText>
      </w:r>
      <w:r w:rsidRPr="006A5BC6">
        <w:rPr>
          <w:rFonts w:asciiTheme="majorBidi" w:hAnsiTheme="majorBidi" w:cstheme="majorBidi"/>
        </w:rPr>
        <w:fldChar w:fldCharType="end"/>
      </w:r>
      <w:r w:rsidRPr="006A5BC6">
        <w:rPr>
          <w:rFonts w:asciiTheme="majorBidi" w:hAnsiTheme="majorBidi" w:cstheme="majorBidi"/>
        </w:rPr>
        <w:t xml:space="preserve">are not recommended due to ambiguities in the dating code used.        </w:t>
      </w:r>
    </w:p>
    <w:p w14:paraId="7E25D0DA" w14:textId="77777777" w:rsidR="000A2051" w:rsidRPr="006A5BC6" w:rsidRDefault="000A2051" w:rsidP="00C009CE">
      <w:pPr>
        <w:jc w:val="both"/>
        <w:rPr>
          <w:rFonts w:asciiTheme="majorBidi" w:hAnsiTheme="majorBidi" w:cstheme="majorBidi"/>
        </w:rPr>
      </w:pPr>
      <w:bookmarkStart w:id="215" w:name="_Hlk522808966"/>
      <w:r w:rsidRPr="006A5BC6">
        <w:rPr>
          <w:rFonts w:asciiTheme="majorBidi" w:hAnsiTheme="majorBidi" w:cstheme="majorBidi"/>
          <w:b/>
          <w:bCs/>
          <w:rtl/>
        </w:rPr>
        <w:t>א</w:t>
      </w:r>
      <w:r w:rsidRPr="006A5BC6">
        <w:rPr>
          <w:rFonts w:asciiTheme="majorBidi" w:hAnsiTheme="majorBidi" w:cstheme="majorBidi"/>
          <w:b/>
          <w:bCs/>
        </w:rPr>
        <w:t xml:space="preserve"> </w:t>
      </w:r>
      <w:proofErr w:type="spellStart"/>
      <w:r w:rsidRPr="006A5BC6">
        <w:rPr>
          <w:rFonts w:asciiTheme="majorBidi" w:hAnsiTheme="majorBidi" w:cstheme="majorBidi"/>
          <w:b/>
          <w:bCs/>
        </w:rPr>
        <w:t>Laish</w:t>
      </w:r>
      <w:proofErr w:type="spellEnd"/>
      <w:r w:rsidRPr="006A5BC6">
        <w:rPr>
          <w:rFonts w:asciiTheme="majorBidi" w:hAnsiTheme="majorBidi" w:cstheme="majorBidi"/>
          <w:b/>
          <w:bCs/>
        </w:rPr>
        <w:t xml:space="preserve"> Croutons</w:t>
      </w:r>
      <w:bookmarkEnd w:id="215"/>
      <w:r w:rsidRPr="006A5BC6">
        <w:rPr>
          <w:rFonts w:asciiTheme="majorBidi" w:hAnsiTheme="majorBidi" w:cstheme="majorBidi"/>
          <w:b/>
          <w:bCs/>
        </w:rPr>
        <w:fldChar w:fldCharType="begin"/>
      </w:r>
      <w:r w:rsidRPr="006A5BC6">
        <w:rPr>
          <w:rFonts w:asciiTheme="majorBidi" w:hAnsiTheme="majorBidi" w:cstheme="majorBidi"/>
        </w:rPr>
        <w:instrText xml:space="preserve"> XE "Packaged Goods:</w:instrText>
      </w:r>
      <w:r w:rsidRPr="006A5BC6">
        <w:rPr>
          <w:rFonts w:asciiTheme="majorBidi" w:hAnsiTheme="majorBidi" w:cstheme="majorBidi"/>
          <w:rtl/>
        </w:rPr>
        <w:instrText>א</w:instrText>
      </w:r>
      <w:r w:rsidRPr="006A5BC6">
        <w:rPr>
          <w:rFonts w:asciiTheme="majorBidi" w:hAnsiTheme="majorBidi" w:cstheme="majorBidi"/>
        </w:rPr>
        <w:instrText xml:space="preserve"> Laish Croutons" </w:instrText>
      </w:r>
      <w:r w:rsidRPr="006A5BC6">
        <w:rPr>
          <w:rFonts w:asciiTheme="majorBidi" w:hAnsiTheme="majorBidi" w:cstheme="majorBidi"/>
          <w:b/>
          <w:bCs/>
        </w:rPr>
        <w:fldChar w:fldCharType="end"/>
      </w:r>
      <w:r w:rsidRPr="006A5BC6">
        <w:rPr>
          <w:rFonts w:asciiTheme="majorBidi" w:hAnsiTheme="majorBidi" w:cstheme="majorBidi"/>
        </w:rPr>
        <w:t xml:space="preserve"> are Yoshon under the hashgocho of the </w:t>
      </w:r>
      <w:proofErr w:type="spellStart"/>
      <w:r w:rsidRPr="006A5BC6">
        <w:rPr>
          <w:rFonts w:asciiTheme="majorBidi" w:hAnsiTheme="majorBidi" w:cstheme="majorBidi"/>
        </w:rPr>
        <w:t>Badatz</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Eida</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HaChareidus</w:t>
      </w:r>
      <w:proofErr w:type="spellEnd"/>
      <w:r w:rsidRPr="006A5BC6">
        <w:rPr>
          <w:rFonts w:asciiTheme="majorBidi" w:hAnsiTheme="majorBidi" w:cstheme="majorBidi"/>
        </w:rPr>
        <w:t xml:space="preserve"> of </w:t>
      </w:r>
      <w:proofErr w:type="spellStart"/>
      <w:r w:rsidRPr="006A5BC6">
        <w:rPr>
          <w:rFonts w:asciiTheme="majorBidi" w:hAnsiTheme="majorBidi" w:cstheme="majorBidi"/>
        </w:rPr>
        <w:t>Yerushalayim</w:t>
      </w:r>
      <w:proofErr w:type="spellEnd"/>
      <w:r w:rsidRPr="006A5BC6">
        <w:rPr>
          <w:rFonts w:asciiTheme="majorBidi" w:hAnsiTheme="majorBidi" w:cstheme="majorBidi"/>
        </w:rPr>
        <w:t xml:space="preserve">.        </w:t>
      </w:r>
    </w:p>
    <w:p w14:paraId="0BCA30B0" w14:textId="10122B59" w:rsidR="000A2051" w:rsidRPr="006A5BC6" w:rsidRDefault="000A2051" w:rsidP="00C009CE">
      <w:pPr>
        <w:jc w:val="both"/>
        <w:rPr>
          <w:rFonts w:asciiTheme="majorBidi" w:hAnsiTheme="majorBidi" w:cstheme="majorBidi"/>
        </w:rPr>
      </w:pPr>
      <w:bookmarkStart w:id="216" w:name="_Hlk522808984"/>
      <w:r w:rsidRPr="006A5BC6">
        <w:rPr>
          <w:rFonts w:asciiTheme="majorBidi" w:hAnsiTheme="majorBidi" w:cstheme="majorBidi"/>
          <w:b/>
          <w:bCs/>
          <w:rtl/>
        </w:rPr>
        <w:t>ב</w:t>
      </w:r>
      <w:r w:rsidRPr="006A5BC6">
        <w:rPr>
          <w:rFonts w:asciiTheme="majorBidi" w:hAnsiTheme="majorBidi" w:cstheme="majorBidi"/>
          <w:b/>
          <w:bCs/>
        </w:rPr>
        <w:t xml:space="preserve"> Landau Whole Wheat Crackers</w:t>
      </w:r>
      <w:r w:rsidRPr="006A5BC6">
        <w:rPr>
          <w:rFonts w:asciiTheme="majorBidi" w:hAnsiTheme="majorBidi" w:cstheme="majorBidi"/>
        </w:rPr>
        <w:t xml:space="preserve"> </w:t>
      </w:r>
      <w:bookmarkEnd w:id="216"/>
      <w:r w:rsidRPr="006A5BC6">
        <w:rPr>
          <w:rFonts w:asciiTheme="majorBidi" w:hAnsiTheme="majorBidi" w:cstheme="majorBidi"/>
        </w:rPr>
        <w:fldChar w:fldCharType="begin"/>
      </w:r>
      <w:r w:rsidRPr="006A5BC6">
        <w:rPr>
          <w:rFonts w:asciiTheme="majorBidi" w:hAnsiTheme="majorBidi" w:cstheme="majorBidi"/>
        </w:rPr>
        <w:instrText xml:space="preserve"> XE "Baked Goods:</w:instrText>
      </w:r>
      <w:r w:rsidRPr="006A5BC6">
        <w:rPr>
          <w:rFonts w:asciiTheme="majorBidi" w:hAnsiTheme="majorBidi" w:cstheme="majorBidi"/>
          <w:rtl/>
        </w:rPr>
        <w:instrText>ב</w:instrText>
      </w:r>
      <w:r w:rsidRPr="006A5BC6">
        <w:rPr>
          <w:rFonts w:asciiTheme="majorBidi" w:hAnsiTheme="majorBidi" w:cstheme="majorBidi"/>
        </w:rPr>
        <w:instrText xml:space="preserve"> Landau Whole Wheat Crackers" </w:instrText>
      </w:r>
      <w:r w:rsidRPr="006A5BC6">
        <w:rPr>
          <w:rFonts w:asciiTheme="majorBidi" w:hAnsiTheme="majorBidi" w:cstheme="majorBidi"/>
        </w:rPr>
        <w:fldChar w:fldCharType="end"/>
      </w:r>
      <w:r w:rsidRPr="006A5BC6">
        <w:rPr>
          <w:rFonts w:asciiTheme="majorBidi" w:hAnsiTheme="majorBidi" w:cstheme="majorBidi"/>
        </w:rPr>
        <w:t xml:space="preserve">as well as any other products with OU Hashgocho and Yoshon label are Yoshon.       </w:t>
      </w:r>
      <w:r w:rsidR="00E05D0C" w:rsidRPr="006A5BC6">
        <w:rPr>
          <w:rFonts w:asciiTheme="majorBidi" w:hAnsiTheme="majorBidi" w:cstheme="majorBidi"/>
        </w:rPr>
        <w:t xml:space="preserve"> </w:t>
      </w:r>
    </w:p>
    <w:p w14:paraId="66BA7C38" w14:textId="2399371A" w:rsidR="000A2051" w:rsidRPr="006A5BC6" w:rsidRDefault="000A2051" w:rsidP="00EB74E8">
      <w:pPr>
        <w:jc w:val="both"/>
        <w:rPr>
          <w:rFonts w:asciiTheme="majorBidi" w:hAnsiTheme="majorBidi" w:cstheme="majorBidi"/>
        </w:rPr>
      </w:pPr>
      <w:bookmarkStart w:id="217" w:name="_Hlk522809008"/>
      <w:r w:rsidRPr="006A5BC6">
        <w:rPr>
          <w:rFonts w:asciiTheme="majorBidi" w:hAnsiTheme="majorBidi" w:cstheme="majorBidi"/>
          <w:b/>
          <w:bCs/>
          <w:rtl/>
        </w:rPr>
        <w:t>ד</w:t>
      </w:r>
      <w:r w:rsidRPr="006A5BC6">
        <w:rPr>
          <w:rFonts w:asciiTheme="majorBidi" w:hAnsiTheme="majorBidi" w:cstheme="majorBidi"/>
          <w:b/>
          <w:bCs/>
        </w:rPr>
        <w:t xml:space="preserve"> Landau Whole Wheat Pretzels</w:t>
      </w:r>
      <w:r w:rsidRPr="006A5BC6">
        <w:rPr>
          <w:rFonts w:asciiTheme="majorBidi" w:hAnsiTheme="majorBidi" w:cstheme="majorBidi"/>
        </w:rPr>
        <w:t xml:space="preserve"> </w:t>
      </w:r>
      <w:bookmarkEnd w:id="217"/>
      <w:r w:rsidRPr="006A5BC6">
        <w:rPr>
          <w:rFonts w:asciiTheme="majorBidi" w:hAnsiTheme="majorBidi" w:cstheme="majorBidi"/>
        </w:rPr>
        <w:fldChar w:fldCharType="begin"/>
      </w:r>
      <w:r w:rsidRPr="006A5BC6">
        <w:rPr>
          <w:rFonts w:asciiTheme="majorBidi" w:hAnsiTheme="majorBidi" w:cstheme="majorBidi"/>
        </w:rPr>
        <w:instrText xml:space="preserve"> XE "Packaged Goods:</w:instrText>
      </w:r>
      <w:r w:rsidRPr="006A5BC6">
        <w:rPr>
          <w:rFonts w:asciiTheme="majorBidi" w:hAnsiTheme="majorBidi" w:cstheme="majorBidi"/>
          <w:rtl/>
        </w:rPr>
        <w:instrText>ד</w:instrText>
      </w:r>
      <w:r w:rsidRPr="006A5BC6">
        <w:rPr>
          <w:rFonts w:asciiTheme="majorBidi" w:hAnsiTheme="majorBidi" w:cstheme="majorBidi"/>
        </w:rPr>
        <w:instrText xml:space="preserve"> Landau Whole Wheat Pretzels" </w:instrText>
      </w:r>
      <w:r w:rsidRPr="006A5BC6">
        <w:rPr>
          <w:rFonts w:asciiTheme="majorBidi" w:hAnsiTheme="majorBidi" w:cstheme="majorBidi"/>
        </w:rPr>
        <w:fldChar w:fldCharType="end"/>
      </w:r>
      <w:r w:rsidRPr="006A5BC6">
        <w:rPr>
          <w:rFonts w:asciiTheme="majorBidi" w:hAnsiTheme="majorBidi" w:cstheme="majorBidi"/>
        </w:rPr>
        <w:t xml:space="preserve">have a Chodosh code of </w:t>
      </w:r>
      <w:r w:rsidR="00EB74E8">
        <w:rPr>
          <w:rFonts w:asciiTheme="majorBidi" w:hAnsiTheme="majorBidi" w:cstheme="majorBidi"/>
        </w:rPr>
        <w:t xml:space="preserve">Aug 15, 2020 </w:t>
      </w:r>
      <w:r w:rsidRPr="006A5BC6">
        <w:rPr>
          <w:rFonts w:asciiTheme="majorBidi" w:hAnsiTheme="majorBidi" w:cstheme="majorBidi"/>
        </w:rPr>
        <w:t xml:space="preserve">(12 months after </w:t>
      </w:r>
      <w:r w:rsidR="00EB74E8">
        <w:rPr>
          <w:rFonts w:asciiTheme="majorBidi" w:hAnsiTheme="majorBidi" w:cstheme="majorBidi"/>
        </w:rPr>
        <w:t xml:space="preserve">packing). Landau’s OAT Pretzels have a code of Feb 2, 2020. </w:t>
      </w:r>
      <w:r w:rsidR="00DB778D">
        <w:rPr>
          <w:rFonts w:asciiTheme="majorBidi" w:hAnsiTheme="majorBidi" w:cstheme="majorBidi"/>
        </w:rPr>
        <w:t xml:space="preserve">(6 months after packing.) </w:t>
      </w:r>
      <w:r w:rsidR="00890934">
        <w:rPr>
          <w:rFonts w:asciiTheme="majorBidi" w:hAnsiTheme="majorBidi" w:cstheme="majorBidi"/>
        </w:rPr>
        <w:t xml:space="preserve">       </w:t>
      </w:r>
      <w:r w:rsidRPr="006A5BC6">
        <w:rPr>
          <w:rFonts w:asciiTheme="majorBidi" w:hAnsiTheme="majorBidi" w:cstheme="majorBidi"/>
        </w:rPr>
        <w:t xml:space="preserve">     </w:t>
      </w:r>
    </w:p>
    <w:p w14:paraId="1B3C5799" w14:textId="492BB79B" w:rsidR="000A2051" w:rsidRPr="006A5BC6" w:rsidRDefault="000A2051" w:rsidP="00C009CE">
      <w:pPr>
        <w:jc w:val="both"/>
        <w:rPr>
          <w:rFonts w:asciiTheme="majorBidi" w:hAnsiTheme="majorBidi" w:cstheme="majorBidi"/>
        </w:rPr>
      </w:pPr>
      <w:bookmarkStart w:id="218" w:name="_Hlk522809027"/>
      <w:r w:rsidRPr="006A5BC6">
        <w:rPr>
          <w:rFonts w:asciiTheme="majorBidi" w:hAnsiTheme="majorBidi" w:cstheme="majorBidi"/>
          <w:b/>
          <w:bCs/>
          <w:rtl/>
        </w:rPr>
        <w:t>ד</w:t>
      </w:r>
      <w:r w:rsidRPr="006A5BC6">
        <w:rPr>
          <w:rFonts w:asciiTheme="majorBidi" w:hAnsiTheme="majorBidi" w:cstheme="majorBidi"/>
          <w:b/>
          <w:bCs/>
        </w:rPr>
        <w:t xml:space="preserve"> Landau Rice Cakes</w:t>
      </w:r>
      <w:r w:rsidRPr="006A5BC6">
        <w:rPr>
          <w:rFonts w:asciiTheme="majorBidi" w:hAnsiTheme="majorBidi" w:cstheme="majorBidi"/>
        </w:rPr>
        <w:t xml:space="preserve"> </w:t>
      </w:r>
      <w:bookmarkEnd w:id="218"/>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Rice Cakes:</w:instrText>
      </w:r>
      <w:r w:rsidRPr="006A5BC6">
        <w:rPr>
          <w:rFonts w:asciiTheme="majorBidi" w:hAnsiTheme="majorBidi" w:cstheme="majorBidi"/>
          <w:rtl/>
        </w:rPr>
        <w:instrText>ד</w:instrText>
      </w:r>
      <w:r w:rsidRPr="006A5BC6">
        <w:rPr>
          <w:rFonts w:asciiTheme="majorBidi" w:hAnsiTheme="majorBidi" w:cstheme="majorBidi"/>
        </w:rPr>
        <w:instrText xml:space="preserve"> Landau Rice Cakes" </w:instrText>
      </w:r>
      <w:r w:rsidRPr="006A5BC6">
        <w:rPr>
          <w:rFonts w:asciiTheme="majorBidi" w:hAnsiTheme="majorBidi" w:cstheme="majorBidi"/>
        </w:rPr>
        <w:fldChar w:fldCharType="end"/>
      </w:r>
      <w:r w:rsidRPr="006A5BC6">
        <w:rPr>
          <w:rFonts w:asciiTheme="majorBidi" w:hAnsiTheme="majorBidi" w:cstheme="majorBidi"/>
        </w:rPr>
        <w:t xml:space="preserve">which do not list any Chodosh grains as ingredients are Yoshon.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74F94798" w14:textId="2E21109D" w:rsidR="000A2051" w:rsidRPr="006A5BC6" w:rsidRDefault="000A2051" w:rsidP="00C009CE">
      <w:pPr>
        <w:jc w:val="both"/>
        <w:rPr>
          <w:rFonts w:asciiTheme="majorBidi" w:hAnsiTheme="majorBidi" w:cstheme="majorBidi"/>
        </w:rPr>
      </w:pPr>
      <w:bookmarkStart w:id="219" w:name="_Hlk522809064"/>
      <w:r w:rsidRPr="006A5BC6">
        <w:rPr>
          <w:rFonts w:asciiTheme="majorBidi" w:hAnsiTheme="majorBidi" w:cstheme="majorBidi"/>
          <w:b/>
          <w:bCs/>
          <w:rtl/>
        </w:rPr>
        <w:t>ב</w:t>
      </w:r>
      <w:r w:rsidRPr="006A5BC6">
        <w:rPr>
          <w:rFonts w:asciiTheme="majorBidi" w:hAnsiTheme="majorBidi" w:cstheme="majorBidi"/>
          <w:b/>
          <w:bCs/>
        </w:rPr>
        <w:t xml:space="preserve"> Landau Pasta</w:t>
      </w:r>
      <w:r w:rsidRPr="006A5BC6">
        <w:rPr>
          <w:rFonts w:asciiTheme="majorBidi" w:hAnsiTheme="majorBidi" w:cstheme="majorBidi"/>
        </w:rPr>
        <w:t xml:space="preserve"> </w:t>
      </w:r>
      <w:bookmarkEnd w:id="219"/>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Pasta:</w:instrText>
      </w:r>
      <w:r w:rsidRPr="006A5BC6">
        <w:rPr>
          <w:rFonts w:asciiTheme="majorBidi" w:hAnsiTheme="majorBidi" w:cstheme="majorBidi"/>
          <w:rtl/>
        </w:rPr>
        <w:instrText>ב</w:instrText>
      </w:r>
      <w:r w:rsidRPr="006A5BC6">
        <w:rPr>
          <w:rFonts w:asciiTheme="majorBidi" w:hAnsiTheme="majorBidi" w:cstheme="majorBidi"/>
        </w:rPr>
        <w:instrText xml:space="preserve"> Landau Pasta" </w:instrText>
      </w:r>
      <w:r w:rsidRPr="006A5BC6">
        <w:rPr>
          <w:rFonts w:asciiTheme="majorBidi" w:hAnsiTheme="majorBidi" w:cstheme="majorBidi"/>
        </w:rPr>
        <w:fldChar w:fldCharType="end"/>
      </w:r>
      <w:r w:rsidR="001D5B61" w:rsidRPr="006A5BC6">
        <w:rPr>
          <w:rFonts w:asciiTheme="majorBidi" w:hAnsiTheme="majorBidi" w:cstheme="majorBidi"/>
        </w:rPr>
        <w:t xml:space="preserve">Packages stamped Yoshon are Yoshon under the Hashgocho of the </w:t>
      </w:r>
      <w:r w:rsidRPr="006A5BC6">
        <w:rPr>
          <w:rFonts w:asciiTheme="majorBidi" w:hAnsiTheme="majorBidi" w:cstheme="majorBidi"/>
        </w:rPr>
        <w:t xml:space="preserve"> </w:t>
      </w:r>
      <w:r w:rsidR="001D5B61" w:rsidRPr="006A5BC6">
        <w:rPr>
          <w:rFonts w:asciiTheme="majorBidi" w:hAnsiTheme="majorBidi" w:cstheme="majorBidi"/>
        </w:rPr>
        <w:t>CRC-</w:t>
      </w:r>
      <w:proofErr w:type="spellStart"/>
      <w:r w:rsidR="001D5B61" w:rsidRPr="006A5BC6">
        <w:rPr>
          <w:rFonts w:asciiTheme="majorBidi" w:hAnsiTheme="majorBidi" w:cstheme="majorBidi"/>
        </w:rPr>
        <w:t>Hisachdus</w:t>
      </w:r>
      <w:proofErr w:type="spellEnd"/>
      <w:r w:rsidR="001D5B61" w:rsidRPr="006A5BC6">
        <w:rPr>
          <w:rFonts w:asciiTheme="majorBidi" w:hAnsiTheme="majorBidi" w:cstheme="majorBidi"/>
        </w:rPr>
        <w:t>.</w:t>
      </w:r>
    </w:p>
    <w:p w14:paraId="1A3C8935" w14:textId="00620C64" w:rsidR="000A2051" w:rsidRDefault="000A2051" w:rsidP="00C009CE">
      <w:pPr>
        <w:jc w:val="both"/>
        <w:rPr>
          <w:rFonts w:asciiTheme="majorBidi" w:hAnsiTheme="majorBidi" w:cstheme="majorBidi"/>
        </w:rPr>
      </w:pPr>
      <w:bookmarkStart w:id="220" w:name="_Hlk522809094"/>
      <w:r w:rsidRPr="006A5BC6">
        <w:rPr>
          <w:rFonts w:asciiTheme="majorBidi" w:hAnsiTheme="majorBidi" w:cstheme="majorBidi"/>
          <w:b/>
          <w:bCs/>
          <w:rtl/>
        </w:rPr>
        <w:t>א</w:t>
      </w:r>
      <w:r w:rsidRPr="006A5BC6">
        <w:rPr>
          <w:rFonts w:asciiTheme="majorBidi" w:hAnsiTheme="majorBidi" w:cstheme="majorBidi"/>
          <w:b/>
          <w:bCs/>
        </w:rPr>
        <w:t xml:space="preserve"> </w:t>
      </w:r>
      <w:proofErr w:type="spellStart"/>
      <w:r w:rsidRPr="006A5BC6">
        <w:rPr>
          <w:rFonts w:asciiTheme="majorBidi" w:hAnsiTheme="majorBidi" w:cstheme="majorBidi"/>
          <w:b/>
          <w:bCs/>
        </w:rPr>
        <w:t>Lasova</w:t>
      </w:r>
      <w:proofErr w:type="spellEnd"/>
      <w:r w:rsidRPr="006A5BC6">
        <w:rPr>
          <w:rFonts w:asciiTheme="majorBidi" w:hAnsiTheme="majorBidi" w:cstheme="majorBidi"/>
          <w:b/>
          <w:bCs/>
        </w:rPr>
        <w:t xml:space="preserve"> Bakery</w:t>
      </w:r>
      <w:r w:rsidRPr="006A5BC6">
        <w:rPr>
          <w:rFonts w:asciiTheme="majorBidi" w:hAnsiTheme="majorBidi" w:cstheme="majorBidi"/>
        </w:rPr>
        <w:t xml:space="preserve"> </w:t>
      </w:r>
      <w:bookmarkEnd w:id="220"/>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Baked Goods:</w:instrText>
      </w:r>
      <w:r w:rsidRPr="006A5BC6">
        <w:rPr>
          <w:rFonts w:asciiTheme="majorBidi" w:hAnsiTheme="majorBidi" w:cstheme="majorBidi"/>
          <w:rtl/>
        </w:rPr>
        <w:instrText>א</w:instrText>
      </w:r>
      <w:r w:rsidRPr="006A5BC6">
        <w:rPr>
          <w:rFonts w:asciiTheme="majorBidi" w:hAnsiTheme="majorBidi" w:cstheme="majorBidi"/>
        </w:rPr>
        <w:instrText xml:space="preserve"> Lasova Bakery" </w:instrText>
      </w:r>
      <w:r w:rsidRPr="006A5BC6">
        <w:rPr>
          <w:rFonts w:asciiTheme="majorBidi" w:hAnsiTheme="majorBidi" w:cstheme="majorBidi"/>
        </w:rPr>
        <w:fldChar w:fldCharType="end"/>
      </w:r>
      <w:r w:rsidRPr="006A5BC6">
        <w:rPr>
          <w:rFonts w:asciiTheme="majorBidi" w:hAnsiTheme="majorBidi" w:cstheme="majorBidi"/>
        </w:rPr>
        <w:t xml:space="preserve">gluten-free baked products from Israel are Yoshon under the hashgocho of the </w:t>
      </w:r>
      <w:proofErr w:type="spellStart"/>
      <w:r w:rsidRPr="006A5BC6">
        <w:rPr>
          <w:rFonts w:asciiTheme="majorBidi" w:hAnsiTheme="majorBidi" w:cstheme="majorBidi"/>
        </w:rPr>
        <w:t>Badatz</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Eida</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HaChareidus</w:t>
      </w:r>
      <w:proofErr w:type="spellEnd"/>
      <w:r w:rsidRPr="006A5BC6">
        <w:rPr>
          <w:rFonts w:asciiTheme="majorBidi" w:hAnsiTheme="majorBidi" w:cstheme="majorBidi"/>
        </w:rPr>
        <w:t xml:space="preserve">  of </w:t>
      </w:r>
      <w:proofErr w:type="spellStart"/>
      <w:r w:rsidRPr="006A5BC6">
        <w:rPr>
          <w:rFonts w:asciiTheme="majorBidi" w:hAnsiTheme="majorBidi" w:cstheme="majorBidi"/>
        </w:rPr>
        <w:t>Yerushalayim</w:t>
      </w:r>
      <w:proofErr w:type="spellEnd"/>
      <w:r w:rsidRPr="006A5BC6">
        <w:rPr>
          <w:rFonts w:asciiTheme="majorBidi" w:hAnsiTheme="majorBidi" w:cstheme="majorBidi"/>
        </w:rPr>
        <w:t xml:space="preserve">.         </w:t>
      </w:r>
    </w:p>
    <w:p w14:paraId="4C81F6AC" w14:textId="05F2B9C2" w:rsidR="00791BF0" w:rsidRPr="00791BF0" w:rsidRDefault="00791BF0" w:rsidP="00C009CE">
      <w:pPr>
        <w:jc w:val="both"/>
        <w:rPr>
          <w:rFonts w:asciiTheme="majorBidi" w:hAnsiTheme="majorBidi" w:cstheme="majorBidi"/>
        </w:rPr>
      </w:pPr>
      <w:bookmarkStart w:id="221" w:name="_Hlk17059575"/>
      <w:r w:rsidRPr="006A5BC6">
        <w:rPr>
          <w:rFonts w:asciiTheme="majorBidi" w:hAnsiTheme="majorBidi" w:cstheme="majorBidi"/>
          <w:b/>
          <w:bCs/>
          <w:rtl/>
        </w:rPr>
        <w:t>ב</w:t>
      </w:r>
      <w:r>
        <w:rPr>
          <w:rFonts w:asciiTheme="majorBidi" w:hAnsiTheme="majorBidi" w:cstheme="majorBidi"/>
        </w:rPr>
        <w:t xml:space="preserve"> </w:t>
      </w:r>
      <w:r w:rsidRPr="00791BF0">
        <w:rPr>
          <w:rFonts w:asciiTheme="majorBidi" w:hAnsiTheme="majorBidi" w:cstheme="majorBidi"/>
          <w:b/>
          <w:bCs/>
        </w:rPr>
        <w:t>Le Chocolate</w:t>
      </w:r>
      <w:r>
        <w:rPr>
          <w:rFonts w:asciiTheme="majorBidi" w:hAnsiTheme="majorBidi" w:cstheme="majorBidi"/>
          <w:b/>
          <w:bCs/>
        </w:rPr>
        <w:fldChar w:fldCharType="begin"/>
      </w:r>
      <w:r>
        <w:instrText xml:space="preserve"> XE "</w:instrText>
      </w:r>
      <w:r w:rsidRPr="00425D1C">
        <w:rPr>
          <w:rFonts w:asciiTheme="majorBidi" w:hAnsiTheme="majorBidi" w:cstheme="majorBidi"/>
          <w:b/>
          <w:bCs/>
        </w:rPr>
        <w:instrText>Candies:</w:instrText>
      </w:r>
      <w:r w:rsidRPr="00425D1C">
        <w:rPr>
          <w:rFonts w:cs="Arial"/>
          <w:rtl/>
        </w:rPr>
        <w:instrText>ב</w:instrText>
      </w:r>
      <w:r w:rsidRPr="00425D1C">
        <w:instrText xml:space="preserve"> Le Chocolate</w:instrText>
      </w:r>
      <w:r>
        <w:instrText xml:space="preserve">" </w:instrText>
      </w:r>
      <w:r>
        <w:rPr>
          <w:rFonts w:asciiTheme="majorBidi" w:hAnsiTheme="majorBidi" w:cstheme="majorBidi"/>
          <w:b/>
          <w:bCs/>
        </w:rPr>
        <w:fldChar w:fldCharType="end"/>
      </w:r>
      <w:r>
        <w:rPr>
          <w:rFonts w:asciiTheme="majorBidi" w:hAnsiTheme="majorBidi" w:cstheme="majorBidi"/>
          <w:b/>
          <w:bCs/>
        </w:rPr>
        <w:t xml:space="preserve"> </w:t>
      </w:r>
      <w:bookmarkEnd w:id="221"/>
      <w:proofErr w:type="spellStart"/>
      <w:r>
        <w:rPr>
          <w:rFonts w:asciiTheme="majorBidi" w:hAnsiTheme="majorBidi" w:cstheme="majorBidi"/>
        </w:rPr>
        <w:t>Chocolate</w:t>
      </w:r>
      <w:proofErr w:type="spellEnd"/>
      <w:r>
        <w:rPr>
          <w:rFonts w:asciiTheme="majorBidi" w:hAnsiTheme="majorBidi" w:cstheme="majorBidi"/>
        </w:rPr>
        <w:t xml:space="preserve"> and candies with a Yoshon label are Yoshon under the Hashgocho of the OK. </w:t>
      </w:r>
      <w:r w:rsidR="00890934">
        <w:rPr>
          <w:rFonts w:asciiTheme="majorBidi" w:hAnsiTheme="majorBidi" w:cstheme="majorBidi"/>
        </w:rPr>
        <w:t xml:space="preserve">       </w:t>
      </w:r>
    </w:p>
    <w:p w14:paraId="1488F09F" w14:textId="77777777" w:rsidR="001A4F19" w:rsidRDefault="000A2051" w:rsidP="00C009CE">
      <w:pPr>
        <w:jc w:val="both"/>
        <w:rPr>
          <w:rFonts w:asciiTheme="majorBidi" w:hAnsiTheme="majorBidi" w:cstheme="majorBidi"/>
        </w:rPr>
      </w:pPr>
      <w:r w:rsidRPr="00F523BE">
        <w:rPr>
          <w:rFonts w:asciiTheme="majorBidi" w:hAnsiTheme="majorBidi" w:cstheme="majorBidi"/>
          <w:b/>
          <w:bCs/>
          <w:rtl/>
        </w:rPr>
        <w:t>ד</w:t>
      </w:r>
      <w:r w:rsidRPr="00F523BE">
        <w:rPr>
          <w:rFonts w:asciiTheme="majorBidi" w:hAnsiTheme="majorBidi" w:cstheme="majorBidi"/>
          <w:b/>
          <w:bCs/>
        </w:rPr>
        <w:t xml:space="preserve"> Leonardo Pasta</w:t>
      </w:r>
      <w:r w:rsidRPr="00F523BE">
        <w:rPr>
          <w:rFonts w:asciiTheme="majorBidi" w:hAnsiTheme="majorBidi" w:cstheme="majorBidi"/>
          <w:b/>
          <w:bCs/>
        </w:rPr>
        <w:fldChar w:fldCharType="begin"/>
      </w:r>
      <w:r w:rsidRPr="00F523BE">
        <w:rPr>
          <w:rFonts w:asciiTheme="majorBidi" w:hAnsiTheme="majorBidi" w:cstheme="majorBidi"/>
        </w:rPr>
        <w:instrText xml:space="preserve"> XE "</w:instrText>
      </w:r>
      <w:r w:rsidRPr="00F523BE">
        <w:rPr>
          <w:rFonts w:asciiTheme="majorBidi" w:hAnsiTheme="majorBidi" w:cstheme="majorBidi"/>
          <w:b/>
          <w:bCs/>
        </w:rPr>
        <w:instrText>Pasta:</w:instrText>
      </w:r>
      <w:r w:rsidRPr="00F523BE">
        <w:rPr>
          <w:rFonts w:asciiTheme="majorBidi" w:hAnsiTheme="majorBidi" w:cstheme="majorBidi"/>
          <w:rtl/>
        </w:rPr>
        <w:instrText>ד</w:instrText>
      </w:r>
      <w:r w:rsidRPr="00F523BE">
        <w:rPr>
          <w:rFonts w:asciiTheme="majorBidi" w:hAnsiTheme="majorBidi" w:cstheme="majorBidi"/>
        </w:rPr>
        <w:instrText xml:space="preserve"> Leonardo Pasta" </w:instrText>
      </w:r>
      <w:r w:rsidRPr="00F523BE">
        <w:rPr>
          <w:rFonts w:asciiTheme="majorBidi" w:hAnsiTheme="majorBidi" w:cstheme="majorBidi"/>
          <w:b/>
          <w:bCs/>
        </w:rPr>
        <w:fldChar w:fldCharType="end"/>
      </w:r>
      <w:r w:rsidRPr="00F523BE">
        <w:rPr>
          <w:rFonts w:asciiTheme="majorBidi" w:hAnsiTheme="majorBidi" w:cstheme="majorBidi"/>
        </w:rPr>
        <w:t xml:space="preserve"> has a Chodosh code 08 </w:t>
      </w:r>
      <w:r w:rsidR="00F523BE">
        <w:rPr>
          <w:rFonts w:asciiTheme="majorBidi" w:hAnsiTheme="majorBidi" w:cstheme="majorBidi"/>
        </w:rPr>
        <w:t>16</w:t>
      </w:r>
      <w:r w:rsidRPr="00F523BE">
        <w:rPr>
          <w:rFonts w:asciiTheme="majorBidi" w:hAnsiTheme="majorBidi" w:cstheme="majorBidi"/>
        </w:rPr>
        <w:t xml:space="preserve"> </w:t>
      </w:r>
      <w:r w:rsidR="00F523BE">
        <w:rPr>
          <w:rFonts w:asciiTheme="majorBidi" w:hAnsiTheme="majorBidi" w:cstheme="majorBidi"/>
        </w:rPr>
        <w:t>20</w:t>
      </w:r>
      <w:r w:rsidRPr="00F523BE">
        <w:rPr>
          <w:rFonts w:asciiTheme="majorBidi" w:hAnsiTheme="majorBidi" w:cstheme="majorBidi"/>
        </w:rPr>
        <w:t xml:space="preserve"> (08=month, </w:t>
      </w:r>
      <w:r w:rsidR="00F523BE">
        <w:rPr>
          <w:rFonts w:asciiTheme="majorBidi" w:hAnsiTheme="majorBidi" w:cstheme="majorBidi"/>
        </w:rPr>
        <w:t>16</w:t>
      </w:r>
      <w:r w:rsidRPr="00F523BE">
        <w:rPr>
          <w:rFonts w:asciiTheme="majorBidi" w:hAnsiTheme="majorBidi" w:cstheme="majorBidi"/>
        </w:rPr>
        <w:t xml:space="preserve">=day, </w:t>
      </w:r>
      <w:r w:rsidR="00273470">
        <w:rPr>
          <w:rFonts w:asciiTheme="majorBidi" w:hAnsiTheme="majorBidi" w:cstheme="majorBidi"/>
        </w:rPr>
        <w:t>20</w:t>
      </w:r>
      <w:r w:rsidRPr="00F523BE">
        <w:rPr>
          <w:rFonts w:asciiTheme="majorBidi" w:hAnsiTheme="majorBidi" w:cstheme="majorBidi"/>
        </w:rPr>
        <w:t xml:space="preserve">=year, 360 days after packing). </w:t>
      </w:r>
      <w:r w:rsidR="00890934">
        <w:rPr>
          <w:rFonts w:asciiTheme="majorBidi" w:hAnsiTheme="majorBidi" w:cstheme="majorBidi"/>
        </w:rPr>
        <w:t xml:space="preserve"> </w:t>
      </w:r>
    </w:p>
    <w:p w14:paraId="3880A17F" w14:textId="13282D19" w:rsidR="001A4F19" w:rsidRDefault="001A4F19" w:rsidP="001A4F19">
      <w:pPr>
        <w:rPr>
          <w:rFonts w:asciiTheme="majorBidi" w:hAnsiTheme="majorBidi" w:cstheme="majorBidi"/>
        </w:rPr>
      </w:pPr>
      <w:bookmarkStart w:id="222" w:name="_Hlk23278401"/>
      <w:r w:rsidRPr="006A5BC6">
        <w:rPr>
          <w:rFonts w:asciiTheme="majorBidi" w:hAnsiTheme="majorBidi" w:cstheme="majorBidi"/>
          <w:b/>
          <w:bCs/>
          <w:rtl/>
        </w:rPr>
        <w:t>א</w:t>
      </w:r>
      <w:r w:rsidRPr="00974418">
        <w:rPr>
          <w:rFonts w:asciiTheme="majorBidi" w:hAnsiTheme="majorBidi" w:cstheme="majorBidi"/>
          <w:b/>
          <w:bCs/>
        </w:rPr>
        <w:t xml:space="preserve"> Lieber’s Bread Crumbs</w:t>
      </w:r>
      <w:bookmarkEnd w:id="222"/>
      <w:r>
        <w:rPr>
          <w:rFonts w:asciiTheme="majorBidi" w:hAnsiTheme="majorBidi" w:cstheme="majorBidi"/>
          <w:b/>
          <w:bCs/>
        </w:rPr>
        <w:fldChar w:fldCharType="begin"/>
      </w:r>
      <w:r>
        <w:instrText xml:space="preserve"> XE "</w:instrText>
      </w:r>
      <w:r w:rsidRPr="0072661E">
        <w:rPr>
          <w:rFonts w:asciiTheme="majorBidi" w:hAnsiTheme="majorBidi" w:cstheme="majorBidi"/>
          <w:b/>
          <w:bCs/>
        </w:rPr>
        <w:instrText>Bread Crumbs:</w:instrText>
      </w:r>
      <w:r w:rsidRPr="0072661E">
        <w:rPr>
          <w:rFonts w:cs="Arial"/>
          <w:rtl/>
        </w:rPr>
        <w:instrText>א</w:instrText>
      </w:r>
      <w:r w:rsidRPr="0072661E">
        <w:instrText xml:space="preserve"> Lieber’s Bread Crumbs</w:instrText>
      </w:r>
      <w:r>
        <w:instrText xml:space="preserve">" </w:instrText>
      </w:r>
      <w:r>
        <w:rPr>
          <w:rFonts w:asciiTheme="majorBidi" w:hAnsiTheme="majorBidi" w:cstheme="majorBidi"/>
          <w:b/>
          <w:bCs/>
        </w:rPr>
        <w:fldChar w:fldCharType="end"/>
      </w:r>
      <w:r>
        <w:rPr>
          <w:rFonts w:asciiTheme="majorBidi" w:hAnsiTheme="majorBidi" w:cstheme="majorBidi"/>
        </w:rPr>
        <w:t xml:space="preserve">, plain and flavored, </w:t>
      </w:r>
      <w:r w:rsidRPr="00C1208B">
        <w:rPr>
          <w:rFonts w:asciiTheme="majorBidi" w:hAnsiTheme="majorBidi" w:cstheme="majorBidi"/>
        </w:rPr>
        <w:t xml:space="preserve">are Yoshon under the hashgocho of Rabbi </w:t>
      </w:r>
      <w:proofErr w:type="spellStart"/>
      <w:r w:rsidRPr="00C1208B">
        <w:rPr>
          <w:rFonts w:asciiTheme="majorBidi" w:hAnsiTheme="majorBidi" w:cstheme="majorBidi"/>
        </w:rPr>
        <w:t>Weissmandl</w:t>
      </w:r>
      <w:proofErr w:type="spellEnd"/>
      <w:r w:rsidRPr="00C1208B">
        <w:rPr>
          <w:rFonts w:asciiTheme="majorBidi" w:hAnsiTheme="majorBidi" w:cstheme="majorBidi"/>
        </w:rPr>
        <w:t xml:space="preserve">. </w:t>
      </w:r>
    </w:p>
    <w:p w14:paraId="0756E57D" w14:textId="2BE63A69" w:rsidR="00AA404B" w:rsidRDefault="00AA404B" w:rsidP="001A4F19">
      <w:pPr>
        <w:rPr>
          <w:rFonts w:asciiTheme="majorBidi" w:hAnsiTheme="majorBidi" w:cstheme="majorBidi"/>
        </w:rPr>
      </w:pPr>
      <w:r w:rsidRPr="006A5BC6">
        <w:rPr>
          <w:rFonts w:asciiTheme="majorBidi" w:hAnsiTheme="majorBidi" w:cstheme="majorBidi"/>
          <w:b/>
          <w:bCs/>
          <w:rtl/>
        </w:rPr>
        <w:t>א</w:t>
      </w:r>
      <w:r>
        <w:rPr>
          <w:rFonts w:asciiTheme="majorBidi" w:hAnsiTheme="majorBidi" w:cstheme="majorBidi"/>
        </w:rPr>
        <w:t xml:space="preserve"> </w:t>
      </w:r>
      <w:r w:rsidRPr="00AA404B">
        <w:rPr>
          <w:rFonts w:asciiTheme="majorBidi" w:hAnsiTheme="majorBidi" w:cstheme="majorBidi"/>
          <w:b/>
          <w:bCs/>
        </w:rPr>
        <w:t>Lieber’s Chow Mein Noodles</w:t>
      </w:r>
      <w:r>
        <w:rPr>
          <w:rFonts w:asciiTheme="majorBidi" w:hAnsiTheme="majorBidi" w:cstheme="majorBidi"/>
        </w:rPr>
        <w:t xml:space="preserve"> have a Chodosh code of 265S, under the Hashgocho of Rabbi </w:t>
      </w:r>
      <w:proofErr w:type="spellStart"/>
      <w:r>
        <w:rPr>
          <w:rFonts w:asciiTheme="majorBidi" w:hAnsiTheme="majorBidi" w:cstheme="majorBidi"/>
        </w:rPr>
        <w:t>Weissmandl</w:t>
      </w:r>
      <w:proofErr w:type="spellEnd"/>
      <w:r>
        <w:rPr>
          <w:rFonts w:asciiTheme="majorBidi" w:hAnsiTheme="majorBidi" w:cstheme="majorBidi"/>
        </w:rPr>
        <w:t xml:space="preserve">. </w:t>
      </w:r>
    </w:p>
    <w:p w14:paraId="516D5894" w14:textId="50FAEDD9" w:rsidR="007A1B7A" w:rsidRDefault="007A1B7A" w:rsidP="007A1B7A">
      <w:pPr>
        <w:rPr>
          <w:rFonts w:asciiTheme="majorBidi" w:hAnsiTheme="majorBidi" w:cstheme="majorBidi"/>
        </w:rPr>
      </w:pPr>
      <w:r w:rsidRPr="00974418">
        <w:rPr>
          <w:rFonts w:asciiTheme="majorBidi" w:hAnsiTheme="majorBidi" w:cstheme="majorBidi"/>
          <w:b/>
          <w:bCs/>
          <w:rtl/>
        </w:rPr>
        <w:t>א</w:t>
      </w:r>
      <w:r w:rsidRPr="00974418">
        <w:rPr>
          <w:rFonts w:asciiTheme="majorBidi" w:hAnsiTheme="majorBidi" w:cstheme="majorBidi"/>
          <w:b/>
          <w:bCs/>
        </w:rPr>
        <w:t xml:space="preserve"> Lieber’s </w:t>
      </w:r>
      <w:r>
        <w:rPr>
          <w:rFonts w:asciiTheme="majorBidi" w:hAnsiTheme="majorBidi" w:cstheme="majorBidi"/>
          <w:b/>
          <w:bCs/>
        </w:rPr>
        <w:t>C</w:t>
      </w:r>
      <w:r w:rsidRPr="00974418">
        <w:rPr>
          <w:rFonts w:asciiTheme="majorBidi" w:hAnsiTheme="majorBidi" w:cstheme="majorBidi"/>
          <w:b/>
          <w:bCs/>
        </w:rPr>
        <w:t>ones</w:t>
      </w:r>
      <w:r w:rsidRPr="00C1208B">
        <w:rPr>
          <w:rFonts w:asciiTheme="majorBidi" w:hAnsiTheme="majorBidi" w:cstheme="majorBidi"/>
        </w:rPr>
        <w:t xml:space="preserve"> are Yoshon under the hashgocho of </w:t>
      </w:r>
      <w:proofErr w:type="spellStart"/>
      <w:r w:rsidRPr="00C1208B">
        <w:rPr>
          <w:rFonts w:asciiTheme="majorBidi" w:hAnsiTheme="majorBidi" w:cstheme="majorBidi"/>
        </w:rPr>
        <w:t>Rav</w:t>
      </w:r>
      <w:proofErr w:type="spellEnd"/>
      <w:r w:rsidRPr="00C1208B">
        <w:rPr>
          <w:rFonts w:asciiTheme="majorBidi" w:hAnsiTheme="majorBidi" w:cstheme="majorBidi"/>
        </w:rPr>
        <w:t xml:space="preserve"> M. </w:t>
      </w:r>
      <w:proofErr w:type="spellStart"/>
      <w:r w:rsidRPr="00C1208B">
        <w:rPr>
          <w:rFonts w:asciiTheme="majorBidi" w:hAnsiTheme="majorBidi" w:cstheme="majorBidi"/>
        </w:rPr>
        <w:t>Weissmandl</w:t>
      </w:r>
      <w:proofErr w:type="spellEnd"/>
      <w:r w:rsidRPr="00C1208B">
        <w:rPr>
          <w:rFonts w:asciiTheme="majorBidi" w:hAnsiTheme="majorBidi" w:cstheme="majorBidi"/>
        </w:rPr>
        <w:t xml:space="preserve">.       </w:t>
      </w:r>
    </w:p>
    <w:p w14:paraId="11B0AB89" w14:textId="690D0B24" w:rsidR="007A1B7A" w:rsidRDefault="001A4F19" w:rsidP="001A4F19">
      <w:pPr>
        <w:rPr>
          <w:rFonts w:asciiTheme="majorBidi" w:hAnsiTheme="majorBidi" w:cstheme="majorBidi"/>
        </w:rPr>
      </w:pPr>
      <w:r w:rsidRPr="00974418">
        <w:rPr>
          <w:rFonts w:asciiTheme="majorBidi" w:hAnsiTheme="majorBidi" w:cstheme="majorBidi"/>
          <w:b/>
          <w:bCs/>
          <w:rtl/>
        </w:rPr>
        <w:t>ב</w:t>
      </w:r>
      <w:r w:rsidRPr="00974418">
        <w:rPr>
          <w:rFonts w:asciiTheme="majorBidi" w:hAnsiTheme="majorBidi" w:cstheme="majorBidi"/>
          <w:b/>
          <w:bCs/>
        </w:rPr>
        <w:t xml:space="preserve"> </w:t>
      </w:r>
      <w:proofErr w:type="spellStart"/>
      <w:r w:rsidRPr="00974418">
        <w:rPr>
          <w:rFonts w:asciiTheme="majorBidi" w:hAnsiTheme="majorBidi" w:cstheme="majorBidi"/>
          <w:b/>
          <w:bCs/>
        </w:rPr>
        <w:t>Liebers</w:t>
      </w:r>
      <w:proofErr w:type="spellEnd"/>
      <w:r w:rsidRPr="00974418">
        <w:rPr>
          <w:rFonts w:asciiTheme="majorBidi" w:hAnsiTheme="majorBidi" w:cstheme="majorBidi"/>
          <w:b/>
          <w:bCs/>
        </w:rPr>
        <w:t xml:space="preserve"> </w:t>
      </w:r>
      <w:r>
        <w:rPr>
          <w:rFonts w:asciiTheme="majorBidi" w:hAnsiTheme="majorBidi" w:cstheme="majorBidi"/>
          <w:b/>
          <w:bCs/>
        </w:rPr>
        <w:t>C</w:t>
      </w:r>
      <w:r w:rsidRPr="00974418">
        <w:rPr>
          <w:rFonts w:asciiTheme="majorBidi" w:hAnsiTheme="majorBidi" w:cstheme="majorBidi"/>
          <w:b/>
          <w:bCs/>
        </w:rPr>
        <w:t>ookies</w:t>
      </w:r>
      <w:r w:rsidR="00DF493A">
        <w:rPr>
          <w:rFonts w:asciiTheme="majorBidi" w:hAnsiTheme="majorBidi" w:cstheme="majorBidi"/>
          <w:b/>
          <w:bCs/>
        </w:rPr>
        <w:fldChar w:fldCharType="begin"/>
      </w:r>
      <w:r w:rsidR="00DF493A">
        <w:instrText xml:space="preserve"> XE "</w:instrText>
      </w:r>
      <w:r w:rsidR="00DF493A" w:rsidRPr="00F30854">
        <w:rPr>
          <w:rFonts w:asciiTheme="majorBidi" w:hAnsiTheme="majorBidi" w:cstheme="majorBidi"/>
          <w:b/>
          <w:bCs/>
        </w:rPr>
        <w:instrText>Baked Goods:</w:instrText>
      </w:r>
      <w:r w:rsidR="00DF493A" w:rsidRPr="00F30854">
        <w:rPr>
          <w:rFonts w:cs="Arial"/>
          <w:rtl/>
        </w:rPr>
        <w:instrText>ב</w:instrText>
      </w:r>
      <w:r w:rsidR="00DF493A" w:rsidRPr="00F30854">
        <w:instrText xml:space="preserve"> </w:instrText>
      </w:r>
      <w:proofErr w:type="spellStart"/>
      <w:r w:rsidR="00DF493A" w:rsidRPr="00F30854">
        <w:instrText>Liebers</w:instrText>
      </w:r>
      <w:proofErr w:type="spellEnd"/>
      <w:r w:rsidR="00DF493A" w:rsidRPr="00F30854">
        <w:instrText xml:space="preserve"> Cookies</w:instrText>
      </w:r>
      <w:r w:rsidR="00DF493A">
        <w:instrText xml:space="preserve">" </w:instrText>
      </w:r>
      <w:r w:rsidR="00DF493A">
        <w:rPr>
          <w:rFonts w:asciiTheme="majorBidi" w:hAnsiTheme="majorBidi" w:cstheme="majorBidi"/>
          <w:b/>
          <w:bCs/>
        </w:rPr>
        <w:fldChar w:fldCharType="end"/>
      </w:r>
      <w:r w:rsidRPr="00974418">
        <w:rPr>
          <w:rFonts w:asciiTheme="majorBidi" w:hAnsiTheme="majorBidi" w:cstheme="majorBidi"/>
          <w:b/>
          <w:bCs/>
        </w:rPr>
        <w:t xml:space="preserve">, </w:t>
      </w:r>
      <w:r>
        <w:rPr>
          <w:rFonts w:asciiTheme="majorBidi" w:hAnsiTheme="majorBidi" w:cstheme="majorBidi"/>
          <w:b/>
          <w:bCs/>
        </w:rPr>
        <w:t>C</w:t>
      </w:r>
      <w:r w:rsidRPr="00974418">
        <w:rPr>
          <w:rFonts w:asciiTheme="majorBidi" w:hAnsiTheme="majorBidi" w:cstheme="majorBidi"/>
          <w:b/>
          <w:bCs/>
        </w:rPr>
        <w:t xml:space="preserve">rackers and </w:t>
      </w:r>
      <w:proofErr w:type="spellStart"/>
      <w:r>
        <w:rPr>
          <w:rFonts w:asciiTheme="majorBidi" w:hAnsiTheme="majorBidi" w:cstheme="majorBidi"/>
          <w:b/>
          <w:bCs/>
        </w:rPr>
        <w:t>S</w:t>
      </w:r>
      <w:r w:rsidRPr="00974418">
        <w:rPr>
          <w:rFonts w:asciiTheme="majorBidi" w:hAnsiTheme="majorBidi" w:cstheme="majorBidi"/>
          <w:b/>
          <w:bCs/>
        </w:rPr>
        <w:t>nackers</w:t>
      </w:r>
      <w:proofErr w:type="spellEnd"/>
      <w:r w:rsidRPr="00C1208B">
        <w:rPr>
          <w:rFonts w:asciiTheme="majorBidi" w:hAnsiTheme="majorBidi" w:cstheme="majorBidi"/>
        </w:rPr>
        <w:t xml:space="preserve"> made in the USA: The Following cookies are Yoshon: ABC Cookies, Aleph </w:t>
      </w:r>
      <w:proofErr w:type="spellStart"/>
      <w:r w:rsidRPr="00C1208B">
        <w:rPr>
          <w:rFonts w:asciiTheme="majorBidi" w:hAnsiTheme="majorBidi" w:cstheme="majorBidi"/>
        </w:rPr>
        <w:t>Beis</w:t>
      </w:r>
      <w:proofErr w:type="spellEnd"/>
      <w:r w:rsidRPr="00C1208B">
        <w:rPr>
          <w:rFonts w:asciiTheme="majorBidi" w:hAnsiTheme="majorBidi" w:cstheme="majorBidi"/>
        </w:rPr>
        <w:t xml:space="preserve"> Cookies, Animal Cookies, Butter Thins, Chocolate Chip Cookies – All varieties, Graham Crackers – All, Chocolate Grahams, </w:t>
      </w:r>
      <w:proofErr w:type="spellStart"/>
      <w:r w:rsidRPr="00C1208B">
        <w:rPr>
          <w:rFonts w:asciiTheme="majorBidi" w:hAnsiTheme="majorBidi" w:cstheme="majorBidi"/>
        </w:rPr>
        <w:t>Snackers</w:t>
      </w:r>
      <w:proofErr w:type="spellEnd"/>
      <w:r w:rsidRPr="00C1208B">
        <w:rPr>
          <w:rFonts w:asciiTheme="majorBidi" w:hAnsiTheme="majorBidi" w:cstheme="majorBidi"/>
        </w:rPr>
        <w:t xml:space="preserve"> – All, Wheat Snacks – All, Saltines, </w:t>
      </w:r>
      <w:proofErr w:type="spellStart"/>
      <w:r>
        <w:rPr>
          <w:rFonts w:asciiTheme="majorBidi" w:hAnsiTheme="majorBidi" w:cstheme="majorBidi"/>
        </w:rPr>
        <w:t>Chookies</w:t>
      </w:r>
      <w:proofErr w:type="spellEnd"/>
      <w:r>
        <w:rPr>
          <w:rFonts w:asciiTheme="majorBidi" w:hAnsiTheme="majorBidi" w:cstheme="majorBidi"/>
        </w:rPr>
        <w:t xml:space="preserve"> – All, </w:t>
      </w:r>
      <w:proofErr w:type="spellStart"/>
      <w:r w:rsidR="007A1B7A">
        <w:rPr>
          <w:rFonts w:asciiTheme="majorBidi" w:hAnsiTheme="majorBidi" w:cstheme="majorBidi"/>
        </w:rPr>
        <w:t>Minios</w:t>
      </w:r>
      <w:proofErr w:type="spellEnd"/>
      <w:r w:rsidR="007A1B7A">
        <w:rPr>
          <w:rFonts w:asciiTheme="majorBidi" w:hAnsiTheme="majorBidi" w:cstheme="majorBidi"/>
        </w:rPr>
        <w:t xml:space="preserve"> – All, Iced Oatmeal Cookies, Duplex crème cookies – All, </w:t>
      </w:r>
      <w:r w:rsidRPr="00C1208B">
        <w:rPr>
          <w:rFonts w:asciiTheme="majorBidi" w:hAnsiTheme="majorBidi" w:cstheme="majorBidi"/>
        </w:rPr>
        <w:t xml:space="preserve">Cookies from Israel are always Yoshon. Whole wheat crackers from Brazil are Yoshon. The malt in these items may be Chodosh if purchased after Jan. 15. Under the hashgocho for Yoshon of Rabbi </w:t>
      </w:r>
      <w:proofErr w:type="spellStart"/>
      <w:r w:rsidRPr="00C1208B">
        <w:rPr>
          <w:rFonts w:asciiTheme="majorBidi" w:hAnsiTheme="majorBidi" w:cstheme="majorBidi"/>
        </w:rPr>
        <w:t>Weissmandl</w:t>
      </w:r>
      <w:proofErr w:type="spellEnd"/>
      <w:r w:rsidRPr="00C1208B">
        <w:rPr>
          <w:rFonts w:asciiTheme="majorBidi" w:hAnsiTheme="majorBidi" w:cstheme="majorBidi"/>
        </w:rPr>
        <w:t>.</w:t>
      </w:r>
      <w:r w:rsidR="007A1B7A">
        <w:rPr>
          <w:rFonts w:asciiTheme="majorBidi" w:hAnsiTheme="majorBidi" w:cstheme="majorBidi"/>
        </w:rPr>
        <w:t xml:space="preserve">    </w:t>
      </w:r>
    </w:p>
    <w:p w14:paraId="063C5F1F" w14:textId="45087AE3" w:rsidR="000A2051" w:rsidRPr="00F523BE" w:rsidRDefault="007A1B7A" w:rsidP="007A1B7A">
      <w:pPr>
        <w:rPr>
          <w:rFonts w:asciiTheme="majorBidi" w:hAnsiTheme="majorBidi" w:cstheme="majorBidi"/>
        </w:rPr>
      </w:pPr>
      <w:r w:rsidRPr="00974418">
        <w:rPr>
          <w:rFonts w:asciiTheme="majorBidi" w:hAnsiTheme="majorBidi" w:cstheme="majorBidi"/>
          <w:b/>
          <w:bCs/>
          <w:rtl/>
        </w:rPr>
        <w:t>א</w:t>
      </w:r>
      <w:r w:rsidRPr="00974418">
        <w:rPr>
          <w:rFonts w:asciiTheme="majorBidi" w:hAnsiTheme="majorBidi" w:cstheme="majorBidi"/>
          <w:b/>
          <w:bCs/>
        </w:rPr>
        <w:t xml:space="preserve"> Lieber’s </w:t>
      </w:r>
      <w:r>
        <w:rPr>
          <w:rFonts w:asciiTheme="majorBidi" w:hAnsiTheme="majorBidi" w:cstheme="majorBidi"/>
          <w:b/>
          <w:bCs/>
        </w:rPr>
        <w:t>P</w:t>
      </w:r>
      <w:r w:rsidRPr="00974418">
        <w:rPr>
          <w:rFonts w:asciiTheme="majorBidi" w:hAnsiTheme="majorBidi" w:cstheme="majorBidi"/>
          <w:b/>
          <w:bCs/>
        </w:rPr>
        <w:t>retzels</w:t>
      </w:r>
      <w:r w:rsidRPr="00C1208B">
        <w:rPr>
          <w:rFonts w:asciiTheme="majorBidi" w:hAnsiTheme="majorBidi" w:cstheme="majorBidi"/>
        </w:rPr>
        <w:t xml:space="preserve"> Yoshon Under the hashgocho of Rabbi </w:t>
      </w:r>
      <w:proofErr w:type="spellStart"/>
      <w:r w:rsidRPr="00C1208B">
        <w:rPr>
          <w:rFonts w:asciiTheme="majorBidi" w:hAnsiTheme="majorBidi" w:cstheme="majorBidi"/>
        </w:rPr>
        <w:t>Weissmandl</w:t>
      </w:r>
      <w:proofErr w:type="spellEnd"/>
      <w:r w:rsidRPr="00C1208B">
        <w:rPr>
          <w:rFonts w:asciiTheme="majorBidi" w:hAnsiTheme="majorBidi" w:cstheme="majorBidi"/>
        </w:rPr>
        <w:t xml:space="preserve">, even those containing premixed oats and Honey Wheat Pretzels, including the malt.      </w:t>
      </w:r>
      <w:r w:rsidR="001A4F19" w:rsidRPr="00C1208B">
        <w:rPr>
          <w:rFonts w:asciiTheme="majorBidi" w:hAnsiTheme="majorBidi" w:cstheme="majorBidi"/>
        </w:rPr>
        <w:t xml:space="preserve">          </w:t>
      </w:r>
      <w:r w:rsidR="00890934">
        <w:rPr>
          <w:rFonts w:asciiTheme="majorBidi" w:hAnsiTheme="majorBidi" w:cstheme="majorBidi"/>
        </w:rPr>
        <w:t xml:space="preserve">      </w:t>
      </w:r>
      <w:r w:rsidR="00E05D0C" w:rsidRPr="00F523BE">
        <w:rPr>
          <w:rFonts w:asciiTheme="majorBidi" w:hAnsiTheme="majorBidi" w:cstheme="majorBidi"/>
        </w:rPr>
        <w:t xml:space="preserve"> </w:t>
      </w:r>
      <w:r w:rsidR="000A2051" w:rsidRPr="00F523BE">
        <w:rPr>
          <w:rFonts w:asciiTheme="majorBidi" w:hAnsiTheme="majorBidi" w:cstheme="majorBidi"/>
        </w:rPr>
        <w:t xml:space="preserve">       </w:t>
      </w:r>
    </w:p>
    <w:p w14:paraId="5519EEC5" w14:textId="256DC99D" w:rsidR="000A2051" w:rsidRPr="006A5BC6" w:rsidRDefault="000A2051" w:rsidP="00C009CE">
      <w:pPr>
        <w:jc w:val="both"/>
        <w:rPr>
          <w:rFonts w:asciiTheme="majorBidi" w:hAnsiTheme="majorBidi" w:cstheme="majorBidi"/>
        </w:rPr>
      </w:pPr>
      <w:bookmarkStart w:id="223" w:name="_Hlk522811128"/>
      <w:r w:rsidRPr="00273470">
        <w:rPr>
          <w:rFonts w:asciiTheme="majorBidi" w:hAnsiTheme="majorBidi" w:cstheme="majorBidi"/>
          <w:b/>
          <w:bCs/>
          <w:rtl/>
        </w:rPr>
        <w:t>ד</w:t>
      </w:r>
      <w:r w:rsidRPr="00273470">
        <w:rPr>
          <w:rFonts w:asciiTheme="majorBidi" w:hAnsiTheme="majorBidi" w:cstheme="majorBidi"/>
          <w:b/>
          <w:bCs/>
        </w:rPr>
        <w:t xml:space="preserve"> Light </w:t>
      </w:r>
      <w:proofErr w:type="spellStart"/>
      <w:r w:rsidRPr="00273470">
        <w:rPr>
          <w:rFonts w:asciiTheme="majorBidi" w:hAnsiTheme="majorBidi" w:cstheme="majorBidi"/>
          <w:b/>
          <w:bCs/>
        </w:rPr>
        <w:t>N’Fluffy</w:t>
      </w:r>
      <w:proofErr w:type="spellEnd"/>
      <w:r w:rsidRPr="00273470">
        <w:rPr>
          <w:rFonts w:asciiTheme="majorBidi" w:hAnsiTheme="majorBidi" w:cstheme="majorBidi"/>
          <w:b/>
          <w:bCs/>
        </w:rPr>
        <w:t xml:space="preserve"> Noodles</w:t>
      </w:r>
      <w:r w:rsidRPr="00273470">
        <w:rPr>
          <w:rFonts w:asciiTheme="majorBidi" w:hAnsiTheme="majorBidi" w:cstheme="majorBidi"/>
          <w:b/>
          <w:bCs/>
        </w:rPr>
        <w:fldChar w:fldCharType="begin"/>
      </w:r>
      <w:r w:rsidRPr="00273470">
        <w:rPr>
          <w:rFonts w:asciiTheme="majorBidi" w:hAnsiTheme="majorBidi" w:cstheme="majorBidi"/>
        </w:rPr>
        <w:instrText xml:space="preserve"> XE "</w:instrText>
      </w:r>
      <w:r w:rsidRPr="00273470">
        <w:rPr>
          <w:rFonts w:asciiTheme="majorBidi" w:hAnsiTheme="majorBidi" w:cstheme="majorBidi"/>
          <w:b/>
          <w:bCs/>
        </w:rPr>
        <w:instrText>Pasta:</w:instrText>
      </w:r>
      <w:r w:rsidRPr="00273470">
        <w:rPr>
          <w:rFonts w:asciiTheme="majorBidi" w:hAnsiTheme="majorBidi" w:cstheme="majorBidi"/>
          <w:rtl/>
        </w:rPr>
        <w:instrText>ד</w:instrText>
      </w:r>
      <w:r w:rsidRPr="00273470">
        <w:rPr>
          <w:rFonts w:asciiTheme="majorBidi" w:hAnsiTheme="majorBidi" w:cstheme="majorBidi"/>
        </w:rPr>
        <w:instrText xml:space="preserve"> Light N’Fluffy Noodles" </w:instrText>
      </w:r>
      <w:r w:rsidRPr="00273470">
        <w:rPr>
          <w:rFonts w:asciiTheme="majorBidi" w:hAnsiTheme="majorBidi" w:cstheme="majorBidi"/>
          <w:b/>
          <w:bCs/>
        </w:rPr>
        <w:fldChar w:fldCharType="end"/>
      </w:r>
      <w:r w:rsidRPr="00273470">
        <w:rPr>
          <w:rFonts w:asciiTheme="majorBidi" w:hAnsiTheme="majorBidi" w:cstheme="majorBidi"/>
        </w:rPr>
        <w:t xml:space="preserve"> </w:t>
      </w:r>
      <w:bookmarkEnd w:id="223"/>
      <w:r w:rsidRPr="00273470">
        <w:rPr>
          <w:rFonts w:asciiTheme="majorBidi" w:hAnsiTheme="majorBidi" w:cstheme="majorBidi"/>
        </w:rPr>
        <w:t xml:space="preserve">Chodosh code egg noodles: Aug </w:t>
      </w:r>
      <w:r w:rsidR="00273470">
        <w:rPr>
          <w:rFonts w:asciiTheme="majorBidi" w:hAnsiTheme="majorBidi" w:cstheme="majorBidi"/>
        </w:rPr>
        <w:t>22</w:t>
      </w:r>
      <w:r w:rsidRPr="00273470">
        <w:rPr>
          <w:rFonts w:asciiTheme="majorBidi" w:hAnsiTheme="majorBidi" w:cstheme="majorBidi"/>
        </w:rPr>
        <w:t xml:space="preserve"> 2</w:t>
      </w:r>
      <w:r w:rsidR="00273470">
        <w:rPr>
          <w:rFonts w:asciiTheme="majorBidi" w:hAnsiTheme="majorBidi" w:cstheme="majorBidi"/>
        </w:rPr>
        <w:t>1</w:t>
      </w:r>
      <w:r w:rsidRPr="00273470">
        <w:rPr>
          <w:rFonts w:asciiTheme="majorBidi" w:hAnsiTheme="majorBidi" w:cstheme="majorBidi"/>
        </w:rPr>
        <w:t xml:space="preserve"> (2 years after packing). For all other pasta it is Aug </w:t>
      </w:r>
      <w:r w:rsidR="00273470">
        <w:rPr>
          <w:rFonts w:asciiTheme="majorBidi" w:hAnsiTheme="majorBidi" w:cstheme="majorBidi"/>
        </w:rPr>
        <w:t>22</w:t>
      </w:r>
      <w:r w:rsidRPr="00273470">
        <w:rPr>
          <w:rFonts w:asciiTheme="majorBidi" w:hAnsiTheme="majorBidi" w:cstheme="majorBidi"/>
        </w:rPr>
        <w:t xml:space="preserve"> 2</w:t>
      </w:r>
      <w:r w:rsidR="00273470">
        <w:rPr>
          <w:rFonts w:asciiTheme="majorBidi" w:hAnsiTheme="majorBidi" w:cstheme="majorBidi"/>
        </w:rPr>
        <w:t>2</w:t>
      </w:r>
      <w:r w:rsidRPr="00273470">
        <w:rPr>
          <w:rFonts w:asciiTheme="majorBidi" w:hAnsiTheme="majorBidi" w:cstheme="majorBidi"/>
        </w:rPr>
        <w:t>, (3 years after packing).</w:t>
      </w:r>
      <w:r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5EE9D27B" w14:textId="3FF8F0B3" w:rsidR="000A2051" w:rsidRPr="006A5BC6" w:rsidRDefault="000A2051" w:rsidP="00C009CE">
      <w:pPr>
        <w:jc w:val="both"/>
        <w:rPr>
          <w:rFonts w:asciiTheme="majorBidi" w:hAnsiTheme="majorBidi" w:cstheme="majorBidi"/>
        </w:rPr>
      </w:pPr>
      <w:bookmarkStart w:id="224" w:name="_Hlk522811146"/>
      <w:r w:rsidRPr="006A5BC6">
        <w:rPr>
          <w:rFonts w:asciiTheme="majorBidi" w:hAnsiTheme="majorBidi" w:cstheme="majorBidi"/>
          <w:b/>
          <w:bCs/>
          <w:rtl/>
        </w:rPr>
        <w:t>ד</w:t>
      </w:r>
      <w:r w:rsidRPr="006A5BC6">
        <w:rPr>
          <w:rFonts w:asciiTheme="majorBidi" w:hAnsiTheme="majorBidi" w:cstheme="majorBidi"/>
          <w:b/>
          <w:bCs/>
        </w:rPr>
        <w:t xml:space="preserve"> </w:t>
      </w:r>
      <w:proofErr w:type="spellStart"/>
      <w:r w:rsidRPr="006A5BC6">
        <w:rPr>
          <w:rFonts w:asciiTheme="majorBidi" w:hAnsiTheme="majorBidi" w:cstheme="majorBidi"/>
          <w:b/>
          <w:bCs/>
        </w:rPr>
        <w:t>Lightlife</w:t>
      </w:r>
      <w:proofErr w:type="spellEnd"/>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Frozen Products:</w:instrText>
      </w:r>
      <w:r w:rsidRPr="006A5BC6">
        <w:rPr>
          <w:rFonts w:asciiTheme="majorBidi" w:hAnsiTheme="majorBidi" w:cstheme="majorBidi"/>
          <w:rtl/>
        </w:rPr>
        <w:instrText>ד</w:instrText>
      </w:r>
      <w:r w:rsidRPr="006A5BC6">
        <w:rPr>
          <w:rFonts w:asciiTheme="majorBidi" w:hAnsiTheme="majorBidi" w:cstheme="majorBidi"/>
        </w:rPr>
        <w:instrText xml:space="preserve"> Lightlife"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224"/>
      <w:r w:rsidRPr="006A5BC6">
        <w:rPr>
          <w:rFonts w:asciiTheme="majorBidi" w:hAnsiTheme="majorBidi" w:cstheme="majorBidi"/>
        </w:rPr>
        <w:t xml:space="preserve">Smart Ground Original and Smart Ground Mexican Style: Chodosh date of </w:t>
      </w:r>
      <w:r w:rsidR="00EB74E8">
        <w:rPr>
          <w:rFonts w:asciiTheme="majorBidi" w:hAnsiTheme="majorBidi" w:cstheme="majorBidi"/>
        </w:rPr>
        <w:t>Dec</w:t>
      </w:r>
      <w:r w:rsidRPr="006A5BC6">
        <w:rPr>
          <w:rFonts w:asciiTheme="majorBidi" w:hAnsiTheme="majorBidi" w:cstheme="majorBidi"/>
        </w:rPr>
        <w:t xml:space="preserve"> </w:t>
      </w:r>
      <w:r w:rsidR="00EB74E8">
        <w:rPr>
          <w:rFonts w:asciiTheme="majorBidi" w:hAnsiTheme="majorBidi" w:cstheme="majorBidi"/>
        </w:rPr>
        <w:t>13</w:t>
      </w:r>
      <w:r w:rsidRPr="006A5BC6">
        <w:rPr>
          <w:rFonts w:asciiTheme="majorBidi" w:hAnsiTheme="majorBidi" w:cstheme="majorBidi"/>
        </w:rPr>
        <w:t>, 201</w:t>
      </w:r>
      <w:r w:rsidR="00EB74E8">
        <w:rPr>
          <w:rFonts w:asciiTheme="majorBidi" w:hAnsiTheme="majorBidi" w:cstheme="majorBidi"/>
        </w:rPr>
        <w:t>9</w:t>
      </w:r>
      <w:r w:rsidRPr="006A5BC6">
        <w:rPr>
          <w:rFonts w:asciiTheme="majorBidi" w:hAnsiTheme="majorBidi" w:cstheme="majorBidi"/>
        </w:rPr>
        <w:t xml:space="preserve"> (120 days after packing).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p>
    <w:p w14:paraId="4B3CAD7F" w14:textId="71E629BF" w:rsidR="000A2051" w:rsidRPr="006A5BC6" w:rsidRDefault="000A2051" w:rsidP="00C009CE">
      <w:pPr>
        <w:jc w:val="both"/>
        <w:rPr>
          <w:rFonts w:asciiTheme="majorBidi" w:hAnsiTheme="majorBidi" w:cstheme="majorBidi"/>
        </w:rPr>
      </w:pPr>
      <w:bookmarkStart w:id="225" w:name="_Hlk522811168"/>
      <w:r w:rsidRPr="006A5BC6">
        <w:rPr>
          <w:rFonts w:asciiTheme="majorBidi" w:hAnsiTheme="majorBidi" w:cstheme="majorBidi"/>
          <w:b/>
          <w:bCs/>
          <w:rtl/>
        </w:rPr>
        <w:t>ד</w:t>
      </w:r>
      <w:r w:rsidRPr="006A5BC6">
        <w:rPr>
          <w:rFonts w:asciiTheme="majorBidi" w:hAnsiTheme="majorBidi" w:cstheme="majorBidi"/>
          <w:b/>
          <w:bCs/>
        </w:rPr>
        <w:t xml:space="preserve"> Lipton Herbal Teas</w:t>
      </w:r>
      <w:r w:rsidRPr="006A5BC6">
        <w:rPr>
          <w:rFonts w:asciiTheme="majorBidi" w:hAnsiTheme="majorBidi" w:cstheme="majorBidi"/>
        </w:rPr>
        <w:t xml:space="preserve"> </w:t>
      </w:r>
      <w:bookmarkEnd w:id="225"/>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Packaged Goods:</w:instrText>
      </w:r>
      <w:r w:rsidRPr="006A5BC6">
        <w:rPr>
          <w:rFonts w:asciiTheme="majorBidi" w:hAnsiTheme="majorBidi" w:cstheme="majorBidi"/>
          <w:rtl/>
        </w:rPr>
        <w:instrText>ד</w:instrText>
      </w:r>
      <w:r w:rsidRPr="006A5BC6">
        <w:rPr>
          <w:rFonts w:asciiTheme="majorBidi" w:hAnsiTheme="majorBidi" w:cstheme="majorBidi"/>
        </w:rPr>
        <w:instrText xml:space="preserve"> Lipton Herbal Teas" </w:instrText>
      </w:r>
      <w:r w:rsidRPr="006A5BC6">
        <w:rPr>
          <w:rFonts w:asciiTheme="majorBidi" w:hAnsiTheme="majorBidi" w:cstheme="majorBidi"/>
        </w:rPr>
        <w:fldChar w:fldCharType="end"/>
      </w:r>
      <w:r w:rsidRPr="006A5BC6">
        <w:rPr>
          <w:rFonts w:asciiTheme="majorBidi" w:hAnsiTheme="majorBidi" w:cstheme="majorBidi"/>
        </w:rPr>
        <w:t xml:space="preserve">may contain wheat in the ingredients. If there is wheat in the ingredients, then the Chodosh code </w:t>
      </w:r>
      <w:r w:rsidR="00AB28AC">
        <w:rPr>
          <w:rFonts w:asciiTheme="majorBidi" w:hAnsiTheme="majorBidi" w:cstheme="majorBidi"/>
        </w:rPr>
        <w:t>0H15</w:t>
      </w:r>
      <w:r w:rsidRPr="006A5BC6">
        <w:rPr>
          <w:rFonts w:asciiTheme="majorBidi" w:hAnsiTheme="majorBidi" w:cstheme="majorBidi"/>
        </w:rPr>
        <w:t xml:space="preserve"> (</w:t>
      </w:r>
      <w:r w:rsidR="00AB28AC">
        <w:rPr>
          <w:rFonts w:asciiTheme="majorBidi" w:hAnsiTheme="majorBidi" w:cstheme="majorBidi"/>
        </w:rPr>
        <w:t>0-</w:t>
      </w:r>
      <w:r w:rsidRPr="006A5BC6">
        <w:rPr>
          <w:rFonts w:asciiTheme="majorBidi" w:hAnsiTheme="majorBidi" w:cstheme="majorBidi"/>
        </w:rPr>
        <w:t>year</w:t>
      </w:r>
      <w:r w:rsidR="00AB28AC">
        <w:rPr>
          <w:rFonts w:asciiTheme="majorBidi" w:hAnsiTheme="majorBidi" w:cstheme="majorBidi"/>
        </w:rPr>
        <w:t xml:space="preserve"> of expiration</w:t>
      </w:r>
      <w:r w:rsidRPr="006A5BC6">
        <w:rPr>
          <w:rFonts w:asciiTheme="majorBidi" w:hAnsiTheme="majorBidi" w:cstheme="majorBidi"/>
        </w:rPr>
        <w:t xml:space="preserve">, </w:t>
      </w:r>
      <w:r w:rsidR="00AB28AC">
        <w:rPr>
          <w:rFonts w:asciiTheme="majorBidi" w:hAnsiTheme="majorBidi" w:cstheme="majorBidi"/>
        </w:rPr>
        <w:t>H-Aug</w:t>
      </w:r>
      <w:r w:rsidR="00DB778D">
        <w:rPr>
          <w:rFonts w:asciiTheme="majorBidi" w:hAnsiTheme="majorBidi" w:cstheme="majorBidi"/>
        </w:rPr>
        <w:t xml:space="preserve">, </w:t>
      </w:r>
      <w:r w:rsidR="00AB28AC">
        <w:rPr>
          <w:rFonts w:asciiTheme="majorBidi" w:hAnsiTheme="majorBidi" w:cstheme="majorBidi"/>
        </w:rPr>
        <w:t>15</w:t>
      </w:r>
      <w:r w:rsidRPr="006A5BC6">
        <w:rPr>
          <w:rFonts w:asciiTheme="majorBidi" w:hAnsiTheme="majorBidi" w:cstheme="majorBidi"/>
        </w:rPr>
        <w:t xml:space="preserve">=date).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p>
    <w:p w14:paraId="71D8C1CB" w14:textId="156A828A" w:rsidR="000A2051" w:rsidRPr="006A5BC6" w:rsidRDefault="000A2051" w:rsidP="00C009CE">
      <w:pPr>
        <w:jc w:val="both"/>
        <w:rPr>
          <w:rFonts w:asciiTheme="majorBidi" w:hAnsiTheme="majorBidi" w:cstheme="majorBidi"/>
        </w:rPr>
      </w:pPr>
      <w:bookmarkStart w:id="226" w:name="_Hlk522811191"/>
      <w:r w:rsidRPr="00273470">
        <w:rPr>
          <w:rFonts w:asciiTheme="majorBidi" w:hAnsiTheme="majorBidi" w:cstheme="majorBidi"/>
          <w:b/>
          <w:bCs/>
          <w:rtl/>
        </w:rPr>
        <w:t>ד</w:t>
      </w:r>
      <w:r w:rsidRPr="00273470">
        <w:rPr>
          <w:rFonts w:asciiTheme="majorBidi" w:hAnsiTheme="majorBidi" w:cstheme="majorBidi"/>
          <w:b/>
          <w:bCs/>
        </w:rPr>
        <w:t xml:space="preserve"> Luxury noodles</w:t>
      </w:r>
      <w:bookmarkEnd w:id="226"/>
      <w:r w:rsidRPr="00273470">
        <w:rPr>
          <w:rFonts w:asciiTheme="majorBidi" w:hAnsiTheme="majorBidi" w:cstheme="majorBidi"/>
        </w:rPr>
        <w:t>.</w:t>
      </w:r>
      <w:r w:rsidRPr="00273470">
        <w:rPr>
          <w:rFonts w:asciiTheme="majorBidi" w:hAnsiTheme="majorBidi" w:cstheme="majorBidi"/>
        </w:rPr>
        <w:fldChar w:fldCharType="begin"/>
      </w:r>
      <w:r w:rsidRPr="00273470">
        <w:rPr>
          <w:rFonts w:asciiTheme="majorBidi" w:hAnsiTheme="majorBidi" w:cstheme="majorBidi"/>
        </w:rPr>
        <w:instrText xml:space="preserve"> XE "</w:instrText>
      </w:r>
      <w:r w:rsidRPr="00273470">
        <w:rPr>
          <w:rFonts w:asciiTheme="majorBidi" w:hAnsiTheme="majorBidi" w:cstheme="majorBidi"/>
          <w:b/>
          <w:bCs/>
        </w:rPr>
        <w:instrText>Pasta:</w:instrText>
      </w:r>
      <w:r w:rsidRPr="00273470">
        <w:rPr>
          <w:rFonts w:asciiTheme="majorBidi" w:hAnsiTheme="majorBidi" w:cstheme="majorBidi"/>
          <w:rtl/>
        </w:rPr>
        <w:instrText>ד</w:instrText>
      </w:r>
      <w:r w:rsidRPr="00273470">
        <w:rPr>
          <w:rFonts w:asciiTheme="majorBidi" w:hAnsiTheme="majorBidi" w:cstheme="majorBidi"/>
        </w:rPr>
        <w:instrText xml:space="preserve"> Luxury noodles" </w:instrText>
      </w:r>
      <w:r w:rsidRPr="00273470">
        <w:rPr>
          <w:rFonts w:asciiTheme="majorBidi" w:hAnsiTheme="majorBidi" w:cstheme="majorBidi"/>
        </w:rPr>
        <w:fldChar w:fldCharType="end"/>
      </w:r>
      <w:r w:rsidRPr="00273470">
        <w:rPr>
          <w:rFonts w:asciiTheme="majorBidi" w:hAnsiTheme="majorBidi" w:cstheme="majorBidi"/>
        </w:rPr>
        <w:t xml:space="preserve"> Chodosh code Aug </w:t>
      </w:r>
      <w:r w:rsidR="00273470">
        <w:rPr>
          <w:rFonts w:asciiTheme="majorBidi" w:hAnsiTheme="majorBidi" w:cstheme="majorBidi"/>
        </w:rPr>
        <w:t>22</w:t>
      </w:r>
      <w:r w:rsidRPr="00273470">
        <w:rPr>
          <w:rFonts w:asciiTheme="majorBidi" w:hAnsiTheme="majorBidi" w:cstheme="majorBidi"/>
        </w:rPr>
        <w:t xml:space="preserve"> 2</w:t>
      </w:r>
      <w:r w:rsidR="00273470">
        <w:rPr>
          <w:rFonts w:asciiTheme="majorBidi" w:hAnsiTheme="majorBidi" w:cstheme="majorBidi"/>
        </w:rPr>
        <w:t>1</w:t>
      </w:r>
      <w:r w:rsidRPr="00273470">
        <w:rPr>
          <w:rFonts w:asciiTheme="majorBidi" w:hAnsiTheme="majorBidi" w:cstheme="majorBidi"/>
        </w:rPr>
        <w:t xml:space="preserve"> for egg noodles (2 years after packing) and Aug </w:t>
      </w:r>
      <w:r w:rsidR="00273470">
        <w:rPr>
          <w:rFonts w:asciiTheme="majorBidi" w:hAnsiTheme="majorBidi" w:cstheme="majorBidi"/>
        </w:rPr>
        <w:t>22</w:t>
      </w:r>
      <w:r w:rsidRPr="00273470">
        <w:rPr>
          <w:rFonts w:asciiTheme="majorBidi" w:hAnsiTheme="majorBidi" w:cstheme="majorBidi"/>
        </w:rPr>
        <w:t xml:space="preserve"> 2</w:t>
      </w:r>
      <w:r w:rsidR="00273470">
        <w:rPr>
          <w:rFonts w:asciiTheme="majorBidi" w:hAnsiTheme="majorBidi" w:cstheme="majorBidi"/>
        </w:rPr>
        <w:t>2</w:t>
      </w:r>
      <w:r w:rsidRPr="00273470">
        <w:rPr>
          <w:rFonts w:asciiTheme="majorBidi" w:hAnsiTheme="majorBidi" w:cstheme="majorBidi"/>
        </w:rPr>
        <w:t xml:space="preserve"> for all other pasta (3 years after packing.)</w:t>
      </w:r>
      <w:r w:rsidRPr="006A5BC6">
        <w:rPr>
          <w:rFonts w:asciiTheme="majorBidi" w:hAnsiTheme="majorBidi" w:cstheme="majorBidi"/>
        </w:rPr>
        <w:t xml:space="preserve">    </w:t>
      </w:r>
      <w:r w:rsidR="00E05D0C"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2C72E709" w14:textId="4DFE5C63" w:rsidR="00EB6751" w:rsidRPr="006A5BC6" w:rsidRDefault="000A2051" w:rsidP="00C009CE">
      <w:pPr>
        <w:jc w:val="both"/>
        <w:rPr>
          <w:rFonts w:asciiTheme="majorBidi" w:hAnsiTheme="majorBidi" w:cstheme="majorBidi"/>
        </w:rPr>
      </w:pPr>
      <w:bookmarkStart w:id="227" w:name="_Hlk25495713"/>
      <w:r w:rsidRPr="006A5BC6">
        <w:rPr>
          <w:rFonts w:asciiTheme="majorBidi" w:hAnsiTheme="majorBidi" w:cstheme="majorBidi"/>
          <w:b/>
          <w:bCs/>
          <w:rtl/>
        </w:rPr>
        <w:t>ד</w:t>
      </w:r>
      <w:r w:rsidRPr="006A5BC6">
        <w:rPr>
          <w:rFonts w:asciiTheme="majorBidi" w:hAnsiTheme="majorBidi" w:cstheme="majorBidi"/>
          <w:b/>
          <w:bCs/>
        </w:rPr>
        <w:t xml:space="preserve"> </w:t>
      </w:r>
      <w:proofErr w:type="spellStart"/>
      <w:r w:rsidRPr="006A5BC6">
        <w:rPr>
          <w:rFonts w:asciiTheme="majorBidi" w:hAnsiTheme="majorBidi" w:cstheme="majorBidi"/>
          <w:b/>
          <w:bCs/>
        </w:rPr>
        <w:t>Macabee</w:t>
      </w:r>
      <w:proofErr w:type="spellEnd"/>
      <w:r w:rsidRPr="006A5BC6">
        <w:rPr>
          <w:rFonts w:asciiTheme="majorBidi" w:hAnsiTheme="majorBidi" w:cstheme="majorBidi"/>
          <w:b/>
          <w:bCs/>
        </w:rPr>
        <w:t xml:space="preserve"> Frozen Pizza</w:t>
      </w:r>
      <w:r w:rsidR="00DF493A">
        <w:rPr>
          <w:rFonts w:asciiTheme="majorBidi" w:hAnsiTheme="majorBidi" w:cstheme="majorBidi"/>
          <w:b/>
          <w:bCs/>
        </w:rPr>
        <w:fldChar w:fldCharType="begin"/>
      </w:r>
      <w:r w:rsidR="00DF493A">
        <w:instrText xml:space="preserve"> XE "</w:instrText>
      </w:r>
      <w:r w:rsidR="00DF493A" w:rsidRPr="00D021A0">
        <w:rPr>
          <w:rFonts w:asciiTheme="majorBidi" w:hAnsiTheme="majorBidi" w:cstheme="majorBidi"/>
          <w:b/>
          <w:bCs/>
        </w:rPr>
        <w:instrText>Frozen Products:</w:instrText>
      </w:r>
      <w:r w:rsidR="00DF493A" w:rsidRPr="00D021A0">
        <w:rPr>
          <w:rFonts w:cs="Arial"/>
          <w:rtl/>
        </w:rPr>
        <w:instrText>ד</w:instrText>
      </w:r>
      <w:r w:rsidR="00DF493A" w:rsidRPr="00D021A0">
        <w:instrText xml:space="preserve"> </w:instrText>
      </w:r>
      <w:proofErr w:type="spellStart"/>
      <w:r w:rsidR="00DF493A" w:rsidRPr="00D021A0">
        <w:instrText>Macabee</w:instrText>
      </w:r>
      <w:proofErr w:type="spellEnd"/>
      <w:r w:rsidR="00DF493A" w:rsidRPr="00D021A0">
        <w:instrText xml:space="preserve"> Frozen Pizza</w:instrText>
      </w:r>
      <w:r w:rsidR="00DF493A">
        <w:instrText xml:space="preserve">" </w:instrText>
      </w:r>
      <w:r w:rsidR="00DF493A">
        <w:rPr>
          <w:rFonts w:asciiTheme="majorBidi" w:hAnsiTheme="majorBidi" w:cstheme="majorBidi"/>
          <w:b/>
          <w:bCs/>
        </w:rPr>
        <w:fldChar w:fldCharType="end"/>
      </w:r>
      <w:r w:rsidRPr="006A5BC6">
        <w:rPr>
          <w:rFonts w:asciiTheme="majorBidi" w:hAnsiTheme="majorBidi" w:cstheme="majorBidi"/>
        </w:rPr>
        <w:t xml:space="preserve"> </w:t>
      </w:r>
      <w:bookmarkEnd w:id="227"/>
      <w:r w:rsidRPr="006A5BC6">
        <w:rPr>
          <w:rFonts w:asciiTheme="majorBidi" w:hAnsiTheme="majorBidi" w:cstheme="majorBidi"/>
        </w:rPr>
        <w:t xml:space="preserve">and frozen pizza bagels: Chodosh code of </w:t>
      </w:r>
      <w:r w:rsidR="0066637A">
        <w:rPr>
          <w:rFonts w:asciiTheme="majorBidi" w:hAnsiTheme="majorBidi" w:cstheme="majorBidi"/>
        </w:rPr>
        <w:t>Feb 15</w:t>
      </w:r>
      <w:r w:rsidRPr="006A5BC6">
        <w:rPr>
          <w:rFonts w:asciiTheme="majorBidi" w:hAnsiTheme="majorBidi" w:cstheme="majorBidi"/>
        </w:rPr>
        <w:t>, 20</w:t>
      </w:r>
      <w:r w:rsidR="00AB28AC">
        <w:rPr>
          <w:rFonts w:asciiTheme="majorBidi" w:hAnsiTheme="majorBidi" w:cstheme="majorBidi"/>
        </w:rPr>
        <w:t>2</w:t>
      </w:r>
      <w:r w:rsidR="0066637A">
        <w:rPr>
          <w:rFonts w:asciiTheme="majorBidi" w:hAnsiTheme="majorBidi" w:cstheme="majorBidi"/>
        </w:rPr>
        <w:t>1</w:t>
      </w:r>
      <w:r w:rsidRPr="006A5BC6">
        <w:rPr>
          <w:rFonts w:asciiTheme="majorBidi" w:hAnsiTheme="majorBidi" w:cstheme="majorBidi"/>
        </w:rPr>
        <w:t>. (</w:t>
      </w:r>
      <w:r w:rsidR="003E2B98">
        <w:rPr>
          <w:rFonts w:asciiTheme="majorBidi" w:hAnsiTheme="majorBidi" w:cstheme="majorBidi"/>
        </w:rPr>
        <w:t>18 months after packing</w:t>
      </w:r>
      <w:r w:rsidRPr="006A5BC6">
        <w:rPr>
          <w:rFonts w:asciiTheme="majorBidi" w:hAnsiTheme="majorBidi" w:cstheme="majorBidi"/>
        </w:rPr>
        <w:t>).</w:t>
      </w:r>
      <w:r w:rsidR="00AB28AC">
        <w:rPr>
          <w:rFonts w:asciiTheme="majorBidi" w:hAnsiTheme="majorBidi" w:cstheme="majorBidi"/>
        </w:rPr>
        <w:t xml:space="preserve">   </w:t>
      </w:r>
      <w:r w:rsidR="00890934">
        <w:rPr>
          <w:rFonts w:asciiTheme="majorBidi" w:hAnsiTheme="majorBidi" w:cstheme="majorBidi"/>
        </w:rPr>
        <w:t xml:space="preserve">       </w:t>
      </w:r>
    </w:p>
    <w:p w14:paraId="61AD94CE" w14:textId="41DBFC60" w:rsidR="000A2051" w:rsidRPr="006A5BC6" w:rsidRDefault="000A2051" w:rsidP="00C009CE">
      <w:pPr>
        <w:jc w:val="both"/>
        <w:rPr>
          <w:rFonts w:asciiTheme="majorBidi" w:hAnsiTheme="majorBidi" w:cstheme="majorBidi"/>
        </w:rPr>
      </w:pPr>
      <w:bookmarkStart w:id="228" w:name="_Hlk522811245"/>
      <w:r w:rsidRPr="006A5BC6">
        <w:rPr>
          <w:rFonts w:asciiTheme="majorBidi" w:hAnsiTheme="majorBidi" w:cstheme="majorBidi"/>
          <w:b/>
          <w:bCs/>
          <w:rtl/>
        </w:rPr>
        <w:t>ד</w:t>
      </w:r>
      <w:r w:rsidRPr="006A5BC6">
        <w:rPr>
          <w:rFonts w:asciiTheme="majorBidi" w:hAnsiTheme="majorBidi" w:cstheme="majorBidi"/>
          <w:b/>
          <w:bCs/>
        </w:rPr>
        <w:t xml:space="preserve"> Maltex Cereals</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ד</w:instrText>
      </w:r>
      <w:r w:rsidRPr="006A5BC6">
        <w:rPr>
          <w:rFonts w:asciiTheme="majorBidi" w:hAnsiTheme="majorBidi" w:cstheme="majorBidi"/>
        </w:rPr>
        <w:instrText xml:space="preserve"> Maltex Cereals"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228"/>
      <w:r w:rsidRPr="006A5BC6">
        <w:rPr>
          <w:rFonts w:asciiTheme="majorBidi" w:hAnsiTheme="majorBidi" w:cstheme="majorBidi"/>
        </w:rPr>
        <w:t xml:space="preserve">with oats Chodosh code </w:t>
      </w:r>
      <w:r w:rsidR="00AB28AC">
        <w:rPr>
          <w:rFonts w:asciiTheme="majorBidi" w:hAnsiTheme="majorBidi" w:cstheme="majorBidi"/>
        </w:rPr>
        <w:t>Feb</w:t>
      </w:r>
      <w:r w:rsidRPr="006A5BC6">
        <w:rPr>
          <w:rFonts w:asciiTheme="majorBidi" w:hAnsiTheme="majorBidi" w:cstheme="majorBidi"/>
        </w:rPr>
        <w:t xml:space="preserve"> 2 2</w:t>
      </w:r>
      <w:r w:rsidR="00AB28AC">
        <w:rPr>
          <w:rFonts w:asciiTheme="majorBidi" w:hAnsiTheme="majorBidi" w:cstheme="majorBidi"/>
        </w:rPr>
        <w:t>1</w:t>
      </w:r>
      <w:r w:rsidRPr="006A5BC6">
        <w:rPr>
          <w:rFonts w:asciiTheme="majorBidi" w:hAnsiTheme="majorBidi" w:cstheme="majorBidi"/>
        </w:rPr>
        <w:t xml:space="preserve"> (18 months after packing). Cereals with wheat the code is </w:t>
      </w:r>
      <w:r w:rsidR="00AB28AC">
        <w:rPr>
          <w:rFonts w:asciiTheme="majorBidi" w:hAnsiTheme="majorBidi" w:cstheme="majorBidi"/>
        </w:rPr>
        <w:t>Feb</w:t>
      </w:r>
      <w:r w:rsidRPr="006A5BC6">
        <w:rPr>
          <w:rFonts w:asciiTheme="majorBidi" w:hAnsiTheme="majorBidi" w:cstheme="majorBidi"/>
        </w:rPr>
        <w:t xml:space="preserve"> </w:t>
      </w:r>
      <w:r w:rsidR="00AB28AC">
        <w:rPr>
          <w:rFonts w:asciiTheme="majorBidi" w:hAnsiTheme="majorBidi" w:cstheme="majorBidi"/>
        </w:rPr>
        <w:t>15</w:t>
      </w:r>
      <w:r w:rsidRPr="006A5BC6">
        <w:rPr>
          <w:rFonts w:asciiTheme="majorBidi" w:hAnsiTheme="majorBidi" w:cstheme="majorBidi"/>
        </w:rPr>
        <w:t>, 2</w:t>
      </w:r>
      <w:r w:rsidR="00AB28AC">
        <w:rPr>
          <w:rFonts w:asciiTheme="majorBidi" w:hAnsiTheme="majorBidi" w:cstheme="majorBidi"/>
        </w:rPr>
        <w:t>1</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5B328344" w14:textId="77777777" w:rsidR="000A2051" w:rsidRPr="006A5BC6" w:rsidRDefault="000A2051" w:rsidP="00C009CE">
      <w:pPr>
        <w:jc w:val="both"/>
        <w:rPr>
          <w:rFonts w:asciiTheme="majorBidi" w:hAnsiTheme="majorBidi" w:cstheme="majorBidi"/>
        </w:rPr>
      </w:pPr>
      <w:bookmarkStart w:id="229" w:name="_Hlk522811260"/>
      <w:r w:rsidRPr="006A5BC6">
        <w:rPr>
          <w:rFonts w:asciiTheme="majorBidi" w:hAnsiTheme="majorBidi" w:cstheme="majorBidi"/>
          <w:b/>
          <w:bCs/>
        </w:rPr>
        <w:t>I Maltodextrin</w:t>
      </w:r>
      <w:r w:rsidRPr="006A5BC6">
        <w:rPr>
          <w:rFonts w:asciiTheme="majorBidi" w:hAnsiTheme="majorBidi" w:cstheme="majorBidi"/>
        </w:rPr>
        <w:t xml:space="preserve"> </w:t>
      </w:r>
      <w:bookmarkEnd w:id="229"/>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Maltodextrin:</w:instrText>
      </w:r>
      <w:r w:rsidRPr="006A5BC6">
        <w:rPr>
          <w:rFonts w:asciiTheme="majorBidi" w:hAnsiTheme="majorBidi" w:cstheme="majorBidi"/>
        </w:rPr>
        <w:instrText xml:space="preserve">I Maltodextrin" </w:instrText>
      </w:r>
      <w:r w:rsidRPr="006A5BC6">
        <w:rPr>
          <w:rFonts w:asciiTheme="majorBidi" w:hAnsiTheme="majorBidi" w:cstheme="majorBidi"/>
        </w:rPr>
        <w:fldChar w:fldCharType="end"/>
      </w:r>
      <w:r w:rsidRPr="006A5BC6">
        <w:rPr>
          <w:rFonts w:asciiTheme="majorBidi" w:hAnsiTheme="majorBidi" w:cstheme="majorBidi"/>
        </w:rPr>
        <w:t xml:space="preserve">when used as an ingredient in foods produced in the USA does not have any Chodosh problems according to the O-U. </w:t>
      </w:r>
      <w:proofErr w:type="gramStart"/>
      <w:r w:rsidRPr="006A5BC6">
        <w:rPr>
          <w:rFonts w:asciiTheme="majorBidi" w:hAnsiTheme="majorBidi" w:cstheme="majorBidi"/>
        </w:rPr>
        <w:t>However</w:t>
      </w:r>
      <w:proofErr w:type="gramEnd"/>
      <w:r w:rsidRPr="006A5BC6">
        <w:rPr>
          <w:rFonts w:asciiTheme="majorBidi" w:hAnsiTheme="majorBidi" w:cstheme="majorBidi"/>
        </w:rPr>
        <w:t xml:space="preserve"> when used in foods produced in Europe, it may be made from wheat which could be Chodosh. It is not clear whether wheat must be listed in the ingredients in that case.</w:t>
      </w:r>
    </w:p>
    <w:p w14:paraId="3BE2BF24" w14:textId="224C7F8F" w:rsidR="000A2051" w:rsidRPr="006A5BC6" w:rsidRDefault="000A2051" w:rsidP="00C009CE">
      <w:pPr>
        <w:jc w:val="both"/>
        <w:rPr>
          <w:rFonts w:asciiTheme="majorBidi" w:hAnsiTheme="majorBidi" w:cstheme="majorBidi"/>
        </w:rPr>
      </w:pPr>
      <w:bookmarkStart w:id="230" w:name="_Hlk522811280"/>
      <w:r w:rsidRPr="006A5BC6">
        <w:rPr>
          <w:rFonts w:asciiTheme="majorBidi" w:hAnsiTheme="majorBidi" w:cstheme="majorBidi"/>
          <w:b/>
          <w:bCs/>
          <w:rtl/>
        </w:rPr>
        <w:t>ד</w:t>
      </w:r>
      <w:r w:rsidRPr="006A5BC6">
        <w:rPr>
          <w:rFonts w:asciiTheme="majorBidi" w:hAnsiTheme="majorBidi" w:cstheme="majorBidi"/>
          <w:b/>
          <w:bCs/>
        </w:rPr>
        <w:t xml:space="preserve"> Malt-O-Meal Cereals</w:t>
      </w:r>
      <w:bookmarkEnd w:id="230"/>
      <w:r w:rsidRPr="006A5BC6">
        <w:rPr>
          <w:rFonts w:asciiTheme="majorBidi" w:hAnsiTheme="majorBidi" w:cstheme="majorBidi"/>
        </w:rPr>
        <w:t>:</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ד</w:instrText>
      </w:r>
      <w:r w:rsidRPr="006A5BC6">
        <w:rPr>
          <w:rFonts w:asciiTheme="majorBidi" w:hAnsiTheme="majorBidi" w:cstheme="majorBidi"/>
        </w:rPr>
        <w:instrText xml:space="preserve"> Malt-O-Meal Cereals" </w:instrText>
      </w:r>
      <w:r w:rsidRPr="006A5BC6">
        <w:rPr>
          <w:rFonts w:asciiTheme="majorBidi" w:hAnsiTheme="majorBidi" w:cstheme="majorBidi"/>
        </w:rPr>
        <w:fldChar w:fldCharType="end"/>
      </w:r>
      <w:r w:rsidRPr="006A5BC6">
        <w:rPr>
          <w:rFonts w:asciiTheme="majorBidi" w:hAnsiTheme="majorBidi" w:cstheme="majorBidi"/>
        </w:rPr>
        <w:t xml:space="preserve"> </w:t>
      </w:r>
      <w:r w:rsidR="007E1300" w:rsidRPr="006A5BC6">
        <w:rPr>
          <w:rFonts w:asciiTheme="majorBidi" w:hAnsiTheme="majorBidi" w:cstheme="majorBidi"/>
        </w:rPr>
        <w:t xml:space="preserve">WARNING: Some cereals that used to be Kosher are no longer Kosher. Always check each box for the Kosher symbol. </w:t>
      </w:r>
      <w:r w:rsidRPr="006A5BC6">
        <w:rPr>
          <w:rFonts w:asciiTheme="majorBidi" w:hAnsiTheme="majorBidi" w:cstheme="majorBidi"/>
        </w:rPr>
        <w:t xml:space="preserve">Check the ingredients. </w:t>
      </w:r>
      <w:r w:rsidR="00AB28AC">
        <w:rPr>
          <w:rFonts w:asciiTheme="majorBidi" w:hAnsiTheme="majorBidi" w:cstheme="majorBidi"/>
        </w:rPr>
        <w:t>C</w:t>
      </w:r>
      <w:r w:rsidRPr="006A5BC6">
        <w:rPr>
          <w:rFonts w:asciiTheme="majorBidi" w:hAnsiTheme="majorBidi" w:cstheme="majorBidi"/>
        </w:rPr>
        <w:t xml:space="preserve">ereals with oats may be Chodosh starting with a packing date of </w:t>
      </w:r>
      <w:r w:rsidR="00AB28AC">
        <w:rPr>
          <w:rFonts w:asciiTheme="majorBidi" w:hAnsiTheme="majorBidi" w:cstheme="majorBidi"/>
        </w:rPr>
        <w:t>August 2</w:t>
      </w:r>
      <w:r w:rsidRPr="006A5BC6">
        <w:rPr>
          <w:rFonts w:asciiTheme="majorBidi" w:hAnsiTheme="majorBidi" w:cstheme="majorBidi"/>
        </w:rPr>
        <w:t xml:space="preserve">. </w:t>
      </w:r>
      <w:r w:rsidR="00ED0AD2">
        <w:rPr>
          <w:rFonts w:asciiTheme="majorBidi" w:hAnsiTheme="majorBidi" w:cstheme="majorBidi"/>
        </w:rPr>
        <w:t xml:space="preserve">All Wheat used in Malt-O-Meal </w:t>
      </w:r>
      <w:r w:rsidR="00AB28AC">
        <w:rPr>
          <w:rFonts w:asciiTheme="majorBidi" w:hAnsiTheme="majorBidi" w:cstheme="majorBidi"/>
        </w:rPr>
        <w:t>cereals</w:t>
      </w:r>
      <w:r w:rsidR="00ED0AD2">
        <w:rPr>
          <w:rFonts w:asciiTheme="majorBidi" w:hAnsiTheme="majorBidi" w:cstheme="majorBidi"/>
        </w:rPr>
        <w:t xml:space="preserve"> is Yoshon. Wheat starch still needs to be checked. </w:t>
      </w:r>
      <w:r w:rsidRPr="006A5BC6">
        <w:rPr>
          <w:rFonts w:asciiTheme="majorBidi" w:hAnsiTheme="majorBidi" w:cstheme="majorBidi"/>
        </w:rPr>
        <w:t xml:space="preserve"> </w:t>
      </w:r>
      <w:r w:rsidR="00ED0AD2">
        <w:rPr>
          <w:rFonts w:asciiTheme="majorBidi" w:hAnsiTheme="majorBidi" w:cstheme="majorBidi"/>
        </w:rPr>
        <w:t>F</w:t>
      </w:r>
      <w:r w:rsidRPr="006A5BC6">
        <w:rPr>
          <w:rFonts w:asciiTheme="majorBidi" w:hAnsiTheme="majorBidi" w:cstheme="majorBidi"/>
        </w:rPr>
        <w:t xml:space="preserve">or barley (not barley malt) the Chodosh packing date would be </w:t>
      </w:r>
      <w:r w:rsidR="00AB28AC">
        <w:rPr>
          <w:rFonts w:asciiTheme="majorBidi" w:hAnsiTheme="majorBidi" w:cstheme="majorBidi"/>
        </w:rPr>
        <w:t>August 13</w:t>
      </w:r>
      <w:r w:rsidRPr="006A5BC6">
        <w:rPr>
          <w:rFonts w:asciiTheme="majorBidi" w:hAnsiTheme="majorBidi" w:cstheme="majorBidi"/>
        </w:rPr>
        <w:t>. For Chodosh codes, add the following months to these dates. Following 9 months: Berry Colossal Crunch, and Colossal Crunch</w:t>
      </w:r>
      <w:r w:rsidR="00DB778D">
        <w:rPr>
          <w:rFonts w:asciiTheme="majorBidi" w:hAnsiTheme="majorBidi" w:cstheme="majorBidi"/>
        </w:rPr>
        <w:t>;</w:t>
      </w:r>
      <w:r w:rsidRPr="006A5BC6">
        <w:rPr>
          <w:rFonts w:asciiTheme="majorBidi" w:hAnsiTheme="majorBidi" w:cstheme="majorBidi"/>
        </w:rPr>
        <w:t xml:space="preserve"> Following 10 months: Coco </w:t>
      </w:r>
      <w:proofErr w:type="spellStart"/>
      <w:r w:rsidRPr="006A5BC6">
        <w:rPr>
          <w:rFonts w:asciiTheme="majorBidi" w:hAnsiTheme="majorBidi" w:cstheme="majorBidi"/>
        </w:rPr>
        <w:t>Roos</w:t>
      </w:r>
      <w:proofErr w:type="spellEnd"/>
      <w:r w:rsidRPr="006A5BC6">
        <w:rPr>
          <w:rFonts w:asciiTheme="majorBidi" w:hAnsiTheme="majorBidi" w:cstheme="majorBidi"/>
        </w:rPr>
        <w:t>, Honey Nut Scooters</w:t>
      </w:r>
      <w:r w:rsidR="00DB778D">
        <w:rPr>
          <w:rFonts w:asciiTheme="majorBidi" w:hAnsiTheme="majorBidi" w:cstheme="majorBidi"/>
        </w:rPr>
        <w:t>;</w:t>
      </w:r>
      <w:r w:rsidRPr="006A5BC6">
        <w:rPr>
          <w:rFonts w:asciiTheme="majorBidi" w:hAnsiTheme="majorBidi" w:cstheme="majorBidi"/>
        </w:rPr>
        <w:t xml:space="preserve"> Following 12 months: Apple Zings, </w:t>
      </w:r>
      <w:proofErr w:type="spellStart"/>
      <w:r w:rsidRPr="006A5BC6">
        <w:rPr>
          <w:rFonts w:asciiTheme="majorBidi" w:hAnsiTheme="majorBidi" w:cstheme="majorBidi"/>
        </w:rPr>
        <w:t>Tootie</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Fruities</w:t>
      </w:r>
      <w:proofErr w:type="spellEnd"/>
      <w:r w:rsidRPr="006A5BC6">
        <w:rPr>
          <w:rFonts w:asciiTheme="majorBidi" w:hAnsiTheme="majorBidi" w:cstheme="majorBidi"/>
        </w:rPr>
        <w:t>, Honey and Oat Blenders, Honey and Oat Blenders with Almonds, and Honey Buzzers, Cocoa Dyno Bites, Corn Flakes, Raisin Bran, Golden Puffs, Frosted Flakes, and Corn Bursts Crispy Rice</w:t>
      </w:r>
      <w:r w:rsidR="00DB778D">
        <w:rPr>
          <w:rFonts w:asciiTheme="majorBidi" w:hAnsiTheme="majorBidi" w:cstheme="majorBidi"/>
        </w:rPr>
        <w:t>;</w:t>
      </w:r>
      <w:r w:rsidRPr="006A5BC6">
        <w:rPr>
          <w:rFonts w:asciiTheme="majorBidi" w:hAnsiTheme="majorBidi" w:cstheme="majorBidi"/>
        </w:rPr>
        <w:t xml:space="preserve"> Following 15 months: Hot Wheat Malt-O-Meal Cereal: Chocolate, and Maple and Brown Sugar</w:t>
      </w:r>
      <w:r w:rsidR="00DB778D">
        <w:rPr>
          <w:rFonts w:asciiTheme="majorBidi" w:hAnsiTheme="majorBidi" w:cstheme="majorBidi"/>
        </w:rPr>
        <w:t>;</w:t>
      </w:r>
      <w:r w:rsidRPr="006A5BC6">
        <w:rPr>
          <w:rFonts w:asciiTheme="majorBidi" w:hAnsiTheme="majorBidi" w:cstheme="majorBidi"/>
        </w:rPr>
        <w:t xml:space="preserve"> Following 24 months: Hot Wheat Malt-O-Meal Cereal: Original.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04CB9017" w14:textId="77777777" w:rsidR="000A2051" w:rsidRPr="006A5BC6" w:rsidRDefault="000A2051" w:rsidP="00C009CE">
      <w:pPr>
        <w:jc w:val="both"/>
        <w:rPr>
          <w:rFonts w:asciiTheme="majorBidi" w:hAnsiTheme="majorBidi" w:cstheme="majorBidi"/>
        </w:rPr>
      </w:pPr>
      <w:bookmarkStart w:id="231" w:name="_Hlk522811297"/>
      <w:r w:rsidRPr="006A5BC6">
        <w:rPr>
          <w:rFonts w:asciiTheme="majorBidi" w:hAnsiTheme="majorBidi" w:cstheme="majorBidi"/>
          <w:b/>
          <w:bCs/>
          <w:rtl/>
        </w:rPr>
        <w:t>א</w:t>
      </w:r>
      <w:r w:rsidRPr="006A5BC6">
        <w:rPr>
          <w:rFonts w:asciiTheme="majorBidi" w:hAnsiTheme="majorBidi" w:cstheme="majorBidi"/>
          <w:b/>
          <w:bCs/>
        </w:rPr>
        <w:t xml:space="preserve"> Man Cookies and Wafers</w:t>
      </w:r>
      <w:r w:rsidRPr="006A5BC6">
        <w:rPr>
          <w:rFonts w:asciiTheme="majorBidi" w:hAnsiTheme="majorBidi" w:cstheme="majorBidi"/>
        </w:rPr>
        <w:t xml:space="preserve"> </w:t>
      </w:r>
      <w:bookmarkEnd w:id="231"/>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Baked Goods:</w:instrText>
      </w:r>
      <w:r w:rsidRPr="006A5BC6">
        <w:rPr>
          <w:rFonts w:asciiTheme="majorBidi" w:hAnsiTheme="majorBidi" w:cstheme="majorBidi"/>
          <w:rtl/>
        </w:rPr>
        <w:instrText>א</w:instrText>
      </w:r>
      <w:r w:rsidRPr="006A5BC6">
        <w:rPr>
          <w:rFonts w:asciiTheme="majorBidi" w:hAnsiTheme="majorBidi" w:cstheme="majorBidi"/>
        </w:rPr>
        <w:instrText xml:space="preserve"> Man Cookies and Wafers" </w:instrText>
      </w:r>
      <w:r w:rsidRPr="006A5BC6">
        <w:rPr>
          <w:rFonts w:asciiTheme="majorBidi" w:hAnsiTheme="majorBidi" w:cstheme="majorBidi"/>
        </w:rPr>
        <w:fldChar w:fldCharType="end"/>
      </w:r>
      <w:r w:rsidRPr="006A5BC6">
        <w:rPr>
          <w:rFonts w:asciiTheme="majorBidi" w:hAnsiTheme="majorBidi" w:cstheme="majorBidi"/>
        </w:rPr>
        <w:t xml:space="preserve">are Yoshon under the hashgocho of </w:t>
      </w:r>
      <w:proofErr w:type="spellStart"/>
      <w:r w:rsidRPr="006A5BC6">
        <w:rPr>
          <w:rFonts w:asciiTheme="majorBidi" w:hAnsiTheme="majorBidi" w:cstheme="majorBidi"/>
        </w:rPr>
        <w:t>Rav</w:t>
      </w:r>
      <w:proofErr w:type="spellEnd"/>
      <w:r w:rsidRPr="006A5BC6">
        <w:rPr>
          <w:rFonts w:asciiTheme="majorBidi" w:hAnsiTheme="majorBidi" w:cstheme="majorBidi"/>
        </w:rPr>
        <w:t xml:space="preserve"> Landau of </w:t>
      </w:r>
      <w:proofErr w:type="spellStart"/>
      <w:r w:rsidRPr="006A5BC6">
        <w:rPr>
          <w:rFonts w:asciiTheme="majorBidi" w:hAnsiTheme="majorBidi" w:cstheme="majorBidi"/>
        </w:rPr>
        <w:t>Bnei</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Brak</w:t>
      </w:r>
      <w:proofErr w:type="spellEnd"/>
      <w:r w:rsidRPr="006A5BC6">
        <w:rPr>
          <w:rFonts w:asciiTheme="majorBidi" w:hAnsiTheme="majorBidi" w:cstheme="majorBidi"/>
        </w:rPr>
        <w:t xml:space="preserve">.        </w:t>
      </w:r>
    </w:p>
    <w:p w14:paraId="106364D3" w14:textId="332A1984" w:rsidR="000A2051" w:rsidRPr="006A5BC6" w:rsidRDefault="000A2051" w:rsidP="00C009CE">
      <w:pPr>
        <w:jc w:val="both"/>
        <w:rPr>
          <w:rFonts w:asciiTheme="majorBidi" w:hAnsiTheme="majorBidi" w:cstheme="majorBidi"/>
        </w:rPr>
      </w:pPr>
      <w:bookmarkStart w:id="232" w:name="_Hlk522811328"/>
      <w:r w:rsidRPr="006A5BC6">
        <w:rPr>
          <w:rFonts w:asciiTheme="majorBidi" w:hAnsiTheme="majorBidi" w:cstheme="majorBidi"/>
          <w:b/>
          <w:bCs/>
          <w:rtl/>
        </w:rPr>
        <w:t>אּ</w:t>
      </w:r>
      <w:r w:rsidRPr="006A5BC6">
        <w:rPr>
          <w:rFonts w:asciiTheme="majorBidi" w:hAnsiTheme="majorBidi" w:cstheme="majorBidi"/>
          <w:b/>
          <w:bCs/>
        </w:rPr>
        <w:t xml:space="preserve"> </w:t>
      </w:r>
      <w:proofErr w:type="spellStart"/>
      <w:r w:rsidRPr="006A5BC6">
        <w:rPr>
          <w:rFonts w:asciiTheme="majorBidi" w:hAnsiTheme="majorBidi" w:cstheme="majorBidi"/>
          <w:b/>
          <w:bCs/>
        </w:rPr>
        <w:t>Manischewitz</w:t>
      </w:r>
      <w:proofErr w:type="spellEnd"/>
      <w:r w:rsidRPr="006A5BC6">
        <w:rPr>
          <w:rFonts w:asciiTheme="majorBidi" w:hAnsiTheme="majorBidi" w:cstheme="majorBidi"/>
          <w:b/>
          <w:bCs/>
        </w:rPr>
        <w:t xml:space="preserve"> Matzo Products</w:t>
      </w:r>
      <w:bookmarkEnd w:id="232"/>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Matzo:</w:instrText>
      </w:r>
      <w:r w:rsidRPr="006A5BC6">
        <w:rPr>
          <w:rFonts w:asciiTheme="majorBidi" w:hAnsiTheme="majorBidi" w:cstheme="majorBidi"/>
          <w:rtl/>
        </w:rPr>
        <w:instrText>אּ</w:instrText>
      </w:r>
      <w:r w:rsidRPr="006A5BC6">
        <w:rPr>
          <w:rFonts w:asciiTheme="majorBidi" w:hAnsiTheme="majorBidi" w:cstheme="majorBidi"/>
        </w:rPr>
        <w:instrText xml:space="preserve"> Manischewitz Matzo Products" </w:instrText>
      </w:r>
      <w:r w:rsidRPr="006A5BC6">
        <w:rPr>
          <w:rFonts w:asciiTheme="majorBidi" w:hAnsiTheme="majorBidi" w:cstheme="majorBidi"/>
          <w:b/>
          <w:bCs/>
        </w:rPr>
        <w:fldChar w:fldCharType="end"/>
      </w:r>
      <w:r w:rsidRPr="006A5BC6">
        <w:rPr>
          <w:rFonts w:asciiTheme="majorBidi" w:hAnsiTheme="majorBidi" w:cstheme="majorBidi"/>
        </w:rPr>
        <w:t xml:space="preserve">, as well as tam </w:t>
      </w:r>
      <w:proofErr w:type="spellStart"/>
      <w:r w:rsidRPr="006A5BC6">
        <w:rPr>
          <w:rFonts w:asciiTheme="majorBidi" w:hAnsiTheme="majorBidi" w:cstheme="majorBidi"/>
        </w:rPr>
        <w:t>tam</w:t>
      </w:r>
      <w:proofErr w:type="spellEnd"/>
      <w:r w:rsidRPr="006A5BC6">
        <w:rPr>
          <w:rFonts w:asciiTheme="majorBidi" w:hAnsiTheme="majorBidi" w:cstheme="majorBidi"/>
        </w:rPr>
        <w:t xml:space="preserve"> crackers, and whole wheat matzos are Yoshon. This includes the matzo ball mix. Under the hashgocho of the O-U and Rabbi Aaron Teitelbaum, the </w:t>
      </w:r>
      <w:proofErr w:type="spellStart"/>
      <w:r w:rsidRPr="006A5BC6">
        <w:rPr>
          <w:rFonts w:asciiTheme="majorBidi" w:hAnsiTheme="majorBidi" w:cstheme="majorBidi"/>
        </w:rPr>
        <w:t>Nirbater</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Rav</w:t>
      </w:r>
      <w:proofErr w:type="spellEnd"/>
      <w:r w:rsidRPr="006A5BC6">
        <w:rPr>
          <w:rFonts w:asciiTheme="majorBidi" w:hAnsiTheme="majorBidi" w:cstheme="majorBidi"/>
        </w:rPr>
        <w:t xml:space="preserve">        </w:t>
      </w:r>
      <w:r w:rsidR="00890934">
        <w:rPr>
          <w:rFonts w:asciiTheme="majorBidi" w:hAnsiTheme="majorBidi" w:cstheme="majorBidi"/>
        </w:rPr>
        <w:t xml:space="preserve">       </w:t>
      </w:r>
      <w:r w:rsidR="00E05D0C" w:rsidRPr="006A5BC6">
        <w:rPr>
          <w:rFonts w:asciiTheme="majorBidi" w:hAnsiTheme="majorBidi" w:cstheme="majorBidi"/>
        </w:rPr>
        <w:t xml:space="preserve"> </w:t>
      </w:r>
    </w:p>
    <w:p w14:paraId="501FBB68" w14:textId="65651464" w:rsidR="000A2051" w:rsidRPr="006A5BC6" w:rsidRDefault="000A2051" w:rsidP="00C009CE">
      <w:pPr>
        <w:jc w:val="both"/>
        <w:rPr>
          <w:rFonts w:asciiTheme="majorBidi" w:hAnsiTheme="majorBidi" w:cstheme="majorBidi"/>
        </w:rPr>
      </w:pPr>
      <w:bookmarkStart w:id="233" w:name="_Hlk522811345"/>
      <w:r w:rsidRPr="006A5BC6">
        <w:rPr>
          <w:rFonts w:asciiTheme="majorBidi" w:hAnsiTheme="majorBidi" w:cstheme="majorBidi"/>
          <w:b/>
          <w:bCs/>
          <w:rtl/>
        </w:rPr>
        <w:t>אּ</w:t>
      </w:r>
      <w:r w:rsidRPr="006A5BC6">
        <w:rPr>
          <w:rFonts w:asciiTheme="majorBidi" w:hAnsiTheme="majorBidi" w:cstheme="majorBidi"/>
          <w:b/>
          <w:bCs/>
        </w:rPr>
        <w:t xml:space="preserve"> </w:t>
      </w:r>
      <w:proofErr w:type="spellStart"/>
      <w:r w:rsidRPr="006A5BC6">
        <w:rPr>
          <w:rFonts w:asciiTheme="majorBidi" w:hAnsiTheme="majorBidi" w:cstheme="majorBidi"/>
          <w:b/>
          <w:bCs/>
        </w:rPr>
        <w:t>Manischewitz</w:t>
      </w:r>
      <w:proofErr w:type="spellEnd"/>
      <w:r w:rsidRPr="006A5BC6">
        <w:rPr>
          <w:rFonts w:asciiTheme="majorBidi" w:hAnsiTheme="majorBidi" w:cstheme="majorBidi"/>
          <w:b/>
          <w:bCs/>
        </w:rPr>
        <w:t xml:space="preserve"> Whole Wheat Matzos</w:t>
      </w:r>
      <w:bookmarkEnd w:id="233"/>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Matzo:</w:instrText>
      </w:r>
      <w:r w:rsidRPr="006A5BC6">
        <w:rPr>
          <w:rFonts w:asciiTheme="majorBidi" w:hAnsiTheme="majorBidi" w:cstheme="majorBidi"/>
          <w:rtl/>
        </w:rPr>
        <w:instrText>אּ</w:instrText>
      </w:r>
      <w:r w:rsidRPr="006A5BC6">
        <w:rPr>
          <w:rFonts w:asciiTheme="majorBidi" w:hAnsiTheme="majorBidi" w:cstheme="majorBidi"/>
        </w:rPr>
        <w:instrText xml:space="preserve"> Manischewitz Whole Wheat Matzos" </w:instrText>
      </w:r>
      <w:r w:rsidRPr="006A5BC6">
        <w:rPr>
          <w:rFonts w:asciiTheme="majorBidi" w:hAnsiTheme="majorBidi" w:cstheme="majorBidi"/>
          <w:b/>
          <w:bCs/>
        </w:rPr>
        <w:fldChar w:fldCharType="end"/>
      </w:r>
      <w:r w:rsidRPr="006A5BC6">
        <w:rPr>
          <w:rFonts w:asciiTheme="majorBidi" w:hAnsiTheme="majorBidi" w:cstheme="majorBidi"/>
        </w:rPr>
        <w:t xml:space="preserve"> are Yoshon under the hashgocho of the O-U.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6C656CEE" w14:textId="35295E86" w:rsidR="000A2051" w:rsidRPr="006A5BC6" w:rsidRDefault="000A2051" w:rsidP="00C009CE">
      <w:pPr>
        <w:jc w:val="both"/>
        <w:rPr>
          <w:rFonts w:asciiTheme="majorBidi" w:hAnsiTheme="majorBidi" w:cstheme="majorBidi"/>
        </w:rPr>
      </w:pPr>
      <w:bookmarkStart w:id="234" w:name="_Hlk522811361"/>
      <w:r w:rsidRPr="00273470">
        <w:rPr>
          <w:rFonts w:asciiTheme="majorBidi" w:hAnsiTheme="majorBidi" w:cstheme="majorBidi"/>
          <w:b/>
          <w:bCs/>
          <w:rtl/>
        </w:rPr>
        <w:t>ד</w:t>
      </w:r>
      <w:r w:rsidRPr="00273470">
        <w:rPr>
          <w:rFonts w:asciiTheme="majorBidi" w:hAnsiTheme="majorBidi" w:cstheme="majorBidi"/>
          <w:b/>
          <w:bCs/>
        </w:rPr>
        <w:t xml:space="preserve"> </w:t>
      </w:r>
      <w:proofErr w:type="spellStart"/>
      <w:r w:rsidRPr="00273470">
        <w:rPr>
          <w:rFonts w:asciiTheme="majorBidi" w:hAnsiTheme="majorBidi" w:cstheme="majorBidi"/>
          <w:b/>
          <w:bCs/>
        </w:rPr>
        <w:t>Manischewitz</w:t>
      </w:r>
      <w:proofErr w:type="spellEnd"/>
      <w:r w:rsidRPr="00273470">
        <w:rPr>
          <w:rFonts w:asciiTheme="majorBidi" w:hAnsiTheme="majorBidi" w:cstheme="majorBidi"/>
          <w:b/>
          <w:bCs/>
        </w:rPr>
        <w:t xml:space="preserve"> Pasta</w:t>
      </w:r>
      <w:r w:rsidRPr="00273470">
        <w:rPr>
          <w:rFonts w:asciiTheme="majorBidi" w:hAnsiTheme="majorBidi" w:cstheme="majorBidi"/>
          <w:b/>
          <w:bCs/>
        </w:rPr>
        <w:fldChar w:fldCharType="begin"/>
      </w:r>
      <w:r w:rsidRPr="00273470">
        <w:rPr>
          <w:rFonts w:asciiTheme="majorBidi" w:hAnsiTheme="majorBidi" w:cstheme="majorBidi"/>
        </w:rPr>
        <w:instrText xml:space="preserve"> XE "</w:instrText>
      </w:r>
      <w:r w:rsidRPr="00273470">
        <w:rPr>
          <w:rFonts w:asciiTheme="majorBidi" w:hAnsiTheme="majorBidi" w:cstheme="majorBidi"/>
          <w:b/>
          <w:bCs/>
        </w:rPr>
        <w:instrText>Pasta:</w:instrText>
      </w:r>
      <w:r w:rsidRPr="00273470">
        <w:rPr>
          <w:rFonts w:asciiTheme="majorBidi" w:hAnsiTheme="majorBidi" w:cstheme="majorBidi"/>
          <w:rtl/>
        </w:rPr>
        <w:instrText>ד</w:instrText>
      </w:r>
      <w:r w:rsidRPr="00273470">
        <w:rPr>
          <w:rFonts w:asciiTheme="majorBidi" w:hAnsiTheme="majorBidi" w:cstheme="majorBidi"/>
        </w:rPr>
        <w:instrText xml:space="preserve"> Manischewitz Pasta" </w:instrText>
      </w:r>
      <w:r w:rsidRPr="00273470">
        <w:rPr>
          <w:rFonts w:asciiTheme="majorBidi" w:hAnsiTheme="majorBidi" w:cstheme="majorBidi"/>
          <w:b/>
          <w:bCs/>
        </w:rPr>
        <w:fldChar w:fldCharType="end"/>
      </w:r>
      <w:r w:rsidRPr="00273470">
        <w:rPr>
          <w:rFonts w:asciiTheme="majorBidi" w:hAnsiTheme="majorBidi" w:cstheme="majorBidi"/>
        </w:rPr>
        <w:t xml:space="preserve"> </w:t>
      </w:r>
      <w:bookmarkEnd w:id="234"/>
      <w:r w:rsidRPr="00273470">
        <w:rPr>
          <w:rFonts w:asciiTheme="majorBidi" w:hAnsiTheme="majorBidi" w:cstheme="majorBidi"/>
        </w:rPr>
        <w:t xml:space="preserve">Chodosh code Aug </w:t>
      </w:r>
      <w:r w:rsidR="00273470">
        <w:rPr>
          <w:rFonts w:asciiTheme="majorBidi" w:hAnsiTheme="majorBidi" w:cstheme="majorBidi"/>
        </w:rPr>
        <w:t>22</w:t>
      </w:r>
      <w:r w:rsidRPr="00273470">
        <w:rPr>
          <w:rFonts w:asciiTheme="majorBidi" w:hAnsiTheme="majorBidi" w:cstheme="majorBidi"/>
        </w:rPr>
        <w:t xml:space="preserve"> 202</w:t>
      </w:r>
      <w:r w:rsidR="00273470">
        <w:rPr>
          <w:rFonts w:asciiTheme="majorBidi" w:hAnsiTheme="majorBidi" w:cstheme="majorBidi"/>
        </w:rPr>
        <w:t>1</w:t>
      </w:r>
      <w:r w:rsidRPr="00273470">
        <w:rPr>
          <w:rFonts w:asciiTheme="majorBidi" w:hAnsiTheme="majorBidi" w:cstheme="majorBidi"/>
        </w:rPr>
        <w:t xml:space="preserve"> (2 years after packing).</w:t>
      </w:r>
      <w:r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p>
    <w:p w14:paraId="0A10D2BC" w14:textId="40D3A071" w:rsidR="000A2051" w:rsidRPr="006A5BC6" w:rsidRDefault="000A2051" w:rsidP="00C009CE">
      <w:pPr>
        <w:jc w:val="both"/>
        <w:rPr>
          <w:rFonts w:asciiTheme="majorBidi" w:hAnsiTheme="majorBidi" w:cstheme="majorBidi"/>
        </w:rPr>
      </w:pPr>
      <w:bookmarkStart w:id="235" w:name="_Hlk522811380"/>
      <w:r w:rsidRPr="006A5BC6">
        <w:rPr>
          <w:rFonts w:asciiTheme="majorBidi" w:hAnsiTheme="majorBidi" w:cstheme="majorBidi"/>
          <w:b/>
          <w:bCs/>
          <w:rtl/>
        </w:rPr>
        <w:t>אּ</w:t>
      </w:r>
      <w:r w:rsidRPr="006A5BC6">
        <w:rPr>
          <w:rFonts w:asciiTheme="majorBidi" w:hAnsiTheme="majorBidi" w:cstheme="majorBidi"/>
          <w:b/>
          <w:bCs/>
        </w:rPr>
        <w:t xml:space="preserve"> </w:t>
      </w:r>
      <w:proofErr w:type="spellStart"/>
      <w:r w:rsidRPr="006A5BC6">
        <w:rPr>
          <w:rFonts w:asciiTheme="majorBidi" w:hAnsiTheme="majorBidi" w:cstheme="majorBidi"/>
          <w:b/>
          <w:bCs/>
        </w:rPr>
        <w:t>Manischewitz</w:t>
      </w:r>
      <w:proofErr w:type="spellEnd"/>
      <w:r w:rsidRPr="006A5BC6">
        <w:rPr>
          <w:rFonts w:asciiTheme="majorBidi" w:hAnsiTheme="majorBidi" w:cstheme="majorBidi"/>
          <w:b/>
          <w:bCs/>
        </w:rPr>
        <w:t xml:space="preserve"> Cake Mixes</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Cake Mixes:</w:instrText>
      </w:r>
      <w:r w:rsidRPr="006A5BC6">
        <w:rPr>
          <w:rFonts w:asciiTheme="majorBidi" w:hAnsiTheme="majorBidi" w:cstheme="majorBidi"/>
          <w:rtl/>
        </w:rPr>
        <w:instrText>אּ</w:instrText>
      </w:r>
      <w:r w:rsidRPr="006A5BC6">
        <w:rPr>
          <w:rFonts w:asciiTheme="majorBidi" w:hAnsiTheme="majorBidi" w:cstheme="majorBidi"/>
        </w:rPr>
        <w:instrText xml:space="preserve"> Manischewitz Cake Mixes"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235"/>
      <w:r w:rsidRPr="006A5BC6">
        <w:rPr>
          <w:rFonts w:asciiTheme="majorBidi" w:hAnsiTheme="majorBidi" w:cstheme="majorBidi"/>
        </w:rPr>
        <w:t xml:space="preserve">which are kosher for </w:t>
      </w:r>
      <w:proofErr w:type="spellStart"/>
      <w:r w:rsidRPr="006A5BC6">
        <w:rPr>
          <w:rFonts w:asciiTheme="majorBidi" w:hAnsiTheme="majorBidi" w:cstheme="majorBidi"/>
        </w:rPr>
        <w:t>pesach</w:t>
      </w:r>
      <w:proofErr w:type="spellEnd"/>
      <w:r w:rsidRPr="006A5BC6">
        <w:rPr>
          <w:rFonts w:asciiTheme="majorBidi" w:hAnsiTheme="majorBidi" w:cstheme="majorBidi"/>
        </w:rPr>
        <w:t xml:space="preserve"> are Yoshon under the hashgocho of the O-U.</w:t>
      </w:r>
      <w:r w:rsidR="003C21F2">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0D14034F" w14:textId="61CB9D96" w:rsidR="000A2051" w:rsidRPr="006A5BC6" w:rsidRDefault="000A2051" w:rsidP="00C009CE">
      <w:pPr>
        <w:jc w:val="both"/>
        <w:rPr>
          <w:rFonts w:asciiTheme="majorBidi" w:hAnsiTheme="majorBidi" w:cstheme="majorBidi"/>
        </w:rPr>
      </w:pPr>
      <w:bookmarkStart w:id="236" w:name="_Hlk522811418"/>
      <w:r w:rsidRPr="006A5BC6">
        <w:rPr>
          <w:rFonts w:asciiTheme="majorBidi" w:hAnsiTheme="majorBidi" w:cstheme="majorBidi"/>
          <w:b/>
          <w:bCs/>
          <w:rtl/>
        </w:rPr>
        <w:t>ד</w:t>
      </w:r>
      <w:r w:rsidRPr="006A5BC6">
        <w:rPr>
          <w:rFonts w:asciiTheme="majorBidi" w:hAnsiTheme="majorBidi" w:cstheme="majorBidi"/>
          <w:b/>
          <w:bCs/>
        </w:rPr>
        <w:t xml:space="preserve"> </w:t>
      </w:r>
      <w:proofErr w:type="spellStart"/>
      <w:r w:rsidRPr="006A5BC6">
        <w:rPr>
          <w:rFonts w:asciiTheme="majorBidi" w:hAnsiTheme="majorBidi" w:cstheme="majorBidi"/>
          <w:b/>
          <w:bCs/>
        </w:rPr>
        <w:t>Manischewitz</w:t>
      </w:r>
      <w:proofErr w:type="spellEnd"/>
      <w:r w:rsidRPr="006A5BC6">
        <w:rPr>
          <w:rFonts w:asciiTheme="majorBidi" w:hAnsiTheme="majorBidi" w:cstheme="majorBidi"/>
          <w:b/>
          <w:bCs/>
        </w:rPr>
        <w:t xml:space="preserve"> Soups</w:t>
      </w:r>
      <w:bookmarkEnd w:id="236"/>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Soups:</w:instrText>
      </w:r>
      <w:r w:rsidRPr="006A5BC6">
        <w:rPr>
          <w:rFonts w:asciiTheme="majorBidi" w:hAnsiTheme="majorBidi" w:cstheme="majorBidi"/>
          <w:rtl/>
        </w:rPr>
        <w:instrText>ד</w:instrText>
      </w:r>
      <w:r w:rsidRPr="006A5BC6">
        <w:rPr>
          <w:rFonts w:asciiTheme="majorBidi" w:hAnsiTheme="majorBidi" w:cstheme="majorBidi"/>
        </w:rPr>
        <w:instrText xml:space="preserve"> Manischewitz Soups" </w:instrText>
      </w:r>
      <w:r w:rsidRPr="006A5BC6">
        <w:rPr>
          <w:rFonts w:asciiTheme="majorBidi" w:hAnsiTheme="majorBidi" w:cstheme="majorBidi"/>
          <w:b/>
          <w:bCs/>
        </w:rPr>
        <w:fldChar w:fldCharType="end"/>
      </w:r>
      <w:r w:rsidRPr="006A5BC6">
        <w:rPr>
          <w:rFonts w:asciiTheme="majorBidi" w:hAnsiTheme="majorBidi" w:cstheme="majorBidi"/>
        </w:rPr>
        <w:t xml:space="preserve">. With barley, the Chodosh code is </w:t>
      </w:r>
      <w:r w:rsidR="00AB28AC">
        <w:rPr>
          <w:rFonts w:asciiTheme="majorBidi" w:hAnsiTheme="majorBidi" w:cstheme="majorBidi"/>
        </w:rPr>
        <w:t>August</w:t>
      </w:r>
      <w:r w:rsidRPr="006A5BC6">
        <w:rPr>
          <w:rFonts w:asciiTheme="majorBidi" w:hAnsiTheme="majorBidi" w:cstheme="majorBidi"/>
        </w:rPr>
        <w:t xml:space="preserve"> </w:t>
      </w:r>
      <w:r w:rsidR="00AB28AC">
        <w:rPr>
          <w:rFonts w:asciiTheme="majorBidi" w:hAnsiTheme="majorBidi" w:cstheme="majorBidi"/>
        </w:rPr>
        <w:t>13</w:t>
      </w:r>
      <w:r w:rsidRPr="006A5BC6">
        <w:rPr>
          <w:rFonts w:asciiTheme="majorBidi" w:hAnsiTheme="majorBidi" w:cstheme="majorBidi"/>
        </w:rPr>
        <w:t>, 202</w:t>
      </w:r>
      <w:r w:rsidR="00AB28AC">
        <w:rPr>
          <w:rFonts w:asciiTheme="majorBidi" w:hAnsiTheme="majorBidi" w:cstheme="majorBidi"/>
        </w:rPr>
        <w:t>1</w:t>
      </w:r>
      <w:r w:rsidRPr="006A5BC6">
        <w:rPr>
          <w:rFonts w:asciiTheme="majorBidi" w:hAnsiTheme="majorBidi" w:cstheme="majorBidi"/>
        </w:rPr>
        <w:t xml:space="preserve">. </w:t>
      </w:r>
      <w:r w:rsidRPr="00273470">
        <w:rPr>
          <w:rFonts w:asciiTheme="majorBidi" w:hAnsiTheme="majorBidi" w:cstheme="majorBidi"/>
        </w:rPr>
        <w:t xml:space="preserve">With noodles or pasta, the Chodosh code is August </w:t>
      </w:r>
      <w:r w:rsidR="00273470">
        <w:rPr>
          <w:rFonts w:asciiTheme="majorBidi" w:hAnsiTheme="majorBidi" w:cstheme="majorBidi"/>
        </w:rPr>
        <w:t>22</w:t>
      </w:r>
      <w:r w:rsidRPr="00273470">
        <w:rPr>
          <w:rFonts w:asciiTheme="majorBidi" w:hAnsiTheme="majorBidi" w:cstheme="majorBidi"/>
        </w:rPr>
        <w:t>, 202</w:t>
      </w:r>
      <w:r w:rsidR="00273470">
        <w:rPr>
          <w:rFonts w:asciiTheme="majorBidi" w:hAnsiTheme="majorBidi" w:cstheme="majorBidi"/>
        </w:rPr>
        <w:t>1</w:t>
      </w:r>
      <w:r w:rsidRPr="00273470">
        <w:rPr>
          <w:rFonts w:asciiTheme="majorBidi" w:hAnsiTheme="majorBidi" w:cstheme="majorBidi"/>
        </w:rPr>
        <w:t>. (2 years after packing).</w:t>
      </w:r>
      <w:r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5F5B8D89" w14:textId="78F120B7" w:rsidR="000A2051" w:rsidRPr="006A5BC6" w:rsidRDefault="000A2051" w:rsidP="00C009CE">
      <w:pPr>
        <w:jc w:val="both"/>
        <w:rPr>
          <w:rFonts w:asciiTheme="majorBidi" w:hAnsiTheme="majorBidi" w:cstheme="majorBidi"/>
        </w:rPr>
      </w:pPr>
      <w:bookmarkStart w:id="237" w:name="_Hlk522811457"/>
      <w:r w:rsidRPr="006A5BC6">
        <w:rPr>
          <w:rFonts w:asciiTheme="majorBidi" w:hAnsiTheme="majorBidi" w:cstheme="majorBidi"/>
          <w:b/>
          <w:bCs/>
          <w:rtl/>
        </w:rPr>
        <w:t>ב</w:t>
      </w:r>
      <w:r w:rsidRPr="006A5BC6">
        <w:rPr>
          <w:rFonts w:asciiTheme="majorBidi" w:hAnsiTheme="majorBidi" w:cstheme="majorBidi"/>
          <w:b/>
          <w:bCs/>
        </w:rPr>
        <w:t xml:space="preserve"> </w:t>
      </w:r>
      <w:proofErr w:type="spellStart"/>
      <w:r w:rsidRPr="006A5BC6">
        <w:rPr>
          <w:rFonts w:asciiTheme="majorBidi" w:hAnsiTheme="majorBidi" w:cstheme="majorBidi"/>
          <w:b/>
          <w:bCs/>
        </w:rPr>
        <w:t>Masbia</w:t>
      </w:r>
      <w:proofErr w:type="spellEnd"/>
      <w:r w:rsidRPr="006A5BC6">
        <w:rPr>
          <w:rFonts w:asciiTheme="majorBidi" w:hAnsiTheme="majorBidi" w:cstheme="majorBidi"/>
          <w:b/>
          <w:bCs/>
        </w:rPr>
        <w:t xml:space="preserve"> Noodles, Pasta and Egg Barley</w:t>
      </w:r>
      <w:bookmarkEnd w:id="237"/>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Pasta:</w:instrText>
      </w:r>
      <w:r w:rsidRPr="006A5BC6">
        <w:rPr>
          <w:rFonts w:asciiTheme="majorBidi" w:hAnsiTheme="majorBidi" w:cstheme="majorBidi"/>
          <w:rtl/>
        </w:rPr>
        <w:instrText>ב</w:instrText>
      </w:r>
      <w:r w:rsidRPr="006A5BC6">
        <w:rPr>
          <w:rFonts w:asciiTheme="majorBidi" w:hAnsiTheme="majorBidi" w:cstheme="majorBidi"/>
        </w:rPr>
        <w:instrText xml:space="preserve"> Masbia Noodles, Pasta and Egg Barley" </w:instrText>
      </w:r>
      <w:r w:rsidRPr="006A5BC6">
        <w:rPr>
          <w:rFonts w:asciiTheme="majorBidi" w:hAnsiTheme="majorBidi" w:cstheme="majorBidi"/>
          <w:b/>
          <w:bCs/>
        </w:rPr>
        <w:fldChar w:fldCharType="end"/>
      </w:r>
      <w:r w:rsidRPr="006A5BC6">
        <w:rPr>
          <w:rFonts w:asciiTheme="majorBidi" w:hAnsiTheme="majorBidi" w:cstheme="majorBidi"/>
        </w:rPr>
        <w:t xml:space="preserve">: See Dependable above.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p>
    <w:p w14:paraId="5651AAA4" w14:textId="4F9A4C4F" w:rsidR="000A2051" w:rsidRPr="006A5BC6" w:rsidRDefault="000A2051" w:rsidP="00C009CE">
      <w:pPr>
        <w:jc w:val="both"/>
        <w:rPr>
          <w:rFonts w:asciiTheme="majorBidi" w:hAnsiTheme="majorBidi" w:cstheme="majorBidi"/>
        </w:rPr>
      </w:pPr>
      <w:bookmarkStart w:id="238" w:name="_Hlk522811482"/>
      <w:r w:rsidRPr="006A5BC6">
        <w:rPr>
          <w:rFonts w:asciiTheme="majorBidi" w:hAnsiTheme="majorBidi" w:cstheme="majorBidi"/>
          <w:b/>
          <w:bCs/>
          <w:rtl/>
        </w:rPr>
        <w:t>ב</w:t>
      </w:r>
      <w:r w:rsidRPr="006A5BC6">
        <w:rPr>
          <w:rFonts w:asciiTheme="majorBidi" w:hAnsiTheme="majorBidi" w:cstheme="majorBidi"/>
          <w:b/>
          <w:bCs/>
        </w:rPr>
        <w:t xml:space="preserve"> </w:t>
      </w:r>
      <w:proofErr w:type="spellStart"/>
      <w:r w:rsidRPr="006A5BC6">
        <w:rPr>
          <w:rFonts w:asciiTheme="majorBidi" w:hAnsiTheme="majorBidi" w:cstheme="majorBidi"/>
          <w:b/>
          <w:bCs/>
        </w:rPr>
        <w:t>Masbia</w:t>
      </w:r>
      <w:proofErr w:type="spellEnd"/>
      <w:r w:rsidRPr="006A5BC6">
        <w:rPr>
          <w:rFonts w:asciiTheme="majorBidi" w:hAnsiTheme="majorBidi" w:cstheme="majorBidi"/>
          <w:b/>
          <w:bCs/>
        </w:rPr>
        <w:t xml:space="preserve"> Pie Crusts</w:t>
      </w:r>
      <w:r w:rsidRPr="006A5BC6">
        <w:rPr>
          <w:rFonts w:asciiTheme="majorBidi" w:hAnsiTheme="majorBidi" w:cstheme="majorBidi"/>
        </w:rPr>
        <w:t xml:space="preserve"> </w:t>
      </w:r>
      <w:bookmarkEnd w:id="238"/>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Packaged Goods:</w:instrText>
      </w:r>
      <w:r w:rsidRPr="006A5BC6">
        <w:rPr>
          <w:rFonts w:asciiTheme="majorBidi" w:hAnsiTheme="majorBidi" w:cstheme="majorBidi"/>
          <w:rtl/>
        </w:rPr>
        <w:instrText>ב</w:instrText>
      </w:r>
      <w:r w:rsidRPr="006A5BC6">
        <w:rPr>
          <w:rFonts w:asciiTheme="majorBidi" w:hAnsiTheme="majorBidi" w:cstheme="majorBidi"/>
        </w:rPr>
        <w:instrText xml:space="preserve"> Masbia Pie Crusts" </w:instrText>
      </w:r>
      <w:r w:rsidRPr="006A5BC6">
        <w:rPr>
          <w:rFonts w:asciiTheme="majorBidi" w:hAnsiTheme="majorBidi" w:cstheme="majorBidi"/>
        </w:rPr>
        <w:fldChar w:fldCharType="end"/>
      </w:r>
      <w:r w:rsidRPr="006A5BC6">
        <w:rPr>
          <w:rFonts w:asciiTheme="majorBidi" w:hAnsiTheme="majorBidi" w:cstheme="majorBidi"/>
        </w:rPr>
        <w:t xml:space="preserve">in 3, 6 and 9 inch sizes Yoshon through </w:t>
      </w:r>
      <w:r w:rsidR="007972C2">
        <w:rPr>
          <w:rFonts w:asciiTheme="majorBidi" w:hAnsiTheme="majorBidi" w:cstheme="majorBidi"/>
        </w:rPr>
        <w:t>a code of 07/23/2019</w:t>
      </w:r>
      <w:r w:rsidRPr="006A5BC6">
        <w:rPr>
          <w:rFonts w:asciiTheme="majorBidi" w:hAnsiTheme="majorBidi" w:cstheme="majorBidi"/>
        </w:rPr>
        <w:t xml:space="preserve"> under the </w:t>
      </w:r>
      <w:r w:rsidR="007972C2">
        <w:rPr>
          <w:rFonts w:asciiTheme="majorBidi" w:hAnsiTheme="majorBidi" w:cstheme="majorBidi"/>
        </w:rPr>
        <w:t xml:space="preserve">hashgocho </w:t>
      </w:r>
      <w:r w:rsidRPr="006A5BC6">
        <w:rPr>
          <w:rFonts w:asciiTheme="majorBidi" w:hAnsiTheme="majorBidi" w:cstheme="majorBidi"/>
        </w:rPr>
        <w:t xml:space="preserve">of Rabbi Taub.  </w:t>
      </w:r>
      <w:r w:rsidR="00890934">
        <w:rPr>
          <w:rFonts w:asciiTheme="majorBidi" w:hAnsiTheme="majorBidi" w:cstheme="majorBidi"/>
        </w:rPr>
        <w:t xml:space="preserve">       </w:t>
      </w:r>
    </w:p>
    <w:p w14:paraId="17824345" w14:textId="3ADD02EB" w:rsidR="00293883" w:rsidRDefault="000A2051" w:rsidP="00C009CE">
      <w:pPr>
        <w:jc w:val="both"/>
        <w:rPr>
          <w:rFonts w:asciiTheme="majorBidi" w:hAnsiTheme="majorBidi" w:cstheme="majorBidi"/>
        </w:rPr>
      </w:pPr>
      <w:bookmarkStart w:id="239" w:name="_Hlk522811530"/>
      <w:r w:rsidRPr="006A5BC6">
        <w:rPr>
          <w:rFonts w:asciiTheme="majorBidi" w:hAnsiTheme="majorBidi" w:cstheme="majorBidi"/>
          <w:b/>
          <w:bCs/>
          <w:rtl/>
        </w:rPr>
        <w:t>ב</w:t>
      </w:r>
      <w:bookmarkStart w:id="240" w:name="_Hlk522811503"/>
      <w:r w:rsidRPr="006A5BC6">
        <w:rPr>
          <w:rFonts w:asciiTheme="majorBidi" w:hAnsiTheme="majorBidi" w:cstheme="majorBidi"/>
          <w:b/>
          <w:bCs/>
        </w:rPr>
        <w:t xml:space="preserve"> </w:t>
      </w:r>
      <w:proofErr w:type="spellStart"/>
      <w:r w:rsidRPr="006A5BC6">
        <w:rPr>
          <w:rFonts w:asciiTheme="majorBidi" w:hAnsiTheme="majorBidi" w:cstheme="majorBidi"/>
          <w:b/>
          <w:bCs/>
        </w:rPr>
        <w:t>Masbia</w:t>
      </w:r>
      <w:proofErr w:type="spellEnd"/>
      <w:r w:rsidRPr="006A5BC6">
        <w:rPr>
          <w:rFonts w:asciiTheme="majorBidi" w:hAnsiTheme="majorBidi" w:cstheme="majorBidi"/>
          <w:b/>
          <w:bCs/>
        </w:rPr>
        <w:t>/Dependable Pastry</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Frozen Products:</w:instrText>
      </w:r>
      <w:r w:rsidRPr="006A5BC6">
        <w:rPr>
          <w:rFonts w:asciiTheme="majorBidi" w:hAnsiTheme="majorBidi" w:cstheme="majorBidi"/>
          <w:rtl/>
        </w:rPr>
        <w:instrText>ב</w:instrText>
      </w:r>
      <w:r w:rsidRPr="006A5BC6">
        <w:rPr>
          <w:rFonts w:asciiTheme="majorBidi" w:hAnsiTheme="majorBidi" w:cstheme="majorBidi"/>
        </w:rPr>
        <w:instrText xml:space="preserve"> Masbia/Dependable Pastry Dough" </w:instrText>
      </w:r>
      <w:r w:rsidRPr="006A5BC6">
        <w:rPr>
          <w:rFonts w:asciiTheme="majorBidi" w:hAnsiTheme="majorBidi" w:cstheme="majorBidi"/>
          <w:b/>
          <w:bCs/>
        </w:rPr>
        <w:fldChar w:fldCharType="end"/>
      </w:r>
      <w:r w:rsidRPr="006A5BC6">
        <w:rPr>
          <w:rFonts w:asciiTheme="majorBidi" w:hAnsiTheme="majorBidi" w:cstheme="majorBidi"/>
          <w:b/>
          <w:bCs/>
        </w:rPr>
        <w:t xml:space="preserve"> </w:t>
      </w:r>
      <w:bookmarkEnd w:id="239"/>
      <w:r w:rsidRPr="006A5BC6">
        <w:rPr>
          <w:rFonts w:asciiTheme="majorBidi" w:hAnsiTheme="majorBidi" w:cstheme="majorBidi"/>
          <w:b/>
          <w:bCs/>
        </w:rPr>
        <w:t>Dough</w:t>
      </w:r>
      <w:bookmarkEnd w:id="240"/>
      <w:r w:rsidRPr="006A5BC6">
        <w:rPr>
          <w:rFonts w:asciiTheme="majorBidi" w:hAnsiTheme="majorBidi" w:cstheme="majorBidi"/>
        </w:rPr>
        <w:t xml:space="preserve"> All Yoshon products will have a Yoshon label. Under the Hashgocho of Rabbi Taub.</w:t>
      </w:r>
      <w:r w:rsidR="007972C2">
        <w:rPr>
          <w:rFonts w:asciiTheme="majorBidi" w:hAnsiTheme="majorBidi" w:cstheme="majorBidi"/>
        </w:rPr>
        <w:t xml:space="preserve">   </w:t>
      </w:r>
      <w:r w:rsidR="00890934">
        <w:rPr>
          <w:rFonts w:asciiTheme="majorBidi" w:hAnsiTheme="majorBidi" w:cstheme="majorBidi"/>
        </w:rPr>
        <w:t xml:space="preserve">       </w:t>
      </w:r>
    </w:p>
    <w:p w14:paraId="160C48AC" w14:textId="24E29D98" w:rsidR="000A2051" w:rsidRPr="006A5BC6" w:rsidRDefault="00D4638F" w:rsidP="00C009CE">
      <w:pPr>
        <w:spacing w:after="288"/>
        <w:ind w:left="-5" w:right="10"/>
        <w:jc w:val="both"/>
        <w:rPr>
          <w:rFonts w:asciiTheme="majorBidi" w:hAnsiTheme="majorBidi" w:cstheme="majorBidi"/>
        </w:rPr>
      </w:pPr>
      <w:bookmarkStart w:id="241" w:name="_Hlk25495749"/>
      <w:r>
        <w:rPr>
          <w:rFonts w:asciiTheme="majorBidi" w:hAnsiTheme="majorBidi" w:cstheme="majorBidi"/>
          <w:b/>
          <w:bCs/>
        </w:rPr>
        <w:t xml:space="preserve">I </w:t>
      </w:r>
      <w:r w:rsidR="00293883" w:rsidRPr="00D4638F">
        <w:rPr>
          <w:rFonts w:asciiTheme="majorBidi" w:hAnsiTheme="majorBidi" w:cstheme="majorBidi"/>
          <w:b/>
          <w:bCs/>
        </w:rPr>
        <w:t>M</w:t>
      </w:r>
      <w:r>
        <w:rPr>
          <w:rFonts w:asciiTheme="majorBidi" w:hAnsiTheme="majorBidi" w:cstheme="majorBidi"/>
          <w:b/>
          <w:bCs/>
        </w:rPr>
        <w:t>atzos</w:t>
      </w:r>
      <w:r w:rsidR="00DF493A">
        <w:rPr>
          <w:rFonts w:asciiTheme="majorBidi" w:hAnsiTheme="majorBidi" w:cstheme="majorBidi"/>
          <w:b/>
          <w:bCs/>
        </w:rPr>
        <w:fldChar w:fldCharType="begin"/>
      </w:r>
      <w:r w:rsidR="00DF493A">
        <w:instrText xml:space="preserve"> XE "</w:instrText>
      </w:r>
      <w:proofErr w:type="spellStart"/>
      <w:proofErr w:type="gramStart"/>
      <w:r w:rsidR="00DF493A" w:rsidRPr="00867775">
        <w:rPr>
          <w:rFonts w:asciiTheme="majorBidi" w:hAnsiTheme="majorBidi" w:cstheme="majorBidi"/>
          <w:b/>
          <w:bCs/>
        </w:rPr>
        <w:instrText>Matzo:</w:instrText>
      </w:r>
      <w:r w:rsidR="00DF493A" w:rsidRPr="00867775">
        <w:instrText>I</w:instrText>
      </w:r>
      <w:proofErr w:type="spellEnd"/>
      <w:proofErr w:type="gramEnd"/>
      <w:r w:rsidR="00DF493A" w:rsidRPr="00867775">
        <w:instrText xml:space="preserve"> Matzos</w:instrText>
      </w:r>
      <w:r w:rsidR="00DF493A">
        <w:instrText xml:space="preserve">" </w:instrText>
      </w:r>
      <w:r w:rsidR="00DF493A">
        <w:rPr>
          <w:rFonts w:asciiTheme="majorBidi" w:hAnsiTheme="majorBidi" w:cstheme="majorBidi"/>
          <w:b/>
          <w:bCs/>
        </w:rPr>
        <w:fldChar w:fldCharType="end"/>
      </w:r>
      <w:r>
        <w:rPr>
          <w:rFonts w:asciiTheme="majorBidi" w:hAnsiTheme="majorBidi" w:cstheme="majorBidi"/>
          <w:b/>
          <w:bCs/>
        </w:rPr>
        <w:t xml:space="preserve"> </w:t>
      </w:r>
      <w:bookmarkEnd w:id="241"/>
      <w:r w:rsidR="00293883" w:rsidRPr="006A5BC6">
        <w:rPr>
          <w:rFonts w:asciiTheme="majorBidi" w:hAnsiTheme="majorBidi" w:cstheme="majorBidi"/>
        </w:rPr>
        <w:t>From our investigations it appears that chametz matzos and matzo meal, sold all year around is from winter wheat and is Yoshon. However</w:t>
      </w:r>
      <w:r w:rsidR="00293883">
        <w:rPr>
          <w:rFonts w:asciiTheme="majorBidi" w:hAnsiTheme="majorBidi" w:cstheme="majorBidi"/>
        </w:rPr>
        <w:t>,</w:t>
      </w:r>
      <w:r w:rsidR="00293883" w:rsidRPr="006A5BC6">
        <w:rPr>
          <w:rFonts w:asciiTheme="majorBidi" w:hAnsiTheme="majorBidi" w:cstheme="majorBidi"/>
        </w:rPr>
        <w:t xml:space="preserve"> </w:t>
      </w:r>
      <w:r w:rsidR="00293883">
        <w:rPr>
          <w:rFonts w:asciiTheme="majorBidi" w:hAnsiTheme="majorBidi" w:cstheme="majorBidi"/>
        </w:rPr>
        <w:t>P</w:t>
      </w:r>
      <w:r w:rsidR="00293883" w:rsidRPr="006A5BC6">
        <w:rPr>
          <w:rFonts w:asciiTheme="majorBidi" w:hAnsiTheme="majorBidi" w:cstheme="majorBidi"/>
        </w:rPr>
        <w:t xml:space="preserve">esach matzos are different. A few hand matzo bakeries have been using flour that may be Chodosh. Therefore, we suggest that you confirm with the </w:t>
      </w:r>
      <w:proofErr w:type="spellStart"/>
      <w:r w:rsidR="00293883" w:rsidRPr="006A5BC6">
        <w:rPr>
          <w:rFonts w:asciiTheme="majorBidi" w:hAnsiTheme="majorBidi" w:cstheme="majorBidi"/>
        </w:rPr>
        <w:t>mashgichim</w:t>
      </w:r>
      <w:proofErr w:type="spellEnd"/>
      <w:r w:rsidR="00293883" w:rsidRPr="006A5BC6">
        <w:rPr>
          <w:rFonts w:asciiTheme="majorBidi" w:hAnsiTheme="majorBidi" w:cstheme="majorBidi"/>
        </w:rPr>
        <w:t xml:space="preserve"> of </w:t>
      </w:r>
      <w:r w:rsidR="00AB28AC">
        <w:rPr>
          <w:rFonts w:asciiTheme="majorBidi" w:hAnsiTheme="majorBidi" w:cstheme="majorBidi"/>
        </w:rPr>
        <w:t>P</w:t>
      </w:r>
      <w:r w:rsidR="00293883" w:rsidRPr="006A5BC6">
        <w:rPr>
          <w:rFonts w:asciiTheme="majorBidi" w:hAnsiTheme="majorBidi" w:cstheme="majorBidi"/>
        </w:rPr>
        <w:t xml:space="preserve">esach matzos that their bakery only produces Yoshon. </w:t>
      </w:r>
      <w:r w:rsidR="000A2051" w:rsidRPr="006A5BC6">
        <w:rPr>
          <w:rFonts w:asciiTheme="majorBidi" w:hAnsiTheme="majorBidi" w:cstheme="majorBidi"/>
        </w:rPr>
        <w:t xml:space="preserve">  </w:t>
      </w:r>
      <w:r w:rsidR="00E05D0C" w:rsidRPr="006A5BC6">
        <w:rPr>
          <w:rFonts w:asciiTheme="majorBidi" w:hAnsiTheme="majorBidi" w:cstheme="majorBidi"/>
        </w:rPr>
        <w:t xml:space="preserve"> </w:t>
      </w:r>
      <w:r w:rsidR="000A2051" w:rsidRPr="006A5BC6">
        <w:rPr>
          <w:rFonts w:asciiTheme="majorBidi" w:hAnsiTheme="majorBidi" w:cstheme="majorBidi"/>
        </w:rPr>
        <w:t xml:space="preserve">    </w:t>
      </w:r>
    </w:p>
    <w:p w14:paraId="704CA1F5" w14:textId="2C618161" w:rsidR="000A2051" w:rsidRPr="006A5BC6" w:rsidRDefault="000A2051" w:rsidP="00C009CE">
      <w:pPr>
        <w:jc w:val="both"/>
        <w:rPr>
          <w:rFonts w:asciiTheme="majorBidi" w:hAnsiTheme="majorBidi" w:cstheme="majorBidi"/>
        </w:rPr>
      </w:pPr>
      <w:bookmarkStart w:id="242" w:name="_Hlk522811556"/>
      <w:r w:rsidRPr="006A5BC6">
        <w:rPr>
          <w:rFonts w:asciiTheme="majorBidi" w:hAnsiTheme="majorBidi" w:cstheme="majorBidi"/>
          <w:b/>
          <w:bCs/>
          <w:rtl/>
        </w:rPr>
        <w:t>אּ</w:t>
      </w:r>
      <w:r w:rsidRPr="006A5BC6">
        <w:rPr>
          <w:rFonts w:asciiTheme="majorBidi" w:hAnsiTheme="majorBidi" w:cstheme="majorBidi"/>
          <w:b/>
          <w:bCs/>
        </w:rPr>
        <w:t xml:space="preserve"> Matzos made in Israel</w:t>
      </w:r>
      <w:bookmarkEnd w:id="242"/>
      <w:r w:rsidRPr="006A5BC6">
        <w:rPr>
          <w:rFonts w:asciiTheme="majorBidi" w:hAnsiTheme="majorBidi" w:cstheme="majorBidi"/>
        </w:rPr>
        <w:t xml:space="preserve">. </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Matzo:</w:instrText>
      </w:r>
      <w:r w:rsidRPr="006A5BC6">
        <w:rPr>
          <w:rFonts w:asciiTheme="majorBidi" w:hAnsiTheme="majorBidi" w:cstheme="majorBidi"/>
          <w:rtl/>
        </w:rPr>
        <w:instrText>אּ</w:instrText>
      </w:r>
      <w:r w:rsidRPr="006A5BC6">
        <w:rPr>
          <w:rFonts w:asciiTheme="majorBidi" w:hAnsiTheme="majorBidi" w:cstheme="majorBidi"/>
        </w:rPr>
        <w:instrText xml:space="preserve"> Matzos made in Israel" </w:instrText>
      </w:r>
      <w:r w:rsidRPr="006A5BC6">
        <w:rPr>
          <w:rFonts w:asciiTheme="majorBidi" w:hAnsiTheme="majorBidi" w:cstheme="majorBidi"/>
        </w:rPr>
        <w:fldChar w:fldCharType="end"/>
      </w:r>
      <w:r w:rsidRPr="006A5BC6">
        <w:rPr>
          <w:rFonts w:asciiTheme="majorBidi" w:hAnsiTheme="majorBidi" w:cstheme="majorBidi"/>
        </w:rPr>
        <w:t xml:space="preserve">All reliable </w:t>
      </w:r>
      <w:proofErr w:type="spellStart"/>
      <w:r w:rsidRPr="006A5BC6">
        <w:rPr>
          <w:rFonts w:asciiTheme="majorBidi" w:hAnsiTheme="majorBidi" w:cstheme="majorBidi"/>
        </w:rPr>
        <w:t>hashgochos</w:t>
      </w:r>
      <w:proofErr w:type="spellEnd"/>
      <w:r w:rsidRPr="006A5BC6">
        <w:rPr>
          <w:rFonts w:asciiTheme="majorBidi" w:hAnsiTheme="majorBidi" w:cstheme="majorBidi"/>
        </w:rPr>
        <w:t xml:space="preserve"> in Israel also take full responsibility to make sure that the items under their hashgocho are Yoshon.    </w:t>
      </w:r>
      <w:r w:rsidR="00E05D0C" w:rsidRPr="006A5BC6">
        <w:rPr>
          <w:rFonts w:asciiTheme="majorBidi" w:hAnsiTheme="majorBidi" w:cstheme="majorBidi"/>
        </w:rPr>
        <w:t xml:space="preserve"> </w:t>
      </w:r>
    </w:p>
    <w:p w14:paraId="46EE2C0A" w14:textId="7D7C2F03" w:rsidR="000A2051" w:rsidRPr="006A5BC6" w:rsidRDefault="000A2051" w:rsidP="00C009CE">
      <w:pPr>
        <w:jc w:val="both"/>
        <w:rPr>
          <w:rFonts w:asciiTheme="majorBidi" w:hAnsiTheme="majorBidi" w:cstheme="majorBidi"/>
        </w:rPr>
      </w:pPr>
      <w:bookmarkStart w:id="243" w:name="_Hlk522811570"/>
      <w:r w:rsidRPr="006A5BC6">
        <w:rPr>
          <w:rFonts w:asciiTheme="majorBidi" w:hAnsiTheme="majorBidi" w:cstheme="majorBidi"/>
          <w:b/>
          <w:bCs/>
          <w:rtl/>
        </w:rPr>
        <w:t>ד</w:t>
      </w:r>
      <w:r w:rsidRPr="006A5BC6">
        <w:rPr>
          <w:rFonts w:asciiTheme="majorBidi" w:hAnsiTheme="majorBidi" w:cstheme="majorBidi"/>
          <w:b/>
          <w:bCs/>
        </w:rPr>
        <w:t xml:space="preserve"> Maxi Health</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Vitamins:</w:instrText>
      </w:r>
      <w:r w:rsidRPr="006A5BC6">
        <w:rPr>
          <w:rFonts w:asciiTheme="majorBidi" w:hAnsiTheme="majorBidi" w:cstheme="majorBidi"/>
          <w:rtl/>
        </w:rPr>
        <w:instrText>ד</w:instrText>
      </w:r>
      <w:r w:rsidRPr="006A5BC6">
        <w:rPr>
          <w:rFonts w:asciiTheme="majorBidi" w:hAnsiTheme="majorBidi" w:cstheme="majorBidi"/>
        </w:rPr>
        <w:instrText xml:space="preserve"> Maxi Health"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243"/>
      <w:r w:rsidRPr="006A5BC6">
        <w:rPr>
          <w:rFonts w:asciiTheme="majorBidi" w:hAnsiTheme="majorBidi" w:cstheme="majorBidi"/>
        </w:rPr>
        <w:t xml:space="preserve">Vitamin and nutrition products: The only products with potential </w:t>
      </w:r>
      <w:proofErr w:type="spellStart"/>
      <w:r w:rsidRPr="006A5BC6">
        <w:rPr>
          <w:rFonts w:asciiTheme="majorBidi" w:hAnsiTheme="majorBidi" w:cstheme="majorBidi"/>
        </w:rPr>
        <w:t>chodosh</w:t>
      </w:r>
      <w:proofErr w:type="spellEnd"/>
      <w:r w:rsidRPr="006A5BC6">
        <w:rPr>
          <w:rFonts w:asciiTheme="majorBidi" w:hAnsiTheme="majorBidi" w:cstheme="majorBidi"/>
        </w:rPr>
        <w:t xml:space="preserve"> problems are </w:t>
      </w:r>
      <w:proofErr w:type="spellStart"/>
      <w:r w:rsidRPr="006A5BC6">
        <w:rPr>
          <w:rFonts w:asciiTheme="majorBidi" w:hAnsiTheme="majorBidi" w:cstheme="majorBidi"/>
        </w:rPr>
        <w:t>Naturemax</w:t>
      </w:r>
      <w:proofErr w:type="spellEnd"/>
      <w:r w:rsidRPr="006A5BC6">
        <w:rPr>
          <w:rFonts w:asciiTheme="majorBidi" w:hAnsiTheme="majorBidi" w:cstheme="majorBidi"/>
        </w:rPr>
        <w:t xml:space="preserve"> and </w:t>
      </w:r>
      <w:proofErr w:type="spellStart"/>
      <w:r w:rsidRPr="006A5BC6">
        <w:rPr>
          <w:rFonts w:asciiTheme="majorBidi" w:hAnsiTheme="majorBidi" w:cstheme="majorBidi"/>
        </w:rPr>
        <w:t>Fibermax</w:t>
      </w:r>
      <w:proofErr w:type="spellEnd"/>
      <w:r w:rsidRPr="006A5BC6">
        <w:rPr>
          <w:rFonts w:asciiTheme="majorBidi" w:hAnsiTheme="majorBidi" w:cstheme="majorBidi"/>
        </w:rPr>
        <w:t xml:space="preserve"> powders. The </w:t>
      </w:r>
      <w:proofErr w:type="spellStart"/>
      <w:r w:rsidRPr="006A5BC6">
        <w:rPr>
          <w:rFonts w:asciiTheme="majorBidi" w:hAnsiTheme="majorBidi" w:cstheme="majorBidi"/>
        </w:rPr>
        <w:t>Fibermax</w:t>
      </w:r>
      <w:proofErr w:type="spellEnd"/>
      <w:r w:rsidRPr="006A5BC6">
        <w:rPr>
          <w:rFonts w:asciiTheme="majorBidi" w:hAnsiTheme="majorBidi" w:cstheme="majorBidi"/>
        </w:rPr>
        <w:t xml:space="preserve"> pills have no Chodosh ingredients. All other products no problem. For the above products use the date of </w:t>
      </w:r>
      <w:r w:rsidR="00AB28AC">
        <w:rPr>
          <w:rFonts w:asciiTheme="majorBidi" w:hAnsiTheme="majorBidi" w:cstheme="majorBidi"/>
        </w:rPr>
        <w:t>8</w:t>
      </w:r>
      <w:r w:rsidRPr="006A5BC6">
        <w:rPr>
          <w:rFonts w:asciiTheme="majorBidi" w:hAnsiTheme="majorBidi" w:cstheme="majorBidi"/>
        </w:rPr>
        <w:t>-2</w:t>
      </w:r>
      <w:r w:rsidR="00AB28AC">
        <w:rPr>
          <w:rFonts w:asciiTheme="majorBidi" w:hAnsiTheme="majorBidi" w:cstheme="majorBidi"/>
        </w:rPr>
        <w:t>3</w:t>
      </w:r>
      <w:r w:rsidRPr="006A5BC6">
        <w:rPr>
          <w:rFonts w:asciiTheme="majorBidi" w:hAnsiTheme="majorBidi" w:cstheme="majorBidi"/>
        </w:rPr>
        <w:t xml:space="preserve"> (this is </w:t>
      </w:r>
      <w:r w:rsidR="00AB28AC">
        <w:rPr>
          <w:rFonts w:asciiTheme="majorBidi" w:hAnsiTheme="majorBidi" w:cstheme="majorBidi"/>
        </w:rPr>
        <w:t>August</w:t>
      </w:r>
      <w:r w:rsidRPr="006A5BC6">
        <w:rPr>
          <w:rFonts w:asciiTheme="majorBidi" w:hAnsiTheme="majorBidi" w:cstheme="majorBidi"/>
        </w:rPr>
        <w:t xml:space="preserve"> 202</w:t>
      </w:r>
      <w:r w:rsidR="00AB28AC">
        <w:rPr>
          <w:rFonts w:asciiTheme="majorBidi" w:hAnsiTheme="majorBidi" w:cstheme="majorBidi"/>
        </w:rPr>
        <w:t>3</w:t>
      </w:r>
      <w:r w:rsidRPr="006A5BC6">
        <w:rPr>
          <w:rFonts w:asciiTheme="majorBidi" w:hAnsiTheme="majorBidi" w:cstheme="majorBidi"/>
        </w:rPr>
        <w:t xml:space="preserve">) (4 years after packing).   </w:t>
      </w:r>
      <w:r w:rsidR="00E05D0C"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3A1C552C" w14:textId="31CE1930" w:rsidR="000A2051" w:rsidRPr="006A5BC6" w:rsidRDefault="000A2051" w:rsidP="00C009CE">
      <w:pPr>
        <w:jc w:val="both"/>
        <w:rPr>
          <w:rFonts w:asciiTheme="majorBidi" w:hAnsiTheme="majorBidi" w:cstheme="majorBidi"/>
        </w:rPr>
      </w:pPr>
      <w:bookmarkStart w:id="244" w:name="_Hlk522811588"/>
      <w:r w:rsidRPr="006A5BC6">
        <w:rPr>
          <w:rFonts w:asciiTheme="majorBidi" w:hAnsiTheme="majorBidi" w:cstheme="majorBidi"/>
          <w:b/>
          <w:bCs/>
          <w:rtl/>
        </w:rPr>
        <w:t>ד</w:t>
      </w:r>
      <w:r w:rsidRPr="006A5BC6">
        <w:rPr>
          <w:rFonts w:asciiTheme="majorBidi" w:hAnsiTheme="majorBidi" w:cstheme="majorBidi"/>
          <w:b/>
          <w:bCs/>
        </w:rPr>
        <w:t xml:space="preserve"> </w:t>
      </w:r>
      <w:proofErr w:type="spellStart"/>
      <w:r w:rsidRPr="006A5BC6">
        <w:rPr>
          <w:rFonts w:asciiTheme="majorBidi" w:hAnsiTheme="majorBidi" w:cstheme="majorBidi"/>
          <w:b/>
          <w:bCs/>
        </w:rPr>
        <w:t>Maypo</w:t>
      </w:r>
      <w:proofErr w:type="spellEnd"/>
      <w:r w:rsidRPr="006A5BC6">
        <w:rPr>
          <w:rFonts w:asciiTheme="majorBidi" w:hAnsiTheme="majorBidi" w:cstheme="majorBidi"/>
          <w:b/>
          <w:bCs/>
        </w:rPr>
        <w:t xml:space="preserve"> Oats</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ד</w:instrText>
      </w:r>
      <w:r w:rsidRPr="006A5BC6">
        <w:rPr>
          <w:rFonts w:asciiTheme="majorBidi" w:hAnsiTheme="majorBidi" w:cstheme="majorBidi"/>
        </w:rPr>
        <w:instrText xml:space="preserve"> Maypo Oats"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244"/>
      <w:r w:rsidRPr="006A5BC6">
        <w:rPr>
          <w:rFonts w:asciiTheme="majorBidi" w:hAnsiTheme="majorBidi" w:cstheme="majorBidi"/>
        </w:rPr>
        <w:t xml:space="preserve">Chodosh code </w:t>
      </w:r>
      <w:r w:rsidR="00AB28AC">
        <w:rPr>
          <w:rFonts w:asciiTheme="majorBidi" w:hAnsiTheme="majorBidi" w:cstheme="majorBidi"/>
        </w:rPr>
        <w:t>August</w:t>
      </w:r>
      <w:r w:rsidRPr="006A5BC6">
        <w:rPr>
          <w:rFonts w:asciiTheme="majorBidi" w:hAnsiTheme="majorBidi" w:cstheme="majorBidi"/>
        </w:rPr>
        <w:t xml:space="preserve"> </w:t>
      </w:r>
      <w:r w:rsidR="00767757">
        <w:rPr>
          <w:rFonts w:asciiTheme="majorBidi" w:hAnsiTheme="majorBidi" w:cstheme="majorBidi"/>
        </w:rPr>
        <w:t>2</w:t>
      </w:r>
      <w:r w:rsidRPr="006A5BC6">
        <w:rPr>
          <w:rFonts w:asciiTheme="majorBidi" w:hAnsiTheme="majorBidi" w:cstheme="majorBidi"/>
        </w:rPr>
        <w:t xml:space="preserve"> </w:t>
      </w:r>
      <w:r w:rsidR="00767757">
        <w:rPr>
          <w:rFonts w:asciiTheme="majorBidi" w:hAnsiTheme="majorBidi" w:cstheme="majorBidi"/>
        </w:rPr>
        <w:t>20</w:t>
      </w:r>
      <w:r w:rsidRPr="006A5BC6">
        <w:rPr>
          <w:rFonts w:asciiTheme="majorBidi" w:hAnsiTheme="majorBidi" w:cstheme="majorBidi"/>
        </w:rPr>
        <w:t xml:space="preserve"> (1 year after packing). Cereals with wheat the code is </w:t>
      </w:r>
      <w:r w:rsidR="00767757">
        <w:rPr>
          <w:rFonts w:asciiTheme="majorBidi" w:hAnsiTheme="majorBidi" w:cstheme="majorBidi"/>
        </w:rPr>
        <w:t>August</w:t>
      </w:r>
      <w:r w:rsidRPr="006A5BC6">
        <w:rPr>
          <w:rFonts w:asciiTheme="majorBidi" w:hAnsiTheme="majorBidi" w:cstheme="majorBidi"/>
        </w:rPr>
        <w:t xml:space="preserve"> </w:t>
      </w:r>
      <w:r w:rsidR="00767757">
        <w:rPr>
          <w:rFonts w:asciiTheme="majorBidi" w:hAnsiTheme="majorBidi" w:cstheme="majorBidi"/>
        </w:rPr>
        <w:t>15</w:t>
      </w:r>
      <w:r w:rsidRPr="006A5BC6">
        <w:rPr>
          <w:rFonts w:asciiTheme="majorBidi" w:hAnsiTheme="majorBidi" w:cstheme="majorBidi"/>
        </w:rPr>
        <w:t xml:space="preserve"> </w:t>
      </w:r>
      <w:r w:rsidR="00767757">
        <w:rPr>
          <w:rFonts w:asciiTheme="majorBidi" w:hAnsiTheme="majorBidi" w:cstheme="majorBidi"/>
        </w:rPr>
        <w:t>20</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55CB0115" w14:textId="52E990C0" w:rsidR="00EC668D" w:rsidRPr="006A5BC6" w:rsidRDefault="000A2051" w:rsidP="00C009CE">
      <w:pPr>
        <w:jc w:val="both"/>
        <w:rPr>
          <w:rFonts w:asciiTheme="majorBidi" w:hAnsiTheme="majorBidi" w:cstheme="majorBidi"/>
        </w:rPr>
      </w:pPr>
      <w:bookmarkStart w:id="245" w:name="_Hlk522811604"/>
      <w:r w:rsidRPr="006A5BC6">
        <w:rPr>
          <w:rFonts w:asciiTheme="majorBidi" w:hAnsiTheme="majorBidi" w:cstheme="majorBidi"/>
          <w:b/>
          <w:bCs/>
          <w:rtl/>
        </w:rPr>
        <w:t>א</w:t>
      </w:r>
      <w:r w:rsidRPr="006A5BC6">
        <w:rPr>
          <w:rFonts w:asciiTheme="majorBidi" w:hAnsiTheme="majorBidi" w:cstheme="majorBidi"/>
          <w:b/>
          <w:bCs/>
        </w:rPr>
        <w:t xml:space="preserve"> </w:t>
      </w:r>
      <w:proofErr w:type="spellStart"/>
      <w:r w:rsidRPr="006A5BC6">
        <w:rPr>
          <w:rFonts w:asciiTheme="majorBidi" w:hAnsiTheme="majorBidi" w:cstheme="majorBidi"/>
          <w:b/>
          <w:bCs/>
        </w:rPr>
        <w:t>Mazor</w:t>
      </w:r>
      <w:proofErr w:type="spellEnd"/>
      <w:r w:rsidRPr="006A5BC6">
        <w:rPr>
          <w:rFonts w:asciiTheme="majorBidi" w:hAnsiTheme="majorBidi" w:cstheme="majorBidi"/>
          <w:b/>
          <w:bCs/>
        </w:rPr>
        <w:t xml:space="preserve"> Dough Products</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Frozen Products:</w:instrText>
      </w:r>
      <w:r w:rsidRPr="006A5BC6">
        <w:rPr>
          <w:rFonts w:asciiTheme="majorBidi" w:hAnsiTheme="majorBidi" w:cstheme="majorBidi"/>
          <w:rtl/>
        </w:rPr>
        <w:instrText>א</w:instrText>
      </w:r>
      <w:r w:rsidRPr="006A5BC6">
        <w:rPr>
          <w:rFonts w:asciiTheme="majorBidi" w:hAnsiTheme="majorBidi" w:cstheme="majorBidi"/>
        </w:rPr>
        <w:instrText xml:space="preserve"> Mazor Dough Products"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245"/>
      <w:r w:rsidRPr="006A5BC6">
        <w:rPr>
          <w:rFonts w:asciiTheme="majorBidi" w:hAnsiTheme="majorBidi" w:cstheme="majorBidi"/>
        </w:rPr>
        <w:t xml:space="preserve">Yoshon under hashgocho of Rabbi Moshe </w:t>
      </w:r>
      <w:proofErr w:type="spellStart"/>
      <w:r w:rsidRPr="006A5BC6">
        <w:rPr>
          <w:rFonts w:asciiTheme="majorBidi" w:hAnsiTheme="majorBidi" w:cstheme="majorBidi"/>
        </w:rPr>
        <w:t>Bussu</w:t>
      </w:r>
      <w:proofErr w:type="spellEnd"/>
      <w:r w:rsidRPr="006A5BC6">
        <w:rPr>
          <w:rFonts w:asciiTheme="majorBidi" w:hAnsiTheme="majorBidi" w:cstheme="majorBidi"/>
        </w:rPr>
        <w:t xml:space="preserve"> even without a label. In addition, the O-K Labs also certifies the Yoshon status if there is a Yoshon label on the package.</w:t>
      </w:r>
      <w:r w:rsidR="00791BF0">
        <w:rPr>
          <w:rFonts w:asciiTheme="majorBidi" w:hAnsiTheme="majorBidi" w:cstheme="majorBidi"/>
        </w:rPr>
        <w:t xml:space="preserve">  </w:t>
      </w:r>
      <w:r w:rsidR="00890934">
        <w:rPr>
          <w:rFonts w:asciiTheme="majorBidi" w:hAnsiTheme="majorBidi" w:cstheme="majorBidi"/>
        </w:rPr>
        <w:t xml:space="preserve">       </w:t>
      </w:r>
    </w:p>
    <w:p w14:paraId="6BFC5525" w14:textId="23513A35" w:rsidR="000A2051" w:rsidRPr="006A5BC6" w:rsidRDefault="00BD4542" w:rsidP="00C009CE">
      <w:pPr>
        <w:jc w:val="both"/>
        <w:rPr>
          <w:rFonts w:asciiTheme="majorBidi" w:hAnsiTheme="majorBidi" w:cstheme="majorBidi"/>
        </w:rPr>
      </w:pPr>
      <w:bookmarkStart w:id="246" w:name="_Hlk528013723"/>
      <w:r w:rsidRPr="006A5BC6">
        <w:rPr>
          <w:rFonts w:asciiTheme="majorBidi" w:hAnsiTheme="majorBidi" w:cstheme="majorBidi"/>
          <w:b/>
          <w:bCs/>
          <w:rtl/>
        </w:rPr>
        <w:t>ב</w:t>
      </w:r>
      <w:r w:rsidR="00EC668D" w:rsidRPr="006A5BC6">
        <w:rPr>
          <w:rFonts w:asciiTheme="majorBidi" w:hAnsiTheme="majorBidi" w:cstheme="majorBidi"/>
        </w:rPr>
        <w:t xml:space="preserve"> </w:t>
      </w:r>
      <w:r w:rsidR="00EC668D" w:rsidRPr="006A5BC6">
        <w:rPr>
          <w:rFonts w:asciiTheme="majorBidi" w:hAnsiTheme="majorBidi" w:cstheme="majorBidi"/>
          <w:b/>
          <w:bCs/>
        </w:rPr>
        <w:t>Matt’s Cookies and Crackers</w:t>
      </w:r>
      <w:r w:rsidR="00EC668D" w:rsidRPr="006A5BC6">
        <w:rPr>
          <w:rFonts w:asciiTheme="majorBidi" w:hAnsiTheme="majorBidi" w:cstheme="majorBidi"/>
        </w:rPr>
        <w:t xml:space="preserve"> </w:t>
      </w:r>
      <w:bookmarkEnd w:id="246"/>
      <w:r w:rsidR="00EC668D" w:rsidRPr="006A5BC6">
        <w:rPr>
          <w:rFonts w:asciiTheme="majorBidi" w:hAnsiTheme="majorBidi" w:cstheme="majorBidi"/>
        </w:rPr>
        <w:fldChar w:fldCharType="begin"/>
      </w:r>
      <w:r w:rsidR="00EC668D" w:rsidRPr="006A5BC6">
        <w:rPr>
          <w:rFonts w:asciiTheme="majorBidi" w:hAnsiTheme="majorBidi" w:cstheme="majorBidi"/>
        </w:rPr>
        <w:instrText xml:space="preserve"> XE "</w:instrText>
      </w:r>
      <w:r w:rsidR="00EC668D" w:rsidRPr="006A5BC6">
        <w:rPr>
          <w:rFonts w:asciiTheme="majorBidi" w:hAnsiTheme="majorBidi" w:cstheme="majorBidi"/>
          <w:b/>
          <w:bCs/>
        </w:rPr>
        <w:instrText>Baked Goods:</w:instrText>
      </w:r>
      <w:r w:rsidRPr="00BD4542">
        <w:rPr>
          <w:rFonts w:asciiTheme="majorBidi" w:hAnsiTheme="majorBidi" w:cstheme="majorBidi"/>
          <w:b/>
          <w:bCs/>
          <w:rtl/>
        </w:rPr>
        <w:instrText xml:space="preserve"> </w:instrText>
      </w:r>
      <w:r w:rsidRPr="006A5BC6">
        <w:rPr>
          <w:rFonts w:asciiTheme="majorBidi" w:hAnsiTheme="majorBidi" w:cstheme="majorBidi"/>
          <w:b/>
          <w:bCs/>
          <w:rtl/>
        </w:rPr>
        <w:instrText>ב</w:instrText>
      </w:r>
      <w:r w:rsidR="00EC668D" w:rsidRPr="006A5BC6">
        <w:rPr>
          <w:rFonts w:asciiTheme="majorBidi" w:hAnsiTheme="majorBidi" w:cstheme="majorBidi"/>
        </w:rPr>
        <w:instrText xml:space="preserve">Matt’s Cookies and Crackers" </w:instrText>
      </w:r>
      <w:r w:rsidR="00EC668D" w:rsidRPr="006A5BC6">
        <w:rPr>
          <w:rFonts w:asciiTheme="majorBidi" w:hAnsiTheme="majorBidi" w:cstheme="majorBidi"/>
        </w:rPr>
        <w:fldChar w:fldCharType="end"/>
      </w:r>
      <w:r w:rsidR="00EC668D" w:rsidRPr="006A5BC6">
        <w:rPr>
          <w:rFonts w:asciiTheme="majorBidi" w:hAnsiTheme="majorBidi" w:cstheme="majorBidi"/>
        </w:rPr>
        <w:t xml:space="preserve">are Yoshon under the Hashgocho of the OK </w:t>
      </w:r>
      <w:r>
        <w:rPr>
          <w:rFonts w:asciiTheme="majorBidi" w:hAnsiTheme="majorBidi" w:cstheme="majorBidi"/>
        </w:rPr>
        <w:t xml:space="preserve">except items containing whole wheat or oats. </w:t>
      </w:r>
      <w:r w:rsidR="00890934">
        <w:rPr>
          <w:rFonts w:asciiTheme="majorBidi" w:hAnsiTheme="majorBidi" w:cstheme="majorBidi"/>
        </w:rPr>
        <w:t xml:space="preserve">       </w:t>
      </w:r>
      <w:r w:rsidR="000A2051" w:rsidRPr="006A5BC6">
        <w:rPr>
          <w:rFonts w:asciiTheme="majorBidi" w:hAnsiTheme="majorBidi" w:cstheme="majorBidi"/>
        </w:rPr>
        <w:t xml:space="preserve">      </w:t>
      </w:r>
    </w:p>
    <w:p w14:paraId="324D0B39" w14:textId="77777777" w:rsidR="001A4F19" w:rsidRDefault="000A2051" w:rsidP="00C009CE">
      <w:pPr>
        <w:jc w:val="both"/>
        <w:rPr>
          <w:rFonts w:asciiTheme="majorBidi" w:hAnsiTheme="majorBidi" w:cstheme="majorBidi"/>
        </w:rPr>
      </w:pPr>
      <w:bookmarkStart w:id="247" w:name="_Hlk522811624"/>
      <w:r w:rsidRPr="006A5BC6">
        <w:rPr>
          <w:rFonts w:asciiTheme="majorBidi" w:hAnsiTheme="majorBidi" w:cstheme="majorBidi"/>
          <w:b/>
          <w:bCs/>
          <w:rtl/>
        </w:rPr>
        <w:t>ד</w:t>
      </w:r>
      <w:r w:rsidRPr="006A5BC6">
        <w:rPr>
          <w:rFonts w:asciiTheme="majorBidi" w:hAnsiTheme="majorBidi" w:cstheme="majorBidi"/>
          <w:b/>
          <w:bCs/>
        </w:rPr>
        <w:t xml:space="preserve"> McCain Spicy Fries</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Frozen Products:</w:instrText>
      </w:r>
      <w:r w:rsidRPr="006A5BC6">
        <w:rPr>
          <w:rFonts w:asciiTheme="majorBidi" w:hAnsiTheme="majorBidi" w:cstheme="majorBidi"/>
          <w:rtl/>
        </w:rPr>
        <w:instrText>ד</w:instrText>
      </w:r>
      <w:r w:rsidRPr="006A5BC6">
        <w:rPr>
          <w:rFonts w:asciiTheme="majorBidi" w:hAnsiTheme="majorBidi" w:cstheme="majorBidi"/>
        </w:rPr>
        <w:instrText xml:space="preserve"> McCain Spicy Fries"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247"/>
      <w:r w:rsidRPr="006A5BC6">
        <w:rPr>
          <w:rFonts w:asciiTheme="majorBidi" w:hAnsiTheme="majorBidi" w:cstheme="majorBidi"/>
        </w:rPr>
        <w:t xml:space="preserve">and other items containing wheat, the Chodosh date is </w:t>
      </w:r>
      <w:r w:rsidR="00767757">
        <w:rPr>
          <w:rFonts w:asciiTheme="majorBidi" w:hAnsiTheme="majorBidi" w:cstheme="majorBidi"/>
        </w:rPr>
        <w:t>August 15</w:t>
      </w:r>
      <w:r w:rsidRPr="006A5BC6">
        <w:rPr>
          <w:rFonts w:asciiTheme="majorBidi" w:hAnsiTheme="majorBidi" w:cstheme="majorBidi"/>
        </w:rPr>
        <w:t>, 20</w:t>
      </w:r>
      <w:r w:rsidR="00767757">
        <w:rPr>
          <w:rFonts w:asciiTheme="majorBidi" w:hAnsiTheme="majorBidi" w:cstheme="majorBidi"/>
        </w:rPr>
        <w:t>20</w:t>
      </w:r>
      <w:r w:rsidRPr="006A5BC6">
        <w:rPr>
          <w:rFonts w:asciiTheme="majorBidi" w:hAnsiTheme="majorBidi" w:cstheme="majorBidi"/>
        </w:rPr>
        <w:t xml:space="preserve"> (12 months after packing).</w:t>
      </w:r>
    </w:p>
    <w:p w14:paraId="4A5B5651" w14:textId="55ABF0F6" w:rsidR="000A2051" w:rsidRPr="006A5BC6" w:rsidRDefault="001A4F19" w:rsidP="001A4F19">
      <w:pPr>
        <w:jc w:val="both"/>
        <w:rPr>
          <w:rFonts w:asciiTheme="majorBidi" w:hAnsiTheme="majorBidi" w:cstheme="majorBidi"/>
        </w:rPr>
      </w:pPr>
      <w:bookmarkStart w:id="248" w:name="_Hlk522811641"/>
      <w:r w:rsidRPr="006A5BC6">
        <w:rPr>
          <w:rFonts w:asciiTheme="majorBidi" w:hAnsiTheme="majorBidi" w:cstheme="majorBidi"/>
          <w:b/>
          <w:bCs/>
          <w:rtl/>
        </w:rPr>
        <w:t>ב</w:t>
      </w:r>
      <w:r w:rsidRPr="006A5BC6">
        <w:rPr>
          <w:rFonts w:asciiTheme="majorBidi" w:hAnsiTheme="majorBidi" w:cstheme="majorBidi"/>
          <w:b/>
          <w:bCs/>
        </w:rPr>
        <w:t xml:space="preserve"> Meal Mart Frozen Foods</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Frozen Products:</w:instrText>
      </w:r>
      <w:r w:rsidRPr="006A5BC6">
        <w:rPr>
          <w:rFonts w:asciiTheme="majorBidi" w:hAnsiTheme="majorBidi" w:cstheme="majorBidi"/>
          <w:rtl/>
        </w:rPr>
        <w:instrText>ב</w:instrText>
      </w:r>
      <w:r w:rsidRPr="006A5BC6">
        <w:rPr>
          <w:rFonts w:asciiTheme="majorBidi" w:hAnsiTheme="majorBidi" w:cstheme="majorBidi"/>
        </w:rPr>
        <w:instrText xml:space="preserve"> Meal Mart Frozen Foods"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248"/>
      <w:r w:rsidRPr="006A5BC6">
        <w:rPr>
          <w:rFonts w:asciiTheme="majorBidi" w:hAnsiTheme="majorBidi" w:cstheme="majorBidi"/>
        </w:rPr>
        <w:t xml:space="preserve">as all Meal Mart products are Yoshon under the hashgocho of </w:t>
      </w:r>
      <w:proofErr w:type="spellStart"/>
      <w:r w:rsidRPr="006A5BC6">
        <w:rPr>
          <w:rFonts w:asciiTheme="majorBidi" w:hAnsiTheme="majorBidi" w:cstheme="majorBidi"/>
        </w:rPr>
        <w:t>Rav</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Aharon</w:t>
      </w:r>
      <w:proofErr w:type="spellEnd"/>
      <w:r w:rsidRPr="006A5BC6">
        <w:rPr>
          <w:rFonts w:asciiTheme="majorBidi" w:hAnsiTheme="majorBidi" w:cstheme="majorBidi"/>
        </w:rPr>
        <w:t xml:space="preserve"> Teitelbaum, the </w:t>
      </w:r>
      <w:proofErr w:type="spellStart"/>
      <w:r w:rsidRPr="006A5BC6">
        <w:rPr>
          <w:rFonts w:asciiTheme="majorBidi" w:hAnsiTheme="majorBidi" w:cstheme="majorBidi"/>
        </w:rPr>
        <w:t>Nirbator</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Rav</w:t>
      </w:r>
      <w:proofErr w:type="spellEnd"/>
      <w:r w:rsidRPr="006A5BC6">
        <w:rPr>
          <w:rFonts w:asciiTheme="majorBidi" w:hAnsiTheme="majorBidi" w:cstheme="majorBidi"/>
        </w:rPr>
        <w:t xml:space="preserve">. This only applies to items made in the Meal Mart central kitchen. This includes </w:t>
      </w:r>
      <w:proofErr w:type="spellStart"/>
      <w:r w:rsidRPr="006A5BC6">
        <w:rPr>
          <w:rFonts w:asciiTheme="majorBidi" w:hAnsiTheme="majorBidi" w:cstheme="majorBidi"/>
        </w:rPr>
        <w:t>Gani</w:t>
      </w:r>
      <w:proofErr w:type="spellEnd"/>
      <w:r w:rsidRPr="006A5BC6">
        <w:rPr>
          <w:rFonts w:asciiTheme="majorBidi" w:hAnsiTheme="majorBidi" w:cstheme="majorBidi"/>
        </w:rPr>
        <w:t xml:space="preserve"> Kishke. Items made in local stores are not covered by this hashgocho for Yoshon. On those rare occasions when a problem develops the item will carry a Chodosh sticker.</w:t>
      </w:r>
      <w:r>
        <w:rPr>
          <w:rFonts w:asciiTheme="majorBidi" w:hAnsiTheme="majorBidi" w:cstheme="majorBidi"/>
        </w:rPr>
        <w:t xml:space="preserve"> The same applies for Amazing Meals and Allie Processing made by Meal Mart.</w:t>
      </w:r>
      <w:r w:rsidRPr="006A5BC6">
        <w:rPr>
          <w:rFonts w:asciiTheme="majorBidi" w:hAnsiTheme="majorBidi" w:cstheme="majorBidi"/>
        </w:rPr>
        <w:t xml:space="preserve">        </w:t>
      </w:r>
      <w:r w:rsidR="000A2051" w:rsidRPr="006A5BC6">
        <w:rPr>
          <w:rFonts w:asciiTheme="majorBidi" w:hAnsiTheme="majorBidi" w:cstheme="majorBidi"/>
        </w:rPr>
        <w:t xml:space="preserve">    </w:t>
      </w:r>
      <w:r w:rsidR="00890934">
        <w:rPr>
          <w:rFonts w:asciiTheme="majorBidi" w:hAnsiTheme="majorBidi" w:cstheme="majorBidi"/>
        </w:rPr>
        <w:t xml:space="preserve">       </w:t>
      </w:r>
      <w:r w:rsidR="00E05D0C" w:rsidRPr="006A5BC6">
        <w:rPr>
          <w:rFonts w:asciiTheme="majorBidi" w:hAnsiTheme="majorBidi" w:cstheme="majorBidi"/>
        </w:rPr>
        <w:t xml:space="preserve"> </w:t>
      </w:r>
      <w:r w:rsidR="000A2051" w:rsidRPr="006A5BC6">
        <w:rPr>
          <w:rFonts w:asciiTheme="majorBidi" w:hAnsiTheme="majorBidi" w:cstheme="majorBidi"/>
        </w:rPr>
        <w:t xml:space="preserve">     </w:t>
      </w:r>
    </w:p>
    <w:p w14:paraId="40C4FE09" w14:textId="4F5D1566" w:rsidR="00BA2BF0" w:rsidRPr="006A5BC6" w:rsidRDefault="00BA2BF0" w:rsidP="00C009CE">
      <w:pPr>
        <w:jc w:val="both"/>
        <w:rPr>
          <w:rFonts w:asciiTheme="majorBidi" w:hAnsiTheme="majorBidi" w:cstheme="majorBidi"/>
        </w:rPr>
      </w:pPr>
      <w:bookmarkStart w:id="249" w:name="_Hlk528183963"/>
      <w:r w:rsidRPr="006A5BC6">
        <w:rPr>
          <w:rFonts w:asciiTheme="majorBidi" w:hAnsiTheme="majorBidi" w:cstheme="majorBidi"/>
          <w:b/>
          <w:bCs/>
          <w:rtl/>
        </w:rPr>
        <w:t>א</w:t>
      </w:r>
      <w:r w:rsidRPr="006A5BC6">
        <w:rPr>
          <w:rFonts w:asciiTheme="majorBidi" w:hAnsiTheme="majorBidi" w:cstheme="majorBidi"/>
          <w:b/>
          <w:bCs/>
        </w:rPr>
        <w:t xml:space="preserve"> </w:t>
      </w:r>
      <w:proofErr w:type="spellStart"/>
      <w:r w:rsidRPr="006A5BC6">
        <w:rPr>
          <w:rFonts w:asciiTheme="majorBidi" w:hAnsiTheme="majorBidi" w:cstheme="majorBidi"/>
          <w:b/>
          <w:bCs/>
        </w:rPr>
        <w:t>Mechel’s</w:t>
      </w:r>
      <w:proofErr w:type="spellEnd"/>
      <w:r w:rsidRPr="006A5BC6">
        <w:rPr>
          <w:rFonts w:asciiTheme="majorBidi" w:hAnsiTheme="majorBidi" w:cstheme="majorBidi"/>
          <w:b/>
          <w:bCs/>
        </w:rPr>
        <w:t xml:space="preserve"> Puffed Pastry</w:t>
      </w:r>
      <w:r w:rsidRPr="006A5BC6">
        <w:rPr>
          <w:rFonts w:asciiTheme="majorBidi" w:hAnsiTheme="majorBidi" w:cstheme="majorBidi"/>
        </w:rPr>
        <w:t xml:space="preserve"> </w:t>
      </w:r>
      <w:bookmarkEnd w:id="249"/>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Frozen Products:</w:instrText>
      </w:r>
      <w:r w:rsidRPr="006A5BC6">
        <w:rPr>
          <w:rFonts w:asciiTheme="majorBidi" w:hAnsiTheme="majorBidi" w:cstheme="majorBidi"/>
          <w:rtl/>
        </w:rPr>
        <w:instrText>א</w:instrText>
      </w:r>
      <w:r w:rsidRPr="006A5BC6">
        <w:rPr>
          <w:rFonts w:asciiTheme="majorBidi" w:hAnsiTheme="majorBidi" w:cstheme="majorBidi"/>
        </w:rPr>
        <w:instrText xml:space="preserve"> Mechel’s Puffed Pastry" </w:instrText>
      </w:r>
      <w:r w:rsidRPr="006A5BC6">
        <w:rPr>
          <w:rFonts w:asciiTheme="majorBidi" w:hAnsiTheme="majorBidi" w:cstheme="majorBidi"/>
        </w:rPr>
        <w:fldChar w:fldCharType="end"/>
      </w:r>
      <w:r w:rsidRPr="006A5BC6">
        <w:rPr>
          <w:rFonts w:asciiTheme="majorBidi" w:hAnsiTheme="majorBidi" w:cstheme="majorBidi"/>
        </w:rPr>
        <w:t>as well as the fine frozen pastry Dough is Yoshon under the hashgocho of the Star-K.</w:t>
      </w:r>
      <w:r w:rsidR="00034128">
        <w:rPr>
          <w:rFonts w:asciiTheme="majorBidi" w:hAnsiTheme="majorBidi" w:cstheme="majorBidi"/>
        </w:rPr>
        <w:t xml:space="preserve">   </w:t>
      </w:r>
      <w:r w:rsidR="00890934">
        <w:rPr>
          <w:rFonts w:asciiTheme="majorBidi" w:hAnsiTheme="majorBidi" w:cstheme="majorBidi"/>
        </w:rPr>
        <w:t xml:space="preserve">       </w:t>
      </w:r>
    </w:p>
    <w:p w14:paraId="20F947E1" w14:textId="58937120" w:rsidR="000A2051" w:rsidRPr="006A5BC6" w:rsidRDefault="000A2051" w:rsidP="00C009CE">
      <w:pPr>
        <w:jc w:val="both"/>
        <w:rPr>
          <w:rFonts w:asciiTheme="majorBidi" w:hAnsiTheme="majorBidi" w:cstheme="majorBidi"/>
        </w:rPr>
      </w:pPr>
      <w:bookmarkStart w:id="250" w:name="_Hlk523079459"/>
      <w:r w:rsidRPr="006A5BC6">
        <w:rPr>
          <w:rFonts w:asciiTheme="majorBidi" w:hAnsiTheme="majorBidi" w:cstheme="majorBidi"/>
          <w:b/>
          <w:bCs/>
          <w:rtl/>
        </w:rPr>
        <w:t>ב</w:t>
      </w:r>
      <w:r w:rsidRPr="006A5BC6">
        <w:rPr>
          <w:rFonts w:asciiTheme="majorBidi" w:hAnsiTheme="majorBidi" w:cstheme="majorBidi"/>
          <w:b/>
          <w:bCs/>
        </w:rPr>
        <w:t xml:space="preserve"> Mendelsohn’s Frozen Products</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Frozen Products:</w:instrText>
      </w:r>
      <w:r w:rsidRPr="006A5BC6">
        <w:rPr>
          <w:rFonts w:asciiTheme="majorBidi" w:hAnsiTheme="majorBidi" w:cstheme="majorBidi"/>
          <w:rtl/>
        </w:rPr>
        <w:instrText>ב</w:instrText>
      </w:r>
      <w:r w:rsidRPr="006A5BC6">
        <w:rPr>
          <w:rFonts w:asciiTheme="majorBidi" w:hAnsiTheme="majorBidi" w:cstheme="majorBidi"/>
        </w:rPr>
        <w:instrText xml:space="preserve"> Mendelsohn’s Frozen Products"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250"/>
      <w:r w:rsidRPr="006A5BC6">
        <w:rPr>
          <w:rFonts w:asciiTheme="majorBidi" w:hAnsiTheme="majorBidi" w:cstheme="majorBidi"/>
        </w:rPr>
        <w:t xml:space="preserve">are all Yoshon under the hashgocho for Yoshon of Rabbi </w:t>
      </w:r>
      <w:proofErr w:type="spellStart"/>
      <w:r w:rsidRPr="006A5BC6">
        <w:rPr>
          <w:rFonts w:asciiTheme="majorBidi" w:hAnsiTheme="majorBidi" w:cstheme="majorBidi"/>
        </w:rPr>
        <w:t>Binyomin</w:t>
      </w:r>
      <w:proofErr w:type="spellEnd"/>
      <w:r w:rsidRPr="006A5BC6">
        <w:rPr>
          <w:rFonts w:asciiTheme="majorBidi" w:hAnsiTheme="majorBidi" w:cstheme="majorBidi"/>
        </w:rPr>
        <w:t xml:space="preserve"> Gruber. This also includes items such as falafel balls and the line of “Mealtime Favorites”. In addition, the pizza is also Yoshon under the O-U (including the malt.) (Warning: </w:t>
      </w:r>
      <w:proofErr w:type="spellStart"/>
      <w:r w:rsidRPr="006A5BC6">
        <w:rPr>
          <w:rFonts w:asciiTheme="majorBidi" w:hAnsiTheme="majorBidi" w:cstheme="majorBidi"/>
        </w:rPr>
        <w:t>Rav</w:t>
      </w:r>
      <w:proofErr w:type="spellEnd"/>
      <w:r w:rsidRPr="006A5BC6">
        <w:rPr>
          <w:rFonts w:asciiTheme="majorBidi" w:hAnsiTheme="majorBidi" w:cstheme="majorBidi"/>
        </w:rPr>
        <w:t xml:space="preserve"> Gruber’s hashgocho does not check the Yoshon status of malt which may be a problem after Dec 15. For a discussion of malt, see the malt date in the Preface.)         </w:t>
      </w:r>
      <w:r w:rsidR="00E05D0C" w:rsidRPr="006A5BC6">
        <w:rPr>
          <w:rFonts w:asciiTheme="majorBidi" w:hAnsiTheme="majorBidi" w:cstheme="majorBidi"/>
        </w:rPr>
        <w:t xml:space="preserve"> </w:t>
      </w:r>
      <w:r w:rsidR="00890934">
        <w:rPr>
          <w:rFonts w:asciiTheme="majorBidi" w:hAnsiTheme="majorBidi" w:cstheme="majorBidi"/>
        </w:rPr>
        <w:t xml:space="preserve">       </w:t>
      </w:r>
    </w:p>
    <w:p w14:paraId="1647504B" w14:textId="4513A6F2" w:rsidR="000A2051" w:rsidRPr="006A5BC6" w:rsidRDefault="000A2051" w:rsidP="00C009CE">
      <w:pPr>
        <w:jc w:val="both"/>
        <w:rPr>
          <w:rFonts w:asciiTheme="majorBidi" w:hAnsiTheme="majorBidi" w:cstheme="majorBidi"/>
        </w:rPr>
      </w:pPr>
      <w:bookmarkStart w:id="251" w:name="_Hlk523079488"/>
      <w:r w:rsidRPr="00273470">
        <w:rPr>
          <w:rFonts w:asciiTheme="majorBidi" w:hAnsiTheme="majorBidi" w:cstheme="majorBidi"/>
          <w:b/>
          <w:bCs/>
          <w:rtl/>
        </w:rPr>
        <w:t>ד</w:t>
      </w:r>
      <w:r w:rsidRPr="00273470">
        <w:rPr>
          <w:rFonts w:asciiTheme="majorBidi" w:hAnsiTheme="majorBidi" w:cstheme="majorBidi"/>
          <w:b/>
          <w:bCs/>
        </w:rPr>
        <w:t xml:space="preserve"> </w:t>
      </w:r>
      <w:proofErr w:type="spellStart"/>
      <w:r w:rsidRPr="00273470">
        <w:rPr>
          <w:rFonts w:asciiTheme="majorBidi" w:hAnsiTheme="majorBidi" w:cstheme="majorBidi"/>
          <w:b/>
          <w:bCs/>
        </w:rPr>
        <w:t>Merlino’s</w:t>
      </w:r>
      <w:proofErr w:type="spellEnd"/>
      <w:r w:rsidRPr="00273470">
        <w:rPr>
          <w:rFonts w:asciiTheme="majorBidi" w:hAnsiTheme="majorBidi" w:cstheme="majorBidi"/>
          <w:b/>
          <w:bCs/>
        </w:rPr>
        <w:t xml:space="preserve"> Pasta</w:t>
      </w:r>
      <w:r w:rsidRPr="00273470">
        <w:rPr>
          <w:rFonts w:asciiTheme="majorBidi" w:hAnsiTheme="majorBidi" w:cstheme="majorBidi"/>
        </w:rPr>
        <w:t xml:space="preserve"> </w:t>
      </w:r>
      <w:bookmarkEnd w:id="251"/>
      <w:r w:rsidRPr="00273470">
        <w:rPr>
          <w:rFonts w:asciiTheme="majorBidi" w:hAnsiTheme="majorBidi" w:cstheme="majorBidi"/>
        </w:rPr>
        <w:fldChar w:fldCharType="begin"/>
      </w:r>
      <w:r w:rsidRPr="00273470">
        <w:rPr>
          <w:rFonts w:asciiTheme="majorBidi" w:hAnsiTheme="majorBidi" w:cstheme="majorBidi"/>
        </w:rPr>
        <w:instrText xml:space="preserve"> XE "</w:instrText>
      </w:r>
      <w:r w:rsidRPr="00273470">
        <w:rPr>
          <w:rFonts w:asciiTheme="majorBidi" w:hAnsiTheme="majorBidi" w:cstheme="majorBidi"/>
          <w:b/>
          <w:bCs/>
        </w:rPr>
        <w:instrText>Pasta:</w:instrText>
      </w:r>
      <w:r w:rsidRPr="00273470">
        <w:rPr>
          <w:rFonts w:asciiTheme="majorBidi" w:hAnsiTheme="majorBidi" w:cstheme="majorBidi"/>
          <w:rtl/>
        </w:rPr>
        <w:instrText>ד</w:instrText>
      </w:r>
      <w:r w:rsidRPr="00273470">
        <w:rPr>
          <w:rFonts w:asciiTheme="majorBidi" w:hAnsiTheme="majorBidi" w:cstheme="majorBidi"/>
        </w:rPr>
        <w:instrText xml:space="preserve"> Merlino’s Pasta" </w:instrText>
      </w:r>
      <w:r w:rsidRPr="00273470">
        <w:rPr>
          <w:rFonts w:asciiTheme="majorBidi" w:hAnsiTheme="majorBidi" w:cstheme="majorBidi"/>
        </w:rPr>
        <w:fldChar w:fldCharType="end"/>
      </w:r>
      <w:r w:rsidRPr="00273470">
        <w:rPr>
          <w:rFonts w:asciiTheme="majorBidi" w:hAnsiTheme="majorBidi" w:cstheme="majorBidi"/>
        </w:rPr>
        <w:t xml:space="preserve">Chodosh code </w:t>
      </w:r>
      <w:r w:rsidR="00273470">
        <w:rPr>
          <w:rFonts w:asciiTheme="majorBidi" w:hAnsiTheme="majorBidi" w:cstheme="majorBidi"/>
        </w:rPr>
        <w:t>2341</w:t>
      </w:r>
      <w:r w:rsidRPr="00273470">
        <w:rPr>
          <w:rFonts w:asciiTheme="majorBidi" w:hAnsiTheme="majorBidi" w:cstheme="majorBidi"/>
        </w:rPr>
        <w:t xml:space="preserve"> (2</w:t>
      </w:r>
      <w:r w:rsidR="00273470">
        <w:rPr>
          <w:rFonts w:asciiTheme="majorBidi" w:hAnsiTheme="majorBidi" w:cstheme="majorBidi"/>
        </w:rPr>
        <w:t>34</w:t>
      </w:r>
      <w:r w:rsidRPr="00273470">
        <w:rPr>
          <w:rFonts w:asciiTheme="majorBidi" w:hAnsiTheme="majorBidi" w:cstheme="majorBidi"/>
        </w:rPr>
        <w:t xml:space="preserve">=day of the year, </w:t>
      </w:r>
      <w:r w:rsidR="00273470">
        <w:rPr>
          <w:rFonts w:asciiTheme="majorBidi" w:hAnsiTheme="majorBidi" w:cstheme="majorBidi"/>
        </w:rPr>
        <w:t>1</w:t>
      </w:r>
      <w:r w:rsidRPr="00273470">
        <w:rPr>
          <w:rFonts w:asciiTheme="majorBidi" w:hAnsiTheme="majorBidi" w:cstheme="majorBidi"/>
        </w:rPr>
        <w:t>=year</w:t>
      </w:r>
      <w:r w:rsidR="00273470">
        <w:rPr>
          <w:rFonts w:asciiTheme="majorBidi" w:hAnsiTheme="majorBidi" w:cstheme="majorBidi"/>
        </w:rPr>
        <w:t xml:space="preserve"> of expiration</w:t>
      </w:r>
      <w:r w:rsidRPr="00273470">
        <w:rPr>
          <w:rFonts w:asciiTheme="majorBidi" w:hAnsiTheme="majorBidi" w:cstheme="majorBidi"/>
        </w:rPr>
        <w:t>).</w:t>
      </w:r>
      <w:r w:rsidRPr="006A5BC6">
        <w:rPr>
          <w:rFonts w:asciiTheme="majorBidi" w:hAnsiTheme="majorBidi" w:cstheme="majorBidi"/>
        </w:rPr>
        <w:t xml:space="preserve">    </w:t>
      </w:r>
      <w:r w:rsidR="00890934">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48E000A6" w14:textId="5CA9CF89" w:rsidR="000A2051" w:rsidRPr="006A5BC6" w:rsidRDefault="000A2051" w:rsidP="00C009CE">
      <w:pPr>
        <w:jc w:val="both"/>
        <w:rPr>
          <w:rFonts w:asciiTheme="majorBidi" w:hAnsiTheme="majorBidi" w:cstheme="majorBidi"/>
        </w:rPr>
      </w:pPr>
      <w:bookmarkStart w:id="252" w:name="_Hlk523079509"/>
      <w:r w:rsidRPr="006A5BC6">
        <w:rPr>
          <w:rFonts w:asciiTheme="majorBidi" w:hAnsiTheme="majorBidi" w:cstheme="majorBidi"/>
          <w:b/>
          <w:bCs/>
          <w:rtl/>
        </w:rPr>
        <w:t>ד</w:t>
      </w:r>
      <w:r w:rsidRPr="006A5BC6">
        <w:rPr>
          <w:rFonts w:asciiTheme="majorBidi" w:hAnsiTheme="majorBidi" w:cstheme="majorBidi"/>
          <w:b/>
          <w:bCs/>
        </w:rPr>
        <w:t xml:space="preserve"> Miller Brewing Co</w:t>
      </w:r>
      <w:r w:rsidRPr="006A5BC6">
        <w:rPr>
          <w:rFonts w:asciiTheme="majorBidi" w:hAnsiTheme="majorBidi" w:cstheme="majorBidi"/>
        </w:rPr>
        <w:t xml:space="preserve"> </w:t>
      </w:r>
      <w:bookmarkEnd w:id="252"/>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Beer:</w:instrText>
      </w:r>
      <w:r w:rsidRPr="006A5BC6">
        <w:rPr>
          <w:rFonts w:asciiTheme="majorBidi" w:hAnsiTheme="majorBidi" w:cstheme="majorBidi"/>
          <w:rtl/>
        </w:rPr>
        <w:instrText>ד</w:instrText>
      </w:r>
      <w:r w:rsidRPr="006A5BC6">
        <w:rPr>
          <w:rFonts w:asciiTheme="majorBidi" w:hAnsiTheme="majorBidi" w:cstheme="majorBidi"/>
        </w:rPr>
        <w:instrText xml:space="preserve"> Miller Brewing Co" </w:instrText>
      </w:r>
      <w:r w:rsidRPr="006A5BC6">
        <w:rPr>
          <w:rFonts w:asciiTheme="majorBidi" w:hAnsiTheme="majorBidi" w:cstheme="majorBidi"/>
        </w:rPr>
        <w:fldChar w:fldCharType="end"/>
      </w:r>
      <w:r w:rsidRPr="006A5BC6">
        <w:rPr>
          <w:rFonts w:asciiTheme="majorBidi" w:hAnsiTheme="majorBidi" w:cstheme="majorBidi"/>
        </w:rPr>
        <w:t xml:space="preserve">code=3 14 </w:t>
      </w:r>
      <w:r w:rsidR="00767757">
        <w:rPr>
          <w:rFonts w:asciiTheme="majorBidi" w:hAnsiTheme="majorBidi" w:cstheme="majorBidi"/>
        </w:rPr>
        <w:t>20</w:t>
      </w:r>
      <w:r w:rsidRPr="006A5BC6">
        <w:rPr>
          <w:rFonts w:asciiTheme="majorBidi" w:hAnsiTheme="majorBidi" w:cstheme="majorBidi"/>
        </w:rPr>
        <w:t xml:space="preserve"> (</w:t>
      </w:r>
      <w:r w:rsidR="00767757">
        <w:rPr>
          <w:rFonts w:asciiTheme="majorBidi" w:hAnsiTheme="majorBidi" w:cstheme="majorBidi"/>
        </w:rPr>
        <w:t>3-</w:t>
      </w:r>
      <w:r w:rsidRPr="006A5BC6">
        <w:rPr>
          <w:rFonts w:asciiTheme="majorBidi" w:hAnsiTheme="majorBidi" w:cstheme="majorBidi"/>
        </w:rPr>
        <w:t>Mar, 14</w:t>
      </w:r>
      <w:r w:rsidR="00767757">
        <w:rPr>
          <w:rFonts w:asciiTheme="majorBidi" w:hAnsiTheme="majorBidi" w:cstheme="majorBidi"/>
        </w:rPr>
        <w:t>-</w:t>
      </w:r>
      <w:r w:rsidRPr="006A5BC6">
        <w:rPr>
          <w:rFonts w:asciiTheme="majorBidi" w:hAnsiTheme="majorBidi" w:cstheme="majorBidi"/>
        </w:rPr>
        <w:t>date, 19</w:t>
      </w:r>
      <w:r w:rsidR="00767757">
        <w:rPr>
          <w:rFonts w:asciiTheme="majorBidi" w:hAnsiTheme="majorBidi" w:cstheme="majorBidi"/>
        </w:rPr>
        <w:t>-</w:t>
      </w:r>
      <w:r w:rsidRPr="006A5BC6">
        <w:rPr>
          <w:rFonts w:asciiTheme="majorBidi" w:hAnsiTheme="majorBidi" w:cstheme="majorBidi"/>
        </w:rPr>
        <w:t xml:space="preserve">year) this date is 4 months after packing).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2DE1B227" w14:textId="28283556" w:rsidR="00FF13C9" w:rsidRDefault="000A2051" w:rsidP="00FF13C9">
      <w:pPr>
        <w:jc w:val="both"/>
        <w:rPr>
          <w:rFonts w:asciiTheme="majorBidi" w:hAnsiTheme="majorBidi" w:cstheme="majorBidi"/>
          <w:b/>
          <w:bCs/>
        </w:rPr>
      </w:pPr>
      <w:bookmarkStart w:id="253" w:name="_Hlk523079526"/>
      <w:r w:rsidRPr="006A5BC6">
        <w:rPr>
          <w:rFonts w:asciiTheme="majorBidi" w:hAnsiTheme="majorBidi" w:cstheme="majorBidi"/>
          <w:b/>
          <w:bCs/>
          <w:rtl/>
        </w:rPr>
        <w:t>ד</w:t>
      </w:r>
      <w:r w:rsidRPr="006A5BC6">
        <w:rPr>
          <w:rFonts w:asciiTheme="majorBidi" w:hAnsiTheme="majorBidi" w:cstheme="majorBidi"/>
          <w:b/>
          <w:bCs/>
        </w:rPr>
        <w:t xml:space="preserve"> Millville Oatmeal</w:t>
      </w:r>
      <w:r w:rsidRPr="006A5BC6">
        <w:rPr>
          <w:rFonts w:asciiTheme="majorBidi" w:hAnsiTheme="majorBidi" w:cstheme="majorBidi"/>
        </w:rPr>
        <w:t xml:space="preserve"> </w:t>
      </w:r>
      <w:bookmarkEnd w:id="253"/>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ד</w:instrText>
      </w:r>
      <w:r w:rsidRPr="006A5BC6">
        <w:rPr>
          <w:rFonts w:asciiTheme="majorBidi" w:hAnsiTheme="majorBidi" w:cstheme="majorBidi"/>
        </w:rPr>
        <w:instrText xml:space="preserve"> Millville Oatmeal" </w:instrText>
      </w:r>
      <w:r w:rsidRPr="006A5BC6">
        <w:rPr>
          <w:rFonts w:asciiTheme="majorBidi" w:hAnsiTheme="majorBidi" w:cstheme="majorBidi"/>
        </w:rPr>
        <w:fldChar w:fldCharType="end"/>
      </w:r>
      <w:r w:rsidRPr="006A5BC6">
        <w:rPr>
          <w:rFonts w:asciiTheme="majorBidi" w:hAnsiTheme="majorBidi" w:cstheme="majorBidi"/>
        </w:rPr>
        <w:t xml:space="preserve">by Aldi has a Chodosh code of </w:t>
      </w:r>
      <w:r w:rsidR="003912DD">
        <w:rPr>
          <w:rFonts w:asciiTheme="majorBidi" w:hAnsiTheme="majorBidi" w:cstheme="majorBidi"/>
        </w:rPr>
        <w:t>August</w:t>
      </w:r>
      <w:r w:rsidRPr="006A5BC6">
        <w:rPr>
          <w:rFonts w:asciiTheme="majorBidi" w:hAnsiTheme="majorBidi" w:cstheme="majorBidi"/>
        </w:rPr>
        <w:t xml:space="preserve"> 2, 202</w:t>
      </w:r>
      <w:r w:rsidR="003912DD">
        <w:rPr>
          <w:rFonts w:asciiTheme="majorBidi" w:hAnsiTheme="majorBidi" w:cstheme="majorBidi"/>
        </w:rPr>
        <w:t>1</w:t>
      </w:r>
      <w:r w:rsidRPr="006A5BC6">
        <w:rPr>
          <w:rFonts w:asciiTheme="majorBidi" w:hAnsiTheme="majorBidi" w:cstheme="majorBidi"/>
        </w:rPr>
        <w:t xml:space="preserve"> (</w:t>
      </w:r>
      <w:r w:rsidR="003912DD">
        <w:rPr>
          <w:rFonts w:asciiTheme="majorBidi" w:hAnsiTheme="majorBidi" w:cstheme="majorBidi"/>
        </w:rPr>
        <w:t>2 years</w:t>
      </w:r>
      <w:r w:rsidRPr="006A5BC6">
        <w:rPr>
          <w:rFonts w:asciiTheme="majorBidi" w:hAnsiTheme="majorBidi" w:cstheme="majorBidi"/>
        </w:rPr>
        <w:t xml:space="preserve"> after packing.)</w:t>
      </w:r>
      <w:bookmarkStart w:id="254" w:name="_Hlk523079609"/>
      <w:r w:rsidR="00FF13C9" w:rsidRPr="00FF13C9">
        <w:rPr>
          <w:rFonts w:asciiTheme="majorBidi" w:hAnsiTheme="majorBidi" w:cstheme="majorBidi"/>
          <w:b/>
          <w:bCs/>
          <w:rtl/>
        </w:rPr>
        <w:t xml:space="preserve"> </w:t>
      </w:r>
      <w:bookmarkEnd w:id="254"/>
    </w:p>
    <w:p w14:paraId="2992F0BF" w14:textId="020EFEA0" w:rsidR="00FF13C9" w:rsidRDefault="00FF13C9" w:rsidP="00FF13C9">
      <w:pPr>
        <w:jc w:val="both"/>
        <w:rPr>
          <w:rFonts w:asciiTheme="majorBidi" w:hAnsiTheme="majorBidi" w:cstheme="majorBidi"/>
        </w:rPr>
      </w:pPr>
      <w:r w:rsidRPr="006A5BC6">
        <w:rPr>
          <w:rFonts w:asciiTheme="majorBidi" w:hAnsiTheme="majorBidi" w:cstheme="majorBidi"/>
          <w:b/>
          <w:bCs/>
          <w:rtl/>
        </w:rPr>
        <w:t>א</w:t>
      </w:r>
      <w:r w:rsidRPr="006A5BC6">
        <w:rPr>
          <w:rFonts w:asciiTheme="majorBidi" w:hAnsiTheme="majorBidi" w:cstheme="majorBidi"/>
          <w:b/>
          <w:bCs/>
        </w:rPr>
        <w:t xml:space="preserve"> </w:t>
      </w:r>
      <w:proofErr w:type="spellStart"/>
      <w:r w:rsidRPr="006A5BC6">
        <w:rPr>
          <w:rFonts w:asciiTheme="majorBidi" w:hAnsiTheme="majorBidi" w:cstheme="majorBidi"/>
          <w:b/>
          <w:bCs/>
        </w:rPr>
        <w:t>Mishpacha</w:t>
      </w:r>
      <w:proofErr w:type="spellEnd"/>
      <w:r w:rsidRPr="006A5BC6">
        <w:rPr>
          <w:rFonts w:asciiTheme="majorBidi" w:hAnsiTheme="majorBidi" w:cstheme="majorBidi"/>
          <w:b/>
          <w:bCs/>
        </w:rPr>
        <w:t xml:space="preserve"> Baking Spray</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Baking Spray:</w:instrText>
      </w:r>
      <w:r w:rsidRPr="006A5BC6">
        <w:rPr>
          <w:rFonts w:asciiTheme="majorBidi" w:hAnsiTheme="majorBidi" w:cstheme="majorBidi"/>
          <w:rtl/>
        </w:rPr>
        <w:instrText>א</w:instrText>
      </w:r>
      <w:r w:rsidRPr="006A5BC6">
        <w:rPr>
          <w:rFonts w:asciiTheme="majorBidi" w:hAnsiTheme="majorBidi" w:cstheme="majorBidi"/>
        </w:rPr>
        <w:instrText xml:space="preserve"> Mishpacha Baking Spray" </w:instrText>
      </w:r>
      <w:r w:rsidRPr="006A5BC6">
        <w:rPr>
          <w:rFonts w:asciiTheme="majorBidi" w:hAnsiTheme="majorBidi" w:cstheme="majorBidi"/>
          <w:b/>
          <w:bCs/>
        </w:rPr>
        <w:fldChar w:fldCharType="end"/>
      </w:r>
      <w:r w:rsidRPr="006A5BC6">
        <w:rPr>
          <w:rFonts w:asciiTheme="majorBidi" w:hAnsiTheme="majorBidi" w:cstheme="majorBidi"/>
        </w:rPr>
        <w:t xml:space="preserve"> with flour is Yoshon under the hashgocho of </w:t>
      </w:r>
      <w:proofErr w:type="spellStart"/>
      <w:r w:rsidRPr="006A5BC6">
        <w:rPr>
          <w:rFonts w:asciiTheme="majorBidi" w:hAnsiTheme="majorBidi" w:cstheme="majorBidi"/>
        </w:rPr>
        <w:t>Rav</w:t>
      </w:r>
      <w:proofErr w:type="spellEnd"/>
      <w:r w:rsidRPr="006A5BC6">
        <w:rPr>
          <w:rFonts w:asciiTheme="majorBidi" w:hAnsiTheme="majorBidi" w:cstheme="majorBidi"/>
        </w:rPr>
        <w:t xml:space="preserve"> Aaron Teitelbaum, the </w:t>
      </w:r>
      <w:proofErr w:type="spellStart"/>
      <w:r w:rsidRPr="006A5BC6">
        <w:rPr>
          <w:rFonts w:asciiTheme="majorBidi" w:hAnsiTheme="majorBidi" w:cstheme="majorBidi"/>
        </w:rPr>
        <w:t>Nirabator</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Rav</w:t>
      </w:r>
      <w:proofErr w:type="spellEnd"/>
      <w:r w:rsidRPr="006A5BC6">
        <w:rPr>
          <w:rFonts w:asciiTheme="majorBidi" w:hAnsiTheme="majorBidi" w:cstheme="majorBidi"/>
        </w:rPr>
        <w:t xml:space="preserve">. Product will also have a Yoshon label.         </w:t>
      </w:r>
    </w:p>
    <w:p w14:paraId="1BF964A1" w14:textId="77777777" w:rsidR="00FF13C9" w:rsidRDefault="00FF13C9" w:rsidP="00FF13C9">
      <w:pPr>
        <w:jc w:val="both"/>
        <w:rPr>
          <w:rFonts w:asciiTheme="majorBidi" w:hAnsiTheme="majorBidi" w:cstheme="majorBidi"/>
        </w:rPr>
      </w:pPr>
      <w:bookmarkStart w:id="255" w:name="_Hlk523079670"/>
      <w:r w:rsidRPr="006A5BC6">
        <w:rPr>
          <w:rFonts w:asciiTheme="majorBidi" w:hAnsiTheme="majorBidi" w:cstheme="majorBidi"/>
          <w:b/>
          <w:bCs/>
          <w:rtl/>
        </w:rPr>
        <w:t>א</w:t>
      </w:r>
      <w:r w:rsidRPr="006A5BC6">
        <w:rPr>
          <w:rFonts w:asciiTheme="majorBidi" w:hAnsiTheme="majorBidi" w:cstheme="majorBidi"/>
          <w:b/>
          <w:bCs/>
        </w:rPr>
        <w:t xml:space="preserve"> </w:t>
      </w:r>
      <w:proofErr w:type="spellStart"/>
      <w:r w:rsidRPr="006A5BC6">
        <w:rPr>
          <w:rFonts w:asciiTheme="majorBidi" w:hAnsiTheme="majorBidi" w:cstheme="majorBidi"/>
          <w:b/>
          <w:bCs/>
        </w:rPr>
        <w:t>Mishpacha</w:t>
      </w:r>
      <w:proofErr w:type="spellEnd"/>
      <w:r w:rsidRPr="006A5BC6">
        <w:rPr>
          <w:rFonts w:asciiTheme="majorBidi" w:hAnsiTheme="majorBidi" w:cstheme="majorBidi"/>
          <w:b/>
          <w:bCs/>
        </w:rPr>
        <w:t xml:space="preserve"> Bread Crumbs</w:t>
      </w:r>
      <w:bookmarkEnd w:id="255"/>
      <w:r w:rsidRPr="006A5BC6">
        <w:rPr>
          <w:rFonts w:asciiTheme="majorBidi" w:hAnsiTheme="majorBidi" w:cstheme="majorBidi"/>
        </w:rPr>
        <w:t>,</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Bread Crumbs:</w:instrText>
      </w:r>
      <w:r w:rsidRPr="006A5BC6">
        <w:rPr>
          <w:rFonts w:asciiTheme="majorBidi" w:hAnsiTheme="majorBidi" w:cstheme="majorBidi"/>
          <w:rtl/>
        </w:rPr>
        <w:instrText>א</w:instrText>
      </w:r>
      <w:r w:rsidRPr="006A5BC6">
        <w:rPr>
          <w:rFonts w:asciiTheme="majorBidi" w:hAnsiTheme="majorBidi" w:cstheme="majorBidi"/>
        </w:rPr>
        <w:instrText xml:space="preserve"> Mishpacha Bread Crumbs" </w:instrText>
      </w:r>
      <w:r w:rsidRPr="006A5BC6">
        <w:rPr>
          <w:rFonts w:asciiTheme="majorBidi" w:hAnsiTheme="majorBidi" w:cstheme="majorBidi"/>
        </w:rPr>
        <w:fldChar w:fldCharType="end"/>
      </w:r>
      <w:r w:rsidRPr="006A5BC6">
        <w:rPr>
          <w:rFonts w:asciiTheme="majorBidi" w:hAnsiTheme="majorBidi" w:cstheme="majorBidi"/>
        </w:rPr>
        <w:t xml:space="preserve"> flavored bread crumbs, corn flake crumbs, regular and flavored and graham crumbs are Yoshon under the Hashgocho of Rabbi Aaron Teitelbaum, the </w:t>
      </w:r>
      <w:proofErr w:type="spellStart"/>
      <w:r w:rsidRPr="006A5BC6">
        <w:rPr>
          <w:rFonts w:asciiTheme="majorBidi" w:hAnsiTheme="majorBidi" w:cstheme="majorBidi"/>
        </w:rPr>
        <w:t>Nirbater</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Rav</w:t>
      </w:r>
      <w:proofErr w:type="spellEnd"/>
      <w:r w:rsidRPr="006A5BC6">
        <w:rPr>
          <w:rFonts w:asciiTheme="majorBidi" w:hAnsiTheme="majorBidi" w:cstheme="majorBidi"/>
        </w:rPr>
        <w:t xml:space="preserve">.  </w:t>
      </w:r>
    </w:p>
    <w:p w14:paraId="144B03B7" w14:textId="68E2D63A" w:rsidR="00FF13C9" w:rsidRDefault="00FF13C9" w:rsidP="00FF13C9">
      <w:pPr>
        <w:jc w:val="both"/>
        <w:rPr>
          <w:rFonts w:asciiTheme="majorBidi" w:hAnsiTheme="majorBidi" w:cstheme="majorBidi"/>
        </w:rPr>
      </w:pPr>
      <w:bookmarkStart w:id="256" w:name="_Hlk523079591"/>
      <w:r w:rsidRPr="006A5BC6">
        <w:rPr>
          <w:rFonts w:asciiTheme="majorBidi" w:hAnsiTheme="majorBidi" w:cstheme="majorBidi"/>
          <w:b/>
          <w:bCs/>
          <w:rtl/>
        </w:rPr>
        <w:t>א</w:t>
      </w:r>
      <w:r w:rsidRPr="006A5BC6">
        <w:rPr>
          <w:rFonts w:asciiTheme="majorBidi" w:hAnsiTheme="majorBidi" w:cstheme="majorBidi"/>
          <w:b/>
          <w:bCs/>
        </w:rPr>
        <w:t xml:space="preserve"> </w:t>
      </w:r>
      <w:proofErr w:type="spellStart"/>
      <w:r w:rsidRPr="006A5BC6">
        <w:rPr>
          <w:rFonts w:asciiTheme="majorBidi" w:hAnsiTheme="majorBidi" w:cstheme="majorBidi"/>
          <w:b/>
          <w:bCs/>
        </w:rPr>
        <w:t>Mishpacha</w:t>
      </w:r>
      <w:proofErr w:type="spellEnd"/>
      <w:r w:rsidRPr="006A5BC6">
        <w:rPr>
          <w:rFonts w:asciiTheme="majorBidi" w:hAnsiTheme="majorBidi" w:cstheme="majorBidi"/>
          <w:b/>
          <w:bCs/>
        </w:rPr>
        <w:t xml:space="preserve"> Flour</w:t>
      </w:r>
      <w:bookmarkEnd w:id="256"/>
      <w:r w:rsidRPr="006A5BC6">
        <w:rPr>
          <w:rFonts w:asciiTheme="majorBidi" w:hAnsiTheme="majorBidi" w:cstheme="majorBidi"/>
        </w:rPr>
        <w:t xml:space="preserve">: </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Flour:</w:instrText>
      </w:r>
      <w:r w:rsidRPr="006A5BC6">
        <w:rPr>
          <w:rFonts w:asciiTheme="majorBidi" w:hAnsiTheme="majorBidi" w:cstheme="majorBidi"/>
          <w:rtl/>
        </w:rPr>
        <w:instrText>א</w:instrText>
      </w:r>
      <w:r w:rsidRPr="006A5BC6">
        <w:rPr>
          <w:rFonts w:asciiTheme="majorBidi" w:hAnsiTheme="majorBidi" w:cstheme="majorBidi"/>
        </w:rPr>
        <w:instrText xml:space="preserve"> Mishpacha Flour" </w:instrText>
      </w:r>
      <w:r w:rsidRPr="006A5BC6">
        <w:rPr>
          <w:rFonts w:asciiTheme="majorBidi" w:hAnsiTheme="majorBidi" w:cstheme="majorBidi"/>
        </w:rPr>
        <w:fldChar w:fldCharType="end"/>
      </w:r>
      <w:r w:rsidRPr="006A5BC6">
        <w:rPr>
          <w:rFonts w:asciiTheme="majorBidi" w:hAnsiTheme="majorBidi" w:cstheme="majorBidi"/>
        </w:rPr>
        <w:t xml:space="preserve">white baking flour, whole wheat flour, white whole wheat flour and high gluten flour are Yoshon, including the malt, under the hashgocho of </w:t>
      </w:r>
      <w:proofErr w:type="spellStart"/>
      <w:r w:rsidRPr="006A5BC6">
        <w:rPr>
          <w:rFonts w:asciiTheme="majorBidi" w:hAnsiTheme="majorBidi" w:cstheme="majorBidi"/>
        </w:rPr>
        <w:t>Rav</w:t>
      </w:r>
      <w:proofErr w:type="spellEnd"/>
      <w:r w:rsidRPr="006A5BC6">
        <w:rPr>
          <w:rFonts w:asciiTheme="majorBidi" w:hAnsiTheme="majorBidi" w:cstheme="majorBidi"/>
        </w:rPr>
        <w:t xml:space="preserve"> Aaron Teitelbaum, the </w:t>
      </w:r>
      <w:proofErr w:type="spellStart"/>
      <w:r w:rsidRPr="006A5BC6">
        <w:rPr>
          <w:rFonts w:asciiTheme="majorBidi" w:hAnsiTheme="majorBidi" w:cstheme="majorBidi"/>
        </w:rPr>
        <w:t>Nirbator</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Rav</w:t>
      </w:r>
      <w:proofErr w:type="spellEnd"/>
      <w:r w:rsidRPr="006A5BC6">
        <w:rPr>
          <w:rFonts w:asciiTheme="majorBidi" w:hAnsiTheme="majorBidi" w:cstheme="majorBidi"/>
        </w:rPr>
        <w:t xml:space="preserve">. Product will also have a Yoshon label.            </w:t>
      </w:r>
    </w:p>
    <w:p w14:paraId="61414DC7" w14:textId="636D42E7" w:rsidR="00FF13C9" w:rsidRDefault="00FF13C9" w:rsidP="00FF13C9">
      <w:pPr>
        <w:jc w:val="both"/>
        <w:rPr>
          <w:rFonts w:asciiTheme="majorBidi" w:hAnsiTheme="majorBidi" w:cstheme="majorBidi"/>
        </w:rPr>
      </w:pPr>
      <w:bookmarkStart w:id="257" w:name="_Hlk523079573"/>
      <w:r w:rsidRPr="006A5BC6">
        <w:rPr>
          <w:rFonts w:asciiTheme="majorBidi" w:hAnsiTheme="majorBidi" w:cstheme="majorBidi"/>
          <w:b/>
          <w:bCs/>
          <w:rtl/>
        </w:rPr>
        <w:t>א</w:t>
      </w:r>
      <w:r w:rsidRPr="006A5BC6">
        <w:rPr>
          <w:rFonts w:asciiTheme="majorBidi" w:hAnsiTheme="majorBidi" w:cstheme="majorBidi"/>
          <w:b/>
          <w:bCs/>
        </w:rPr>
        <w:t xml:space="preserve"> </w:t>
      </w:r>
      <w:proofErr w:type="spellStart"/>
      <w:r w:rsidRPr="006A5BC6">
        <w:rPr>
          <w:rFonts w:asciiTheme="majorBidi" w:hAnsiTheme="majorBidi" w:cstheme="majorBidi"/>
          <w:b/>
          <w:bCs/>
        </w:rPr>
        <w:t>Mishpacha</w:t>
      </w:r>
      <w:proofErr w:type="spellEnd"/>
      <w:r w:rsidRPr="006A5BC6">
        <w:rPr>
          <w:rFonts w:asciiTheme="majorBidi" w:hAnsiTheme="majorBidi" w:cstheme="majorBidi"/>
          <w:b/>
          <w:bCs/>
        </w:rPr>
        <w:t xml:space="preserve"> Noodles and Pasta</w:t>
      </w:r>
      <w:bookmarkEnd w:id="257"/>
      <w:r w:rsidRPr="006A5BC6">
        <w:rPr>
          <w:rFonts w:asciiTheme="majorBidi" w:hAnsiTheme="majorBidi" w:cstheme="majorBidi"/>
        </w:rPr>
        <w:t xml:space="preserve">, </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Pasta:</w:instrText>
      </w:r>
      <w:r w:rsidRPr="006A5BC6">
        <w:rPr>
          <w:rFonts w:asciiTheme="majorBidi" w:hAnsiTheme="majorBidi" w:cstheme="majorBidi"/>
          <w:rtl/>
        </w:rPr>
        <w:instrText>א</w:instrText>
      </w:r>
      <w:r w:rsidRPr="006A5BC6">
        <w:rPr>
          <w:rFonts w:asciiTheme="majorBidi" w:hAnsiTheme="majorBidi" w:cstheme="majorBidi"/>
        </w:rPr>
        <w:instrText xml:space="preserve"> Mishpacha Noodles and Pasta" </w:instrText>
      </w:r>
      <w:r w:rsidRPr="006A5BC6">
        <w:rPr>
          <w:rFonts w:asciiTheme="majorBidi" w:hAnsiTheme="majorBidi" w:cstheme="majorBidi"/>
        </w:rPr>
        <w:fldChar w:fldCharType="end"/>
      </w:r>
      <w:r w:rsidRPr="006A5BC6">
        <w:rPr>
          <w:rFonts w:asciiTheme="majorBidi" w:hAnsiTheme="majorBidi" w:cstheme="majorBidi"/>
        </w:rPr>
        <w:t xml:space="preserve">including whole wheat items, tri-color noodles, lasagna and egg noodles are all Yoshon, Packages will also have a Yoshon label. Under the hashgocho of Rabbi Aaron Teitelbaum, the </w:t>
      </w:r>
      <w:proofErr w:type="spellStart"/>
      <w:r w:rsidRPr="006A5BC6">
        <w:rPr>
          <w:rFonts w:asciiTheme="majorBidi" w:hAnsiTheme="majorBidi" w:cstheme="majorBidi"/>
        </w:rPr>
        <w:t>Nirbater</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Rav</w:t>
      </w:r>
      <w:proofErr w:type="spellEnd"/>
      <w:r w:rsidRPr="006A5BC6">
        <w:rPr>
          <w:rFonts w:asciiTheme="majorBidi" w:hAnsiTheme="majorBidi" w:cstheme="majorBidi"/>
        </w:rPr>
        <w:t xml:space="preserve">. Note that the Yoshon label may be written in English on the back of the packages. (Chow Mein is NOT Yoshon)         </w:t>
      </w:r>
    </w:p>
    <w:p w14:paraId="34328194" w14:textId="7C0851DA" w:rsidR="00FF13C9" w:rsidRDefault="00FF13C9" w:rsidP="00FF13C9">
      <w:pPr>
        <w:jc w:val="both"/>
        <w:rPr>
          <w:rFonts w:asciiTheme="majorBidi" w:hAnsiTheme="majorBidi" w:cstheme="majorBidi"/>
        </w:rPr>
      </w:pPr>
      <w:bookmarkStart w:id="258" w:name="_Hlk523079551"/>
      <w:r w:rsidRPr="006A5BC6">
        <w:rPr>
          <w:rFonts w:asciiTheme="majorBidi" w:hAnsiTheme="majorBidi" w:cstheme="majorBidi"/>
          <w:b/>
          <w:bCs/>
          <w:rtl/>
        </w:rPr>
        <w:t>א</w:t>
      </w:r>
      <w:r w:rsidRPr="006A5BC6">
        <w:rPr>
          <w:rFonts w:asciiTheme="majorBidi" w:hAnsiTheme="majorBidi" w:cstheme="majorBidi"/>
          <w:b/>
          <w:bCs/>
        </w:rPr>
        <w:t xml:space="preserve"> </w:t>
      </w:r>
      <w:proofErr w:type="spellStart"/>
      <w:r w:rsidRPr="006A5BC6">
        <w:rPr>
          <w:rFonts w:asciiTheme="majorBidi" w:hAnsiTheme="majorBidi" w:cstheme="majorBidi"/>
          <w:b/>
          <w:bCs/>
        </w:rPr>
        <w:t>Mishpacha</w:t>
      </w:r>
      <w:proofErr w:type="spellEnd"/>
      <w:r w:rsidRPr="006A5BC6">
        <w:rPr>
          <w:rFonts w:asciiTheme="majorBidi" w:hAnsiTheme="majorBidi" w:cstheme="majorBidi"/>
          <w:b/>
          <w:bCs/>
        </w:rPr>
        <w:t xml:space="preserve"> Matzos</w:t>
      </w:r>
      <w:bookmarkEnd w:id="258"/>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Matzo:</w:instrText>
      </w:r>
      <w:r w:rsidRPr="006A5BC6">
        <w:rPr>
          <w:rFonts w:asciiTheme="majorBidi" w:hAnsiTheme="majorBidi" w:cstheme="majorBidi"/>
          <w:rtl/>
        </w:rPr>
        <w:instrText>א</w:instrText>
      </w:r>
      <w:r w:rsidRPr="006A5BC6">
        <w:rPr>
          <w:rFonts w:asciiTheme="majorBidi" w:hAnsiTheme="majorBidi" w:cstheme="majorBidi"/>
        </w:rPr>
        <w:instrText xml:space="preserve"> Mishpacha Matzos" </w:instrText>
      </w:r>
      <w:r w:rsidRPr="006A5BC6">
        <w:rPr>
          <w:rFonts w:asciiTheme="majorBidi" w:hAnsiTheme="majorBidi" w:cstheme="majorBidi"/>
          <w:b/>
          <w:bCs/>
        </w:rPr>
        <w:fldChar w:fldCharType="end"/>
      </w:r>
      <w:r w:rsidRPr="006A5BC6">
        <w:rPr>
          <w:rFonts w:asciiTheme="majorBidi" w:hAnsiTheme="majorBidi" w:cstheme="majorBidi"/>
        </w:rPr>
        <w:t xml:space="preserve">, regular and whole wheat matzo meal, and Tam Tams are all Yoshon under the hashgocho of </w:t>
      </w:r>
      <w:proofErr w:type="spellStart"/>
      <w:r w:rsidRPr="006A5BC6">
        <w:rPr>
          <w:rFonts w:asciiTheme="majorBidi" w:hAnsiTheme="majorBidi" w:cstheme="majorBidi"/>
        </w:rPr>
        <w:t>Rav</w:t>
      </w:r>
      <w:proofErr w:type="spellEnd"/>
      <w:r w:rsidRPr="006A5BC6">
        <w:rPr>
          <w:rFonts w:asciiTheme="majorBidi" w:hAnsiTheme="majorBidi" w:cstheme="majorBidi"/>
        </w:rPr>
        <w:t xml:space="preserve"> Aaron Teitelbaum, the </w:t>
      </w:r>
      <w:proofErr w:type="spellStart"/>
      <w:r w:rsidRPr="006A5BC6">
        <w:rPr>
          <w:rFonts w:asciiTheme="majorBidi" w:hAnsiTheme="majorBidi" w:cstheme="majorBidi"/>
        </w:rPr>
        <w:t>Nirbater</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Rav</w:t>
      </w:r>
      <w:proofErr w:type="spellEnd"/>
      <w:r w:rsidRPr="006A5BC6">
        <w:rPr>
          <w:rFonts w:asciiTheme="majorBidi" w:hAnsiTheme="majorBidi" w:cstheme="majorBidi"/>
        </w:rPr>
        <w:t xml:space="preserve">. Matzos will also have a Yoshon label.    </w:t>
      </w:r>
    </w:p>
    <w:p w14:paraId="0713E9E6" w14:textId="77777777" w:rsidR="00FF13C9" w:rsidRDefault="00FF13C9" w:rsidP="00FF13C9">
      <w:pPr>
        <w:rPr>
          <w:rFonts w:asciiTheme="majorBidi" w:hAnsiTheme="majorBidi" w:cstheme="majorBidi"/>
        </w:rPr>
      </w:pPr>
      <w:bookmarkStart w:id="259" w:name="_Hlk523079765"/>
      <w:r w:rsidRPr="006A5BC6">
        <w:rPr>
          <w:rFonts w:asciiTheme="majorBidi" w:hAnsiTheme="majorBidi" w:cstheme="majorBidi"/>
          <w:b/>
          <w:bCs/>
          <w:rtl/>
        </w:rPr>
        <w:t>א</w:t>
      </w:r>
      <w:r w:rsidRPr="006A5BC6">
        <w:rPr>
          <w:rFonts w:asciiTheme="majorBidi" w:hAnsiTheme="majorBidi" w:cstheme="majorBidi"/>
          <w:b/>
          <w:bCs/>
        </w:rPr>
        <w:t xml:space="preserve"> </w:t>
      </w:r>
      <w:proofErr w:type="spellStart"/>
      <w:r w:rsidRPr="006A5BC6">
        <w:rPr>
          <w:rFonts w:asciiTheme="majorBidi" w:hAnsiTheme="majorBidi" w:cstheme="majorBidi"/>
          <w:b/>
          <w:bCs/>
        </w:rPr>
        <w:t>Mishpacha</w:t>
      </w:r>
      <w:proofErr w:type="spellEnd"/>
      <w:r w:rsidRPr="006A5BC6">
        <w:rPr>
          <w:rFonts w:asciiTheme="majorBidi" w:hAnsiTheme="majorBidi" w:cstheme="majorBidi"/>
          <w:b/>
          <w:bCs/>
        </w:rPr>
        <w:t xml:space="preserve"> Matzo Ball Soup Mix</w:t>
      </w:r>
      <w:bookmarkEnd w:id="259"/>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Matzo:</w:instrText>
      </w:r>
      <w:r w:rsidRPr="006A5BC6">
        <w:rPr>
          <w:rFonts w:asciiTheme="majorBidi" w:hAnsiTheme="majorBidi" w:cstheme="majorBidi"/>
          <w:rtl/>
        </w:rPr>
        <w:instrText>א</w:instrText>
      </w:r>
      <w:r w:rsidRPr="006A5BC6">
        <w:rPr>
          <w:rFonts w:asciiTheme="majorBidi" w:hAnsiTheme="majorBidi" w:cstheme="majorBidi"/>
        </w:rPr>
        <w:instrText xml:space="preserve"> Mishpacha Matzo Ball Soup Mix" </w:instrText>
      </w:r>
      <w:r w:rsidRPr="006A5BC6">
        <w:rPr>
          <w:rFonts w:asciiTheme="majorBidi" w:hAnsiTheme="majorBidi" w:cstheme="majorBidi"/>
          <w:b/>
          <w:bCs/>
        </w:rPr>
        <w:fldChar w:fldCharType="end"/>
      </w:r>
      <w:r w:rsidRPr="006A5BC6">
        <w:rPr>
          <w:rFonts w:asciiTheme="majorBidi" w:hAnsiTheme="majorBidi" w:cstheme="majorBidi"/>
        </w:rPr>
        <w:t xml:space="preserve"> is Yoshon under the hashgocho of Rabbi Aaron Teitelbaum, the </w:t>
      </w:r>
      <w:proofErr w:type="spellStart"/>
      <w:r w:rsidRPr="006A5BC6">
        <w:rPr>
          <w:rFonts w:asciiTheme="majorBidi" w:hAnsiTheme="majorBidi" w:cstheme="majorBidi"/>
        </w:rPr>
        <w:t>Nirbator</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Rav</w:t>
      </w:r>
      <w:proofErr w:type="spellEnd"/>
      <w:r w:rsidRPr="006A5BC6">
        <w:rPr>
          <w:rFonts w:asciiTheme="majorBidi" w:hAnsiTheme="majorBidi" w:cstheme="majorBidi"/>
        </w:rPr>
        <w:t xml:space="preserve">. Product will also have a Yoshon label.     </w:t>
      </w:r>
    </w:p>
    <w:p w14:paraId="63C3BA88" w14:textId="6F4E713A" w:rsidR="000A2051" w:rsidRPr="006A5BC6" w:rsidRDefault="00FF13C9" w:rsidP="00FF13C9">
      <w:pPr>
        <w:jc w:val="both"/>
        <w:rPr>
          <w:rFonts w:asciiTheme="majorBidi" w:hAnsiTheme="majorBidi" w:cstheme="majorBidi"/>
        </w:rPr>
      </w:pPr>
      <w:bookmarkStart w:id="260" w:name="_Hlk523079728"/>
      <w:r w:rsidRPr="006A5BC6">
        <w:rPr>
          <w:rFonts w:asciiTheme="majorBidi" w:hAnsiTheme="majorBidi" w:cstheme="majorBidi"/>
          <w:b/>
          <w:bCs/>
          <w:rtl/>
        </w:rPr>
        <w:t>א</w:t>
      </w:r>
      <w:r w:rsidRPr="006A5BC6">
        <w:rPr>
          <w:rFonts w:asciiTheme="majorBidi" w:hAnsiTheme="majorBidi" w:cstheme="majorBidi"/>
          <w:b/>
          <w:bCs/>
        </w:rPr>
        <w:t xml:space="preserve"> </w:t>
      </w:r>
      <w:proofErr w:type="spellStart"/>
      <w:r w:rsidRPr="006A5BC6">
        <w:rPr>
          <w:rFonts w:asciiTheme="majorBidi" w:hAnsiTheme="majorBidi" w:cstheme="majorBidi"/>
          <w:b/>
          <w:bCs/>
        </w:rPr>
        <w:t>Mishpacha</w:t>
      </w:r>
      <w:proofErr w:type="spellEnd"/>
      <w:r w:rsidRPr="006A5BC6">
        <w:rPr>
          <w:rFonts w:asciiTheme="majorBidi" w:hAnsiTheme="majorBidi" w:cstheme="majorBidi"/>
          <w:b/>
          <w:bCs/>
        </w:rPr>
        <w:t xml:space="preserve"> Pie Crusts</w:t>
      </w:r>
      <w:bookmarkEnd w:id="260"/>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Packaged Goods:</w:instrText>
      </w:r>
      <w:r w:rsidRPr="006A5BC6">
        <w:rPr>
          <w:rFonts w:asciiTheme="majorBidi" w:hAnsiTheme="majorBidi" w:cstheme="majorBidi"/>
          <w:rtl/>
        </w:rPr>
        <w:instrText>א</w:instrText>
      </w:r>
      <w:r w:rsidRPr="006A5BC6">
        <w:rPr>
          <w:rFonts w:asciiTheme="majorBidi" w:hAnsiTheme="majorBidi" w:cstheme="majorBidi"/>
        </w:rPr>
        <w:instrText xml:space="preserve"> Mishpacha Pie Crusts" </w:instrText>
      </w:r>
      <w:r w:rsidRPr="006A5BC6">
        <w:rPr>
          <w:rFonts w:asciiTheme="majorBidi" w:hAnsiTheme="majorBidi" w:cstheme="majorBidi"/>
          <w:b/>
          <w:bCs/>
        </w:rPr>
        <w:fldChar w:fldCharType="end"/>
      </w:r>
      <w:r w:rsidRPr="006A5BC6">
        <w:rPr>
          <w:rFonts w:asciiTheme="majorBidi" w:hAnsiTheme="majorBidi" w:cstheme="majorBidi"/>
        </w:rPr>
        <w:t xml:space="preserve">: Graham pie crust and Chocolate Graham pie crust are Yoshon under the hashgocho of </w:t>
      </w:r>
      <w:proofErr w:type="spellStart"/>
      <w:r w:rsidRPr="006A5BC6">
        <w:rPr>
          <w:rFonts w:asciiTheme="majorBidi" w:hAnsiTheme="majorBidi" w:cstheme="majorBidi"/>
        </w:rPr>
        <w:t>Rav</w:t>
      </w:r>
      <w:proofErr w:type="spellEnd"/>
      <w:r w:rsidRPr="006A5BC6">
        <w:rPr>
          <w:rFonts w:asciiTheme="majorBidi" w:hAnsiTheme="majorBidi" w:cstheme="majorBidi"/>
        </w:rPr>
        <w:t xml:space="preserve"> Aaron Teitelbaum the </w:t>
      </w:r>
      <w:proofErr w:type="spellStart"/>
      <w:r w:rsidRPr="006A5BC6">
        <w:rPr>
          <w:rFonts w:asciiTheme="majorBidi" w:hAnsiTheme="majorBidi" w:cstheme="majorBidi"/>
        </w:rPr>
        <w:t>Nirbator</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Rav</w:t>
      </w:r>
      <w:proofErr w:type="spellEnd"/>
      <w:r w:rsidRPr="006A5BC6">
        <w:rPr>
          <w:rFonts w:asciiTheme="majorBidi" w:hAnsiTheme="majorBidi" w:cstheme="majorBidi"/>
        </w:rPr>
        <w:t xml:space="preserve">.              </w:t>
      </w:r>
      <w:r w:rsidR="000A2051" w:rsidRPr="006A5BC6">
        <w:rPr>
          <w:rFonts w:asciiTheme="majorBidi" w:hAnsiTheme="majorBidi" w:cstheme="majorBidi"/>
        </w:rPr>
        <w:t xml:space="preserve"> </w:t>
      </w:r>
      <w:r w:rsidR="00E05D0C" w:rsidRPr="006A5BC6">
        <w:rPr>
          <w:rFonts w:asciiTheme="majorBidi" w:hAnsiTheme="majorBidi" w:cstheme="majorBidi"/>
        </w:rPr>
        <w:t xml:space="preserve"> </w:t>
      </w:r>
      <w:r w:rsidR="00890934">
        <w:rPr>
          <w:rFonts w:asciiTheme="majorBidi" w:hAnsiTheme="majorBidi" w:cstheme="majorBidi"/>
        </w:rPr>
        <w:t xml:space="preserve">       </w:t>
      </w:r>
      <w:r w:rsidR="000A2051" w:rsidRPr="006A5BC6">
        <w:rPr>
          <w:rFonts w:asciiTheme="majorBidi" w:hAnsiTheme="majorBidi" w:cstheme="majorBidi"/>
        </w:rPr>
        <w:t xml:space="preserve">       </w:t>
      </w:r>
      <w:r w:rsidR="00E05D0C" w:rsidRPr="006A5BC6">
        <w:rPr>
          <w:rFonts w:asciiTheme="majorBidi" w:hAnsiTheme="majorBidi" w:cstheme="majorBidi"/>
        </w:rPr>
        <w:t xml:space="preserve"> </w:t>
      </w:r>
    </w:p>
    <w:p w14:paraId="66D7D8B5" w14:textId="175A8364" w:rsidR="000A2051" w:rsidRDefault="000A2051" w:rsidP="00C009CE">
      <w:pPr>
        <w:jc w:val="both"/>
        <w:rPr>
          <w:rFonts w:asciiTheme="majorBidi" w:hAnsiTheme="majorBidi" w:cstheme="majorBidi"/>
        </w:rPr>
      </w:pPr>
      <w:bookmarkStart w:id="261" w:name="_Hlk523079827"/>
      <w:r w:rsidRPr="006A5BC6">
        <w:rPr>
          <w:rFonts w:asciiTheme="majorBidi" w:hAnsiTheme="majorBidi" w:cstheme="majorBidi"/>
          <w:b/>
          <w:bCs/>
        </w:rPr>
        <w:t>I Modified Food Starch</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Food Starch:</w:instrText>
      </w:r>
      <w:r w:rsidRPr="006A5BC6">
        <w:rPr>
          <w:rFonts w:asciiTheme="majorBidi" w:hAnsiTheme="majorBidi" w:cstheme="majorBidi"/>
        </w:rPr>
        <w:instrText xml:space="preserve">I Modified Food Starch"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261"/>
      <w:r w:rsidRPr="006A5BC6">
        <w:rPr>
          <w:rFonts w:asciiTheme="majorBidi" w:hAnsiTheme="majorBidi" w:cstheme="majorBidi"/>
        </w:rPr>
        <w:t>is usually made from corn and is not Chodosh according to the O-U</w:t>
      </w:r>
    </w:p>
    <w:p w14:paraId="066F5AAA" w14:textId="59C922BD" w:rsidR="001A4F19" w:rsidRPr="006A5BC6" w:rsidRDefault="001A4F19" w:rsidP="001A4F19">
      <w:pPr>
        <w:jc w:val="both"/>
        <w:rPr>
          <w:rFonts w:asciiTheme="majorBidi" w:hAnsiTheme="majorBidi" w:cstheme="majorBidi"/>
        </w:rPr>
      </w:pPr>
      <w:bookmarkStart w:id="262" w:name="_Hlk523079869"/>
      <w:r w:rsidRPr="006A5BC6">
        <w:rPr>
          <w:rFonts w:asciiTheme="majorBidi" w:hAnsiTheme="majorBidi" w:cstheme="majorBidi"/>
          <w:b/>
          <w:bCs/>
          <w:rtl/>
        </w:rPr>
        <w:t>ב</w:t>
      </w:r>
      <w:r w:rsidRPr="006A5BC6">
        <w:rPr>
          <w:rFonts w:asciiTheme="majorBidi" w:hAnsiTheme="majorBidi" w:cstheme="majorBidi"/>
          <w:b/>
          <w:bCs/>
        </w:rPr>
        <w:t xml:space="preserve"> Mon Cuisine Frozen Products</w:t>
      </w:r>
      <w:bookmarkEnd w:id="262"/>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Frozen Products:</w:instrText>
      </w:r>
      <w:r w:rsidRPr="006A5BC6">
        <w:rPr>
          <w:rFonts w:asciiTheme="majorBidi" w:hAnsiTheme="majorBidi" w:cstheme="majorBidi"/>
          <w:rtl/>
        </w:rPr>
        <w:instrText>ב</w:instrText>
      </w:r>
      <w:r w:rsidRPr="006A5BC6">
        <w:rPr>
          <w:rFonts w:asciiTheme="majorBidi" w:hAnsiTheme="majorBidi" w:cstheme="majorBidi"/>
        </w:rPr>
        <w:instrText xml:space="preserve"> Mon Cuisine Frozen Products" </w:instrText>
      </w:r>
      <w:r w:rsidRPr="006A5BC6">
        <w:rPr>
          <w:rFonts w:asciiTheme="majorBidi" w:hAnsiTheme="majorBidi" w:cstheme="majorBidi"/>
          <w:b/>
          <w:bCs/>
        </w:rPr>
        <w:fldChar w:fldCharType="end"/>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Frozen Products:</w:instrText>
      </w:r>
      <w:r w:rsidRPr="006A5BC6">
        <w:rPr>
          <w:rFonts w:asciiTheme="majorBidi" w:hAnsiTheme="majorBidi" w:cstheme="majorBidi"/>
          <w:rtl/>
        </w:rPr>
        <w:instrText>ב</w:instrText>
      </w:r>
      <w:r w:rsidRPr="006A5BC6">
        <w:rPr>
          <w:rFonts w:asciiTheme="majorBidi" w:hAnsiTheme="majorBidi" w:cstheme="majorBidi"/>
        </w:rPr>
        <w:instrText xml:space="preserve"> Mon Cuisine Frozen Products" </w:instrText>
      </w:r>
      <w:r w:rsidRPr="006A5BC6">
        <w:rPr>
          <w:rFonts w:asciiTheme="majorBidi" w:hAnsiTheme="majorBidi" w:cstheme="majorBidi"/>
          <w:b/>
          <w:bCs/>
        </w:rPr>
        <w:fldChar w:fldCharType="end"/>
      </w:r>
      <w:r w:rsidRPr="006A5BC6">
        <w:rPr>
          <w:rFonts w:asciiTheme="majorBidi" w:hAnsiTheme="majorBidi" w:cstheme="majorBidi"/>
        </w:rPr>
        <w:t xml:space="preserve">, see Meal Mart above.                </w:t>
      </w:r>
    </w:p>
    <w:p w14:paraId="084664DC" w14:textId="478ED34F" w:rsidR="000A2051" w:rsidRPr="006A5BC6" w:rsidRDefault="000A2051" w:rsidP="00C009CE">
      <w:pPr>
        <w:jc w:val="both"/>
        <w:rPr>
          <w:rFonts w:asciiTheme="majorBidi" w:hAnsiTheme="majorBidi" w:cstheme="majorBidi"/>
        </w:rPr>
      </w:pPr>
      <w:bookmarkStart w:id="263" w:name="_Hlk523079908"/>
      <w:r w:rsidRPr="006A5BC6">
        <w:rPr>
          <w:rFonts w:asciiTheme="majorBidi" w:hAnsiTheme="majorBidi" w:cstheme="majorBidi"/>
          <w:b/>
          <w:bCs/>
          <w:rtl/>
        </w:rPr>
        <w:t>ד</w:t>
      </w:r>
      <w:r w:rsidRPr="006A5BC6">
        <w:rPr>
          <w:rFonts w:asciiTheme="majorBidi" w:hAnsiTheme="majorBidi" w:cstheme="majorBidi"/>
          <w:b/>
          <w:bCs/>
        </w:rPr>
        <w:t xml:space="preserve"> Morning Star Farms</w:t>
      </w:r>
      <w:r w:rsidRPr="006A5BC6">
        <w:rPr>
          <w:rFonts w:asciiTheme="majorBidi" w:hAnsiTheme="majorBidi" w:cstheme="majorBidi"/>
        </w:rPr>
        <w:t xml:space="preserve"> </w:t>
      </w:r>
      <w:bookmarkEnd w:id="263"/>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Frozen Products:</w:instrText>
      </w:r>
      <w:r w:rsidRPr="006A5BC6">
        <w:rPr>
          <w:rFonts w:asciiTheme="majorBidi" w:hAnsiTheme="majorBidi" w:cstheme="majorBidi"/>
          <w:rtl/>
        </w:rPr>
        <w:instrText>ד</w:instrText>
      </w:r>
      <w:r w:rsidRPr="006A5BC6">
        <w:rPr>
          <w:rFonts w:asciiTheme="majorBidi" w:hAnsiTheme="majorBidi" w:cstheme="majorBidi"/>
        </w:rPr>
        <w:instrText xml:space="preserve"> Morning Star Farms" </w:instrText>
      </w:r>
      <w:r w:rsidRPr="006A5BC6">
        <w:rPr>
          <w:rFonts w:asciiTheme="majorBidi" w:hAnsiTheme="majorBidi" w:cstheme="majorBidi"/>
        </w:rPr>
        <w:fldChar w:fldCharType="end"/>
      </w:r>
      <w:r w:rsidRPr="006A5BC6">
        <w:rPr>
          <w:rFonts w:asciiTheme="majorBidi" w:hAnsiTheme="majorBidi" w:cstheme="majorBidi"/>
        </w:rPr>
        <w:t xml:space="preserve">Chick Patties Original: Chodosh code: </w:t>
      </w:r>
      <w:r w:rsidR="00767757">
        <w:rPr>
          <w:rFonts w:asciiTheme="majorBidi" w:hAnsiTheme="majorBidi" w:cstheme="majorBidi"/>
        </w:rPr>
        <w:t>NOV15</w:t>
      </w:r>
      <w:r w:rsidRPr="006A5BC6">
        <w:rPr>
          <w:rFonts w:asciiTheme="majorBidi" w:hAnsiTheme="majorBidi" w:cstheme="majorBidi"/>
        </w:rPr>
        <w:t xml:space="preserve"> </w:t>
      </w:r>
      <w:r w:rsidR="00767757">
        <w:rPr>
          <w:rFonts w:asciiTheme="majorBidi" w:hAnsiTheme="majorBidi" w:cstheme="majorBidi"/>
        </w:rPr>
        <w:t>20</w:t>
      </w:r>
      <w:r w:rsidRPr="006A5BC6">
        <w:rPr>
          <w:rFonts w:asciiTheme="majorBidi" w:hAnsiTheme="majorBidi" w:cstheme="majorBidi"/>
        </w:rPr>
        <w:t>, (15 months after packing. Griller’s Prime Veggie Burgers</w:t>
      </w:r>
      <w:r w:rsidR="00D327DB">
        <w:rPr>
          <w:rFonts w:asciiTheme="majorBidi" w:hAnsiTheme="majorBidi" w:cstheme="majorBidi"/>
        </w:rPr>
        <w:t xml:space="preserve"> contain oats and have a code of </w:t>
      </w:r>
      <w:r w:rsidR="00767757">
        <w:rPr>
          <w:rFonts w:asciiTheme="majorBidi" w:hAnsiTheme="majorBidi" w:cstheme="majorBidi"/>
        </w:rPr>
        <w:t>FEB</w:t>
      </w:r>
      <w:r w:rsidR="00D327DB">
        <w:rPr>
          <w:rFonts w:asciiTheme="majorBidi" w:hAnsiTheme="majorBidi" w:cstheme="majorBidi"/>
        </w:rPr>
        <w:t>2</w:t>
      </w:r>
      <w:r w:rsidRPr="006A5BC6">
        <w:rPr>
          <w:rFonts w:asciiTheme="majorBidi" w:hAnsiTheme="majorBidi" w:cstheme="majorBidi"/>
        </w:rPr>
        <w:t xml:space="preserve"> 2</w:t>
      </w:r>
      <w:r w:rsidR="00767757">
        <w:rPr>
          <w:rFonts w:asciiTheme="majorBidi" w:hAnsiTheme="majorBidi" w:cstheme="majorBidi"/>
        </w:rPr>
        <w:t>1</w:t>
      </w:r>
      <w:r w:rsidRPr="006A5BC6">
        <w:rPr>
          <w:rFonts w:asciiTheme="majorBidi" w:hAnsiTheme="majorBidi" w:cstheme="majorBidi"/>
        </w:rPr>
        <w:t xml:space="preserve"> (18 months after packing). </w:t>
      </w:r>
      <w:r w:rsidR="00D327DB">
        <w:rPr>
          <w:rFonts w:asciiTheme="majorBidi" w:hAnsiTheme="majorBidi" w:cstheme="majorBidi"/>
        </w:rPr>
        <w:t xml:space="preserve">Burgers containing wheat have a code of FEB15 21. </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p>
    <w:p w14:paraId="0F97FB18" w14:textId="2FC35B7C" w:rsidR="000A2051" w:rsidRPr="006A5BC6" w:rsidRDefault="000A2051" w:rsidP="00C009CE">
      <w:pPr>
        <w:jc w:val="both"/>
        <w:rPr>
          <w:rFonts w:asciiTheme="majorBidi" w:hAnsiTheme="majorBidi" w:cstheme="majorBidi"/>
        </w:rPr>
      </w:pPr>
      <w:bookmarkStart w:id="264" w:name="_Hlk523079930"/>
      <w:r w:rsidRPr="00273470">
        <w:rPr>
          <w:rFonts w:asciiTheme="majorBidi" w:hAnsiTheme="majorBidi" w:cstheme="majorBidi"/>
          <w:b/>
          <w:bCs/>
          <w:rtl/>
        </w:rPr>
        <w:t>ד</w:t>
      </w:r>
      <w:r w:rsidRPr="00273470">
        <w:rPr>
          <w:rFonts w:asciiTheme="majorBidi" w:hAnsiTheme="majorBidi" w:cstheme="majorBidi"/>
          <w:b/>
          <w:bCs/>
        </w:rPr>
        <w:t xml:space="preserve"> Mother’s Noodles and Pasta</w:t>
      </w:r>
      <w:r w:rsidRPr="00273470">
        <w:rPr>
          <w:rFonts w:asciiTheme="majorBidi" w:hAnsiTheme="majorBidi" w:cstheme="majorBidi"/>
          <w:b/>
          <w:bCs/>
        </w:rPr>
        <w:fldChar w:fldCharType="begin"/>
      </w:r>
      <w:r w:rsidRPr="00273470">
        <w:rPr>
          <w:rFonts w:asciiTheme="majorBidi" w:hAnsiTheme="majorBidi" w:cstheme="majorBidi"/>
        </w:rPr>
        <w:instrText xml:space="preserve"> XE "</w:instrText>
      </w:r>
      <w:r w:rsidRPr="00273470">
        <w:rPr>
          <w:rFonts w:asciiTheme="majorBidi" w:hAnsiTheme="majorBidi" w:cstheme="majorBidi"/>
          <w:b/>
          <w:bCs/>
        </w:rPr>
        <w:instrText>Pasta:</w:instrText>
      </w:r>
      <w:r w:rsidRPr="00273470">
        <w:rPr>
          <w:rFonts w:asciiTheme="majorBidi" w:hAnsiTheme="majorBidi" w:cstheme="majorBidi"/>
          <w:rtl/>
        </w:rPr>
        <w:instrText>ד</w:instrText>
      </w:r>
      <w:r w:rsidRPr="00273470">
        <w:rPr>
          <w:rFonts w:asciiTheme="majorBidi" w:hAnsiTheme="majorBidi" w:cstheme="majorBidi"/>
        </w:rPr>
        <w:instrText xml:space="preserve"> Mother’s Noodles and Pasta" </w:instrText>
      </w:r>
      <w:r w:rsidRPr="00273470">
        <w:rPr>
          <w:rFonts w:asciiTheme="majorBidi" w:hAnsiTheme="majorBidi" w:cstheme="majorBidi"/>
          <w:b/>
          <w:bCs/>
        </w:rPr>
        <w:fldChar w:fldCharType="end"/>
      </w:r>
      <w:r w:rsidRPr="00273470">
        <w:rPr>
          <w:rFonts w:asciiTheme="majorBidi" w:hAnsiTheme="majorBidi" w:cstheme="majorBidi"/>
        </w:rPr>
        <w:t xml:space="preserve"> </w:t>
      </w:r>
      <w:bookmarkEnd w:id="264"/>
      <w:r w:rsidRPr="00273470">
        <w:rPr>
          <w:rFonts w:asciiTheme="majorBidi" w:hAnsiTheme="majorBidi" w:cstheme="majorBidi"/>
        </w:rPr>
        <w:t xml:space="preserve">Chodosh code </w:t>
      </w:r>
      <w:r w:rsidR="00273470">
        <w:rPr>
          <w:rFonts w:asciiTheme="majorBidi" w:hAnsiTheme="majorBidi" w:cstheme="majorBidi"/>
        </w:rPr>
        <w:t>2341</w:t>
      </w:r>
      <w:r w:rsidRPr="00273470">
        <w:rPr>
          <w:rFonts w:asciiTheme="majorBidi" w:hAnsiTheme="majorBidi" w:cstheme="majorBidi"/>
        </w:rPr>
        <w:t xml:space="preserve"> (</w:t>
      </w:r>
      <w:r w:rsidR="00273470">
        <w:rPr>
          <w:rFonts w:asciiTheme="majorBidi" w:hAnsiTheme="majorBidi" w:cstheme="majorBidi"/>
        </w:rPr>
        <w:t>234</w:t>
      </w:r>
      <w:r w:rsidRPr="00273470">
        <w:rPr>
          <w:rFonts w:asciiTheme="majorBidi" w:hAnsiTheme="majorBidi" w:cstheme="majorBidi"/>
        </w:rPr>
        <w:t xml:space="preserve">=day of year, </w:t>
      </w:r>
      <w:r w:rsidR="00273470">
        <w:rPr>
          <w:rFonts w:asciiTheme="majorBidi" w:hAnsiTheme="majorBidi" w:cstheme="majorBidi"/>
        </w:rPr>
        <w:t>1-year of expiration</w:t>
      </w:r>
      <w:r w:rsidRPr="00273470">
        <w:rPr>
          <w:rFonts w:asciiTheme="majorBidi" w:hAnsiTheme="majorBidi" w:cstheme="majorBidi"/>
        </w:rPr>
        <w:t>).</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p>
    <w:p w14:paraId="54887529" w14:textId="77777777" w:rsidR="000A2051" w:rsidRPr="006A5BC6" w:rsidRDefault="000A2051" w:rsidP="00C009CE">
      <w:pPr>
        <w:jc w:val="both"/>
        <w:rPr>
          <w:rFonts w:asciiTheme="majorBidi" w:hAnsiTheme="majorBidi" w:cstheme="majorBidi"/>
        </w:rPr>
      </w:pPr>
      <w:bookmarkStart w:id="265" w:name="_Hlk523079951"/>
      <w:r w:rsidRPr="006A5BC6">
        <w:rPr>
          <w:rFonts w:asciiTheme="majorBidi" w:hAnsiTheme="majorBidi" w:cstheme="majorBidi"/>
          <w:b/>
          <w:bCs/>
          <w:rtl/>
        </w:rPr>
        <w:t>ד</w:t>
      </w:r>
      <w:r w:rsidRPr="006A5BC6">
        <w:rPr>
          <w:rFonts w:asciiTheme="majorBidi" w:hAnsiTheme="majorBidi" w:cstheme="majorBidi"/>
          <w:b/>
          <w:bCs/>
        </w:rPr>
        <w:t xml:space="preserve"> Mother’s Cereals</w:t>
      </w:r>
      <w:bookmarkEnd w:id="265"/>
      <w:r w:rsidRPr="006A5BC6">
        <w:rPr>
          <w:rFonts w:asciiTheme="majorBidi" w:hAnsiTheme="majorBidi" w:cstheme="majorBidi"/>
        </w:rPr>
        <w:t>,</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ד</w:instrText>
      </w:r>
      <w:r w:rsidRPr="006A5BC6">
        <w:rPr>
          <w:rFonts w:asciiTheme="majorBidi" w:hAnsiTheme="majorBidi" w:cstheme="majorBidi"/>
        </w:rPr>
        <w:instrText xml:space="preserve"> Mother’s Cereals" </w:instrText>
      </w:r>
      <w:r w:rsidRPr="006A5BC6">
        <w:rPr>
          <w:rFonts w:asciiTheme="majorBidi" w:hAnsiTheme="majorBidi" w:cstheme="majorBidi"/>
        </w:rPr>
        <w:fldChar w:fldCharType="end"/>
      </w:r>
      <w:r w:rsidRPr="006A5BC6">
        <w:rPr>
          <w:rFonts w:asciiTheme="majorBidi" w:hAnsiTheme="majorBidi" w:cstheme="majorBidi"/>
        </w:rPr>
        <w:t xml:space="preserve"> see Quaker.      </w:t>
      </w:r>
    </w:p>
    <w:p w14:paraId="12039940" w14:textId="3AFBB320" w:rsidR="000A2051" w:rsidRPr="006A5BC6" w:rsidRDefault="000A2051" w:rsidP="00C009CE">
      <w:pPr>
        <w:jc w:val="both"/>
        <w:rPr>
          <w:rFonts w:asciiTheme="majorBidi" w:hAnsiTheme="majorBidi" w:cstheme="majorBidi"/>
        </w:rPr>
      </w:pPr>
      <w:bookmarkStart w:id="266" w:name="_Hlk523079970"/>
      <w:r w:rsidRPr="006A5BC6">
        <w:rPr>
          <w:rFonts w:asciiTheme="majorBidi" w:hAnsiTheme="majorBidi" w:cstheme="majorBidi"/>
          <w:b/>
          <w:bCs/>
          <w:rtl/>
        </w:rPr>
        <w:t>ד</w:t>
      </w:r>
      <w:r w:rsidRPr="006A5BC6">
        <w:rPr>
          <w:rFonts w:asciiTheme="majorBidi" w:hAnsiTheme="majorBidi" w:cstheme="majorBidi"/>
          <w:b/>
          <w:bCs/>
        </w:rPr>
        <w:t xml:space="preserve"> Mother’s Wheat Germ</w:t>
      </w:r>
      <w:bookmarkEnd w:id="266"/>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ד</w:instrText>
      </w:r>
      <w:r w:rsidRPr="006A5BC6">
        <w:rPr>
          <w:rFonts w:asciiTheme="majorBidi" w:hAnsiTheme="majorBidi" w:cstheme="majorBidi"/>
        </w:rPr>
        <w:instrText xml:space="preserve"> Mother’s Wheat Germ" </w:instrText>
      </w:r>
      <w:r w:rsidRPr="006A5BC6">
        <w:rPr>
          <w:rFonts w:asciiTheme="majorBidi" w:hAnsiTheme="majorBidi" w:cstheme="majorBidi"/>
          <w:b/>
          <w:bCs/>
        </w:rPr>
        <w:fldChar w:fldCharType="end"/>
      </w:r>
      <w:r w:rsidR="002142F3">
        <w:rPr>
          <w:rFonts w:asciiTheme="majorBidi" w:hAnsiTheme="majorBidi" w:cstheme="majorBidi"/>
        </w:rPr>
        <w:t xml:space="preserve"> has a Chodosh code of Feb 15, 2021. (18 months after packing). </w:t>
      </w:r>
      <w:r w:rsidR="00890934">
        <w:rPr>
          <w:rFonts w:asciiTheme="majorBidi" w:hAnsiTheme="majorBidi" w:cstheme="majorBidi"/>
        </w:rPr>
        <w:t xml:space="preserve">       </w:t>
      </w:r>
      <w:r w:rsidRPr="006A5BC6">
        <w:rPr>
          <w:rFonts w:asciiTheme="majorBidi" w:hAnsiTheme="majorBidi" w:cstheme="majorBidi"/>
        </w:rPr>
        <w:t xml:space="preserve"> </w:t>
      </w:r>
    </w:p>
    <w:p w14:paraId="2F1AE4E6" w14:textId="3FC91786" w:rsidR="000A2051" w:rsidRPr="006A5BC6" w:rsidRDefault="000A2051" w:rsidP="00C009CE">
      <w:pPr>
        <w:jc w:val="both"/>
        <w:rPr>
          <w:rFonts w:asciiTheme="majorBidi" w:hAnsiTheme="majorBidi" w:cstheme="majorBidi"/>
        </w:rPr>
      </w:pPr>
      <w:bookmarkStart w:id="267" w:name="_Hlk523079991"/>
      <w:r w:rsidRPr="006A5BC6">
        <w:rPr>
          <w:rFonts w:asciiTheme="majorBidi" w:hAnsiTheme="majorBidi" w:cstheme="majorBidi"/>
          <w:b/>
          <w:bCs/>
          <w:rtl/>
        </w:rPr>
        <w:t>ד</w:t>
      </w:r>
      <w:r w:rsidRPr="006A5BC6">
        <w:rPr>
          <w:rFonts w:asciiTheme="majorBidi" w:hAnsiTheme="majorBidi" w:cstheme="majorBidi"/>
          <w:b/>
          <w:bCs/>
        </w:rPr>
        <w:t xml:space="preserve"> Mother’s Graham Cracker Pie Crust</w:t>
      </w:r>
      <w:bookmarkEnd w:id="267"/>
      <w:r w:rsidRPr="006A5BC6">
        <w:rPr>
          <w:rFonts w:asciiTheme="majorBidi" w:hAnsiTheme="majorBidi" w:cstheme="majorBidi"/>
        </w:rPr>
        <w:t xml:space="preserve">. </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Packaged Goods:</w:instrText>
      </w:r>
      <w:r w:rsidRPr="006A5BC6">
        <w:rPr>
          <w:rFonts w:asciiTheme="majorBidi" w:hAnsiTheme="majorBidi" w:cstheme="majorBidi"/>
          <w:rtl/>
        </w:rPr>
        <w:instrText>ד</w:instrText>
      </w:r>
      <w:r w:rsidRPr="006A5BC6">
        <w:rPr>
          <w:rFonts w:asciiTheme="majorBidi" w:hAnsiTheme="majorBidi" w:cstheme="majorBidi"/>
        </w:rPr>
        <w:instrText xml:space="preserve"> Mother’s Graham Cracker Pie Crust" </w:instrText>
      </w:r>
      <w:r w:rsidRPr="006A5BC6">
        <w:rPr>
          <w:rFonts w:asciiTheme="majorBidi" w:hAnsiTheme="majorBidi" w:cstheme="majorBidi"/>
        </w:rPr>
        <w:fldChar w:fldCharType="end"/>
      </w:r>
      <w:r w:rsidRPr="006A5BC6">
        <w:rPr>
          <w:rFonts w:asciiTheme="majorBidi" w:hAnsiTheme="majorBidi" w:cstheme="majorBidi"/>
        </w:rPr>
        <w:t xml:space="preserve">Chodosh code </w:t>
      </w:r>
      <w:r w:rsidR="00767757">
        <w:rPr>
          <w:rFonts w:asciiTheme="majorBidi" w:hAnsiTheme="majorBidi" w:cstheme="majorBidi"/>
        </w:rPr>
        <w:t>0227</w:t>
      </w:r>
      <w:r w:rsidRPr="006A5BC6">
        <w:rPr>
          <w:rFonts w:asciiTheme="majorBidi" w:hAnsiTheme="majorBidi" w:cstheme="majorBidi"/>
        </w:rPr>
        <w:t xml:space="preserve"> (</w:t>
      </w:r>
      <w:r w:rsidR="00767757">
        <w:rPr>
          <w:rFonts w:asciiTheme="majorBidi" w:hAnsiTheme="majorBidi" w:cstheme="majorBidi"/>
        </w:rPr>
        <w:t>0-</w:t>
      </w:r>
      <w:r w:rsidRPr="006A5BC6">
        <w:rPr>
          <w:rFonts w:asciiTheme="majorBidi" w:hAnsiTheme="majorBidi" w:cstheme="majorBidi"/>
        </w:rPr>
        <w:t>year</w:t>
      </w:r>
      <w:r w:rsidR="00767757">
        <w:rPr>
          <w:rFonts w:asciiTheme="majorBidi" w:hAnsiTheme="majorBidi" w:cstheme="majorBidi"/>
        </w:rPr>
        <w:t xml:space="preserve"> of expiration</w:t>
      </w:r>
      <w:r w:rsidRPr="006A5BC6">
        <w:rPr>
          <w:rFonts w:asciiTheme="majorBidi" w:hAnsiTheme="majorBidi" w:cstheme="majorBidi"/>
        </w:rPr>
        <w:t>, 2</w:t>
      </w:r>
      <w:r w:rsidR="00767757">
        <w:rPr>
          <w:rFonts w:asciiTheme="majorBidi" w:hAnsiTheme="majorBidi" w:cstheme="majorBidi"/>
        </w:rPr>
        <w:t>27-</w:t>
      </w:r>
      <w:r w:rsidRPr="006A5BC6">
        <w:rPr>
          <w:rFonts w:asciiTheme="majorBidi" w:hAnsiTheme="majorBidi" w:cstheme="majorBidi"/>
        </w:rPr>
        <w:t xml:space="preserve">day of the year).   </w:t>
      </w:r>
      <w:r w:rsidR="00E05D0C"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35CC0B52" w14:textId="0A9D23C5" w:rsidR="000A2051" w:rsidRPr="006A5BC6" w:rsidRDefault="000A2051" w:rsidP="00C009CE">
      <w:pPr>
        <w:jc w:val="both"/>
        <w:rPr>
          <w:rFonts w:asciiTheme="majorBidi" w:hAnsiTheme="majorBidi" w:cstheme="majorBidi"/>
        </w:rPr>
      </w:pPr>
      <w:bookmarkStart w:id="268" w:name="_Hlk523080009"/>
      <w:r w:rsidRPr="006A5BC6">
        <w:rPr>
          <w:rFonts w:asciiTheme="majorBidi" w:hAnsiTheme="majorBidi" w:cstheme="majorBidi"/>
          <w:b/>
          <w:bCs/>
          <w:rtl/>
        </w:rPr>
        <w:t>ד</w:t>
      </w:r>
      <w:r w:rsidRPr="006A5BC6">
        <w:rPr>
          <w:rFonts w:asciiTheme="majorBidi" w:hAnsiTheme="majorBidi" w:cstheme="majorBidi"/>
          <w:b/>
          <w:bCs/>
        </w:rPr>
        <w:t xml:space="preserve"> Mrs. </w:t>
      </w:r>
      <w:proofErr w:type="spellStart"/>
      <w:r w:rsidRPr="006A5BC6">
        <w:rPr>
          <w:rFonts w:asciiTheme="majorBidi" w:hAnsiTheme="majorBidi" w:cstheme="majorBidi"/>
          <w:b/>
          <w:bCs/>
        </w:rPr>
        <w:t>Pure’s</w:t>
      </w:r>
      <w:proofErr w:type="spellEnd"/>
      <w:r w:rsidRPr="006A5BC6">
        <w:rPr>
          <w:rFonts w:asciiTheme="majorBidi" w:hAnsiTheme="majorBidi" w:cstheme="majorBidi"/>
          <w:b/>
          <w:bCs/>
        </w:rPr>
        <w:t xml:space="preserve"> Ginger Snaps</w:t>
      </w:r>
      <w:r w:rsidRPr="006A5BC6">
        <w:rPr>
          <w:rFonts w:asciiTheme="majorBidi" w:hAnsiTheme="majorBidi" w:cstheme="majorBidi"/>
        </w:rPr>
        <w:t xml:space="preserve"> </w:t>
      </w:r>
      <w:bookmarkEnd w:id="268"/>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Baked Goods:</w:instrText>
      </w:r>
      <w:r w:rsidRPr="006A5BC6">
        <w:rPr>
          <w:rFonts w:asciiTheme="majorBidi" w:hAnsiTheme="majorBidi" w:cstheme="majorBidi"/>
          <w:rtl/>
        </w:rPr>
        <w:instrText>ד</w:instrText>
      </w:r>
      <w:r w:rsidRPr="006A5BC6">
        <w:rPr>
          <w:rFonts w:asciiTheme="majorBidi" w:hAnsiTheme="majorBidi" w:cstheme="majorBidi"/>
        </w:rPr>
        <w:instrText xml:space="preserve"> Mrs. Pure’s Ginger Snaps" </w:instrText>
      </w:r>
      <w:r w:rsidRPr="006A5BC6">
        <w:rPr>
          <w:rFonts w:asciiTheme="majorBidi" w:hAnsiTheme="majorBidi" w:cstheme="majorBidi"/>
        </w:rPr>
        <w:fldChar w:fldCharType="end"/>
      </w:r>
      <w:r w:rsidRPr="006A5BC6">
        <w:rPr>
          <w:rFonts w:asciiTheme="majorBidi" w:hAnsiTheme="majorBidi" w:cstheme="majorBidi"/>
        </w:rPr>
        <w:t xml:space="preserve">have a </w:t>
      </w:r>
      <w:proofErr w:type="spellStart"/>
      <w:r w:rsidRPr="006A5BC6">
        <w:rPr>
          <w:rFonts w:asciiTheme="majorBidi" w:hAnsiTheme="majorBidi" w:cstheme="majorBidi"/>
        </w:rPr>
        <w:t>chodosh</w:t>
      </w:r>
      <w:proofErr w:type="spellEnd"/>
      <w:r w:rsidRPr="006A5BC6">
        <w:rPr>
          <w:rFonts w:asciiTheme="majorBidi" w:hAnsiTheme="majorBidi" w:cstheme="majorBidi"/>
        </w:rPr>
        <w:t xml:space="preserve"> code of </w:t>
      </w:r>
      <w:r w:rsidR="00767757">
        <w:rPr>
          <w:rFonts w:asciiTheme="majorBidi" w:hAnsiTheme="majorBidi" w:cstheme="majorBidi"/>
        </w:rPr>
        <w:t>August</w:t>
      </w:r>
      <w:r w:rsidRPr="006A5BC6">
        <w:rPr>
          <w:rFonts w:asciiTheme="majorBidi" w:hAnsiTheme="majorBidi" w:cstheme="majorBidi"/>
        </w:rPr>
        <w:t xml:space="preserve"> </w:t>
      </w:r>
      <w:r w:rsidR="00767757">
        <w:rPr>
          <w:rFonts w:asciiTheme="majorBidi" w:hAnsiTheme="majorBidi" w:cstheme="majorBidi"/>
        </w:rPr>
        <w:t>15</w:t>
      </w:r>
      <w:r w:rsidRPr="006A5BC6">
        <w:rPr>
          <w:rFonts w:asciiTheme="majorBidi" w:hAnsiTheme="majorBidi" w:cstheme="majorBidi"/>
        </w:rPr>
        <w:t xml:space="preserve"> </w:t>
      </w:r>
      <w:r w:rsidR="00767757">
        <w:rPr>
          <w:rFonts w:asciiTheme="majorBidi" w:hAnsiTheme="majorBidi" w:cstheme="majorBidi"/>
        </w:rPr>
        <w:t>20</w:t>
      </w:r>
      <w:r w:rsidRPr="006A5BC6">
        <w:rPr>
          <w:rFonts w:asciiTheme="majorBidi" w:hAnsiTheme="majorBidi" w:cstheme="majorBidi"/>
        </w:rPr>
        <w:t xml:space="preserve"> (1 year after packing).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1D84337B" w14:textId="364302F1" w:rsidR="00EC668D" w:rsidRPr="006A5BC6" w:rsidRDefault="000A2051" w:rsidP="00C009CE">
      <w:pPr>
        <w:jc w:val="both"/>
        <w:rPr>
          <w:rFonts w:asciiTheme="majorBidi" w:hAnsiTheme="majorBidi" w:cstheme="majorBidi"/>
        </w:rPr>
      </w:pPr>
      <w:bookmarkStart w:id="269" w:name="_Hlk523080034"/>
      <w:r w:rsidRPr="00273470">
        <w:rPr>
          <w:rFonts w:asciiTheme="majorBidi" w:hAnsiTheme="majorBidi" w:cstheme="majorBidi"/>
          <w:b/>
          <w:bCs/>
          <w:rtl/>
        </w:rPr>
        <w:t>ד</w:t>
      </w:r>
      <w:r w:rsidRPr="00273470">
        <w:rPr>
          <w:rFonts w:asciiTheme="majorBidi" w:hAnsiTheme="majorBidi" w:cstheme="majorBidi"/>
          <w:b/>
          <w:bCs/>
        </w:rPr>
        <w:t xml:space="preserve"> Mueller Co. Noodles</w:t>
      </w:r>
      <w:bookmarkEnd w:id="269"/>
      <w:r w:rsidRPr="00273470">
        <w:rPr>
          <w:rFonts w:asciiTheme="majorBidi" w:hAnsiTheme="majorBidi" w:cstheme="majorBidi"/>
        </w:rPr>
        <w:t xml:space="preserve">: </w:t>
      </w:r>
      <w:r w:rsidRPr="00273470">
        <w:rPr>
          <w:rFonts w:asciiTheme="majorBidi" w:hAnsiTheme="majorBidi" w:cstheme="majorBidi"/>
        </w:rPr>
        <w:fldChar w:fldCharType="begin"/>
      </w:r>
      <w:r w:rsidRPr="00273470">
        <w:rPr>
          <w:rFonts w:asciiTheme="majorBidi" w:hAnsiTheme="majorBidi" w:cstheme="majorBidi"/>
        </w:rPr>
        <w:instrText xml:space="preserve"> XE "</w:instrText>
      </w:r>
      <w:r w:rsidRPr="00273470">
        <w:rPr>
          <w:rFonts w:asciiTheme="majorBidi" w:hAnsiTheme="majorBidi" w:cstheme="majorBidi"/>
          <w:b/>
          <w:bCs/>
        </w:rPr>
        <w:instrText>Pasta:</w:instrText>
      </w:r>
      <w:r w:rsidRPr="00273470">
        <w:rPr>
          <w:rFonts w:asciiTheme="majorBidi" w:hAnsiTheme="majorBidi" w:cstheme="majorBidi"/>
          <w:rtl/>
        </w:rPr>
        <w:instrText>ד</w:instrText>
      </w:r>
      <w:r w:rsidRPr="00273470">
        <w:rPr>
          <w:rFonts w:asciiTheme="majorBidi" w:hAnsiTheme="majorBidi" w:cstheme="majorBidi"/>
        </w:rPr>
        <w:instrText xml:space="preserve"> Mueller Co. Noodles" </w:instrText>
      </w:r>
      <w:r w:rsidRPr="00273470">
        <w:rPr>
          <w:rFonts w:asciiTheme="majorBidi" w:hAnsiTheme="majorBidi" w:cstheme="majorBidi"/>
        </w:rPr>
        <w:fldChar w:fldCharType="end"/>
      </w:r>
      <w:r w:rsidRPr="00273470">
        <w:rPr>
          <w:rFonts w:asciiTheme="majorBidi" w:hAnsiTheme="majorBidi" w:cstheme="majorBidi"/>
        </w:rPr>
        <w:t xml:space="preserve">The Chodosh code for egg noodles is Aug </w:t>
      </w:r>
      <w:r w:rsidR="00273470">
        <w:rPr>
          <w:rFonts w:asciiTheme="majorBidi" w:hAnsiTheme="majorBidi" w:cstheme="majorBidi"/>
        </w:rPr>
        <w:t>22</w:t>
      </w:r>
      <w:r w:rsidRPr="00273470">
        <w:rPr>
          <w:rFonts w:asciiTheme="majorBidi" w:hAnsiTheme="majorBidi" w:cstheme="majorBidi"/>
        </w:rPr>
        <w:t xml:space="preserve"> 2</w:t>
      </w:r>
      <w:r w:rsidR="00273470">
        <w:rPr>
          <w:rFonts w:asciiTheme="majorBidi" w:hAnsiTheme="majorBidi" w:cstheme="majorBidi"/>
        </w:rPr>
        <w:t>1</w:t>
      </w:r>
      <w:r w:rsidRPr="00273470">
        <w:rPr>
          <w:rFonts w:asciiTheme="majorBidi" w:hAnsiTheme="majorBidi" w:cstheme="majorBidi"/>
        </w:rPr>
        <w:t xml:space="preserve"> (2 years after packing.) For all other pasta, the code is Aug </w:t>
      </w:r>
      <w:r w:rsidR="00273470">
        <w:rPr>
          <w:rFonts w:asciiTheme="majorBidi" w:hAnsiTheme="majorBidi" w:cstheme="majorBidi"/>
        </w:rPr>
        <w:t>22</w:t>
      </w:r>
      <w:r w:rsidRPr="00273470">
        <w:rPr>
          <w:rFonts w:asciiTheme="majorBidi" w:hAnsiTheme="majorBidi" w:cstheme="majorBidi"/>
        </w:rPr>
        <w:t xml:space="preserve"> 2</w:t>
      </w:r>
      <w:r w:rsidR="00273470">
        <w:rPr>
          <w:rFonts w:asciiTheme="majorBidi" w:hAnsiTheme="majorBidi" w:cstheme="majorBidi"/>
        </w:rPr>
        <w:t>2</w:t>
      </w:r>
      <w:r w:rsidRPr="00273470">
        <w:rPr>
          <w:rFonts w:asciiTheme="majorBidi" w:hAnsiTheme="majorBidi" w:cstheme="majorBidi"/>
        </w:rPr>
        <w:t xml:space="preserve"> (3 years after packing).</w:t>
      </w:r>
      <w:r w:rsidR="00273470">
        <w:rPr>
          <w:rFonts w:asciiTheme="majorBidi" w:hAnsiTheme="majorBidi" w:cstheme="majorBidi"/>
        </w:rPr>
        <w:t xml:space="preserve">  </w:t>
      </w:r>
      <w:r w:rsidR="00890934">
        <w:rPr>
          <w:rFonts w:asciiTheme="majorBidi" w:hAnsiTheme="majorBidi" w:cstheme="majorBidi"/>
        </w:rPr>
        <w:t xml:space="preserve">       </w:t>
      </w:r>
    </w:p>
    <w:p w14:paraId="425C8839" w14:textId="4EA97D66" w:rsidR="000A2051" w:rsidRDefault="000A2051" w:rsidP="00C009CE">
      <w:pPr>
        <w:jc w:val="both"/>
        <w:rPr>
          <w:rFonts w:asciiTheme="majorBidi" w:hAnsiTheme="majorBidi" w:cstheme="majorBidi"/>
        </w:rPr>
      </w:pPr>
      <w:bookmarkStart w:id="270" w:name="_Hlk523080050"/>
      <w:r w:rsidRPr="006A5BC6">
        <w:rPr>
          <w:rFonts w:asciiTheme="majorBidi" w:hAnsiTheme="majorBidi" w:cstheme="majorBidi"/>
          <w:b/>
          <w:bCs/>
          <w:rtl/>
        </w:rPr>
        <w:t>ד</w:t>
      </w:r>
      <w:r w:rsidRPr="006A5BC6">
        <w:rPr>
          <w:rFonts w:asciiTheme="majorBidi" w:hAnsiTheme="majorBidi" w:cstheme="majorBidi"/>
          <w:b/>
          <w:bCs/>
        </w:rPr>
        <w:t xml:space="preserve"> </w:t>
      </w:r>
      <w:proofErr w:type="spellStart"/>
      <w:r w:rsidRPr="006A5BC6">
        <w:rPr>
          <w:rFonts w:asciiTheme="majorBidi" w:hAnsiTheme="majorBidi" w:cstheme="majorBidi"/>
          <w:b/>
          <w:bCs/>
        </w:rPr>
        <w:t>Nasoya</w:t>
      </w:r>
      <w:proofErr w:type="spellEnd"/>
      <w:r w:rsidRPr="006A5BC6">
        <w:rPr>
          <w:rFonts w:asciiTheme="majorBidi" w:hAnsiTheme="majorBidi" w:cstheme="majorBidi"/>
          <w:b/>
          <w:bCs/>
        </w:rPr>
        <w:t xml:space="preserve"> Food Co</w:t>
      </w:r>
      <w:bookmarkEnd w:id="270"/>
      <w:r w:rsidRPr="006A5BC6">
        <w:rPr>
          <w:rFonts w:asciiTheme="majorBidi" w:hAnsiTheme="majorBidi" w:cstheme="majorBidi"/>
          <w:b/>
          <w:bCs/>
        </w:rPr>
        <w:t>.</w:t>
      </w:r>
      <w:r w:rsidRPr="006A5BC6">
        <w:rPr>
          <w:rFonts w:asciiTheme="majorBidi" w:hAnsiTheme="majorBidi" w:cstheme="majorBidi"/>
        </w:rPr>
        <w:t xml:space="preserve"> </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Frozen Products:</w:instrText>
      </w:r>
      <w:r w:rsidRPr="006A5BC6">
        <w:rPr>
          <w:rFonts w:asciiTheme="majorBidi" w:hAnsiTheme="majorBidi" w:cstheme="majorBidi"/>
          <w:rtl/>
        </w:rPr>
        <w:instrText>ד</w:instrText>
      </w:r>
      <w:r w:rsidRPr="006A5BC6">
        <w:rPr>
          <w:rFonts w:asciiTheme="majorBidi" w:hAnsiTheme="majorBidi" w:cstheme="majorBidi"/>
        </w:rPr>
        <w:instrText xml:space="preserve"> Nasoya Food Co" </w:instrText>
      </w:r>
      <w:r w:rsidRPr="006A5BC6">
        <w:rPr>
          <w:rFonts w:asciiTheme="majorBidi" w:hAnsiTheme="majorBidi" w:cstheme="majorBidi"/>
        </w:rPr>
        <w:fldChar w:fldCharType="end"/>
      </w:r>
      <w:r w:rsidRPr="006A5BC6">
        <w:rPr>
          <w:rFonts w:asciiTheme="majorBidi" w:hAnsiTheme="majorBidi" w:cstheme="majorBidi"/>
        </w:rPr>
        <w:t xml:space="preserve">egg rolls and won ton wrappers have a Chodosh code </w:t>
      </w:r>
      <w:r w:rsidR="00767757">
        <w:rPr>
          <w:rFonts w:asciiTheme="majorBidi" w:hAnsiTheme="majorBidi" w:cstheme="majorBidi"/>
        </w:rPr>
        <w:t>Oct</w:t>
      </w:r>
      <w:r w:rsidRPr="006A5BC6">
        <w:rPr>
          <w:rFonts w:asciiTheme="majorBidi" w:hAnsiTheme="majorBidi" w:cstheme="majorBidi"/>
        </w:rPr>
        <w:t xml:space="preserve">. </w:t>
      </w:r>
      <w:r w:rsidR="00767757">
        <w:rPr>
          <w:rFonts w:asciiTheme="majorBidi" w:hAnsiTheme="majorBidi" w:cstheme="majorBidi"/>
        </w:rPr>
        <w:t>4</w:t>
      </w:r>
      <w:r w:rsidRPr="006A5BC6">
        <w:rPr>
          <w:rFonts w:asciiTheme="majorBidi" w:hAnsiTheme="majorBidi" w:cstheme="majorBidi"/>
        </w:rPr>
        <w:t>, 201</w:t>
      </w:r>
      <w:r w:rsidR="00767757">
        <w:rPr>
          <w:rFonts w:asciiTheme="majorBidi" w:hAnsiTheme="majorBidi" w:cstheme="majorBidi"/>
        </w:rPr>
        <w:t>9</w:t>
      </w:r>
      <w:r w:rsidRPr="006A5BC6">
        <w:rPr>
          <w:rFonts w:asciiTheme="majorBidi" w:hAnsiTheme="majorBidi" w:cstheme="majorBidi"/>
        </w:rPr>
        <w:t xml:space="preserve"> (50 days after packing).    </w:t>
      </w:r>
      <w:r w:rsidR="00E05D0C"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0390BF92" w14:textId="28509C6E" w:rsidR="006F34FE" w:rsidRPr="006A5BC6" w:rsidRDefault="006F34FE" w:rsidP="00C009CE">
      <w:pPr>
        <w:jc w:val="both"/>
        <w:rPr>
          <w:rFonts w:asciiTheme="majorBidi" w:hAnsiTheme="majorBidi" w:cstheme="majorBidi"/>
        </w:rPr>
      </w:pPr>
      <w:bookmarkStart w:id="271" w:name="_Hlk16110527"/>
      <w:r w:rsidRPr="006A5BC6">
        <w:rPr>
          <w:rFonts w:asciiTheme="majorBidi" w:hAnsiTheme="majorBidi" w:cstheme="majorBidi"/>
          <w:b/>
          <w:bCs/>
          <w:rtl/>
        </w:rPr>
        <w:t>ד</w:t>
      </w:r>
      <w:r>
        <w:rPr>
          <w:rFonts w:asciiTheme="majorBidi" w:hAnsiTheme="majorBidi" w:cstheme="majorBidi"/>
        </w:rPr>
        <w:t xml:space="preserve"> </w:t>
      </w:r>
      <w:r w:rsidRPr="006F34FE">
        <w:rPr>
          <w:rFonts w:asciiTheme="majorBidi" w:hAnsiTheme="majorBidi" w:cstheme="majorBidi"/>
          <w:b/>
          <w:bCs/>
        </w:rPr>
        <w:t>Nature’s Bakery Fig Bars</w:t>
      </w:r>
      <w:r>
        <w:rPr>
          <w:rFonts w:asciiTheme="majorBidi" w:hAnsiTheme="majorBidi" w:cstheme="majorBidi"/>
          <w:b/>
          <w:bCs/>
        </w:rPr>
        <w:fldChar w:fldCharType="begin"/>
      </w:r>
      <w:r>
        <w:instrText xml:space="preserve"> XE "</w:instrText>
      </w:r>
      <w:r w:rsidRPr="00C503ED">
        <w:rPr>
          <w:rFonts w:asciiTheme="majorBidi" w:hAnsiTheme="majorBidi" w:cstheme="majorBidi"/>
          <w:b/>
          <w:bCs/>
        </w:rPr>
        <w:instrText>Packaged Goods:</w:instrText>
      </w:r>
      <w:r w:rsidRPr="00C503ED">
        <w:rPr>
          <w:rFonts w:cs="Arial"/>
          <w:rtl/>
        </w:rPr>
        <w:instrText>ד</w:instrText>
      </w:r>
      <w:r w:rsidRPr="00C503ED">
        <w:instrText xml:space="preserve"> Nature’s Bakery Fig Bars</w:instrText>
      </w:r>
      <w:r>
        <w:instrText xml:space="preserve">" </w:instrText>
      </w:r>
      <w:r>
        <w:rPr>
          <w:rFonts w:asciiTheme="majorBidi" w:hAnsiTheme="majorBidi" w:cstheme="majorBidi"/>
          <w:b/>
          <w:bCs/>
        </w:rPr>
        <w:fldChar w:fldCharType="end"/>
      </w:r>
      <w:r>
        <w:rPr>
          <w:rFonts w:asciiTheme="majorBidi" w:hAnsiTheme="majorBidi" w:cstheme="majorBidi"/>
        </w:rPr>
        <w:t xml:space="preserve"> </w:t>
      </w:r>
      <w:bookmarkEnd w:id="271"/>
      <w:r>
        <w:rPr>
          <w:rFonts w:asciiTheme="majorBidi" w:hAnsiTheme="majorBidi" w:cstheme="majorBidi"/>
        </w:rPr>
        <w:t xml:space="preserve">have a Chodosh code of  </w:t>
      </w:r>
      <w:r w:rsidR="00767757">
        <w:rPr>
          <w:rFonts w:asciiTheme="majorBidi" w:hAnsiTheme="majorBidi" w:cstheme="majorBidi"/>
        </w:rPr>
        <w:t xml:space="preserve">May </w:t>
      </w:r>
      <w:r w:rsidR="00014198">
        <w:rPr>
          <w:rFonts w:asciiTheme="majorBidi" w:hAnsiTheme="majorBidi" w:cstheme="majorBidi"/>
        </w:rPr>
        <w:t>2</w:t>
      </w:r>
      <w:r w:rsidR="00767757">
        <w:rPr>
          <w:rFonts w:asciiTheme="majorBidi" w:hAnsiTheme="majorBidi" w:cstheme="majorBidi"/>
        </w:rPr>
        <w:t>, 2020.</w:t>
      </w:r>
      <w:r>
        <w:rPr>
          <w:rFonts w:asciiTheme="majorBidi" w:hAnsiTheme="majorBidi" w:cstheme="majorBidi"/>
        </w:rPr>
        <w:t xml:space="preserve"> (9 months after packing). </w:t>
      </w:r>
      <w:r w:rsidR="00767757">
        <w:rPr>
          <w:rFonts w:asciiTheme="majorBidi" w:hAnsiTheme="majorBidi" w:cstheme="majorBidi"/>
        </w:rPr>
        <w:t xml:space="preserve"> </w:t>
      </w:r>
      <w:r w:rsidR="00890934">
        <w:rPr>
          <w:rFonts w:asciiTheme="majorBidi" w:hAnsiTheme="majorBidi" w:cstheme="majorBidi"/>
        </w:rPr>
        <w:t xml:space="preserve">       </w:t>
      </w:r>
    </w:p>
    <w:p w14:paraId="72E2D815" w14:textId="17401979" w:rsidR="000A2051" w:rsidRPr="006A5BC6" w:rsidRDefault="000A2051" w:rsidP="00C009CE">
      <w:pPr>
        <w:jc w:val="both"/>
        <w:rPr>
          <w:rFonts w:asciiTheme="majorBidi" w:hAnsiTheme="majorBidi" w:cstheme="majorBidi"/>
        </w:rPr>
      </w:pPr>
      <w:bookmarkStart w:id="272" w:name="_Hlk523080077"/>
      <w:r w:rsidRPr="006A5BC6">
        <w:rPr>
          <w:rFonts w:asciiTheme="majorBidi" w:hAnsiTheme="majorBidi" w:cstheme="majorBidi"/>
          <w:b/>
          <w:bCs/>
          <w:rtl/>
        </w:rPr>
        <w:t>ד</w:t>
      </w:r>
      <w:r w:rsidRPr="006A5BC6">
        <w:rPr>
          <w:rFonts w:asciiTheme="majorBidi" w:hAnsiTheme="majorBidi" w:cstheme="majorBidi"/>
          <w:b/>
          <w:bCs/>
        </w:rPr>
        <w:t xml:space="preserve"> Nature Valley Granola Bars</w:t>
      </w:r>
      <w:bookmarkEnd w:id="272"/>
      <w:r w:rsidRPr="006A5BC6">
        <w:rPr>
          <w:rFonts w:asciiTheme="majorBidi" w:hAnsiTheme="majorBidi" w:cstheme="majorBidi"/>
        </w:rPr>
        <w:t>.</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ד</w:instrText>
      </w:r>
      <w:r w:rsidRPr="006A5BC6">
        <w:rPr>
          <w:rFonts w:asciiTheme="majorBidi" w:hAnsiTheme="majorBidi" w:cstheme="majorBidi"/>
        </w:rPr>
        <w:instrText xml:space="preserve"> Nature Valley Granola Bars" </w:instrText>
      </w:r>
      <w:r w:rsidRPr="006A5BC6">
        <w:rPr>
          <w:rFonts w:asciiTheme="majorBidi" w:hAnsiTheme="majorBidi" w:cstheme="majorBidi"/>
        </w:rPr>
        <w:fldChar w:fldCharType="end"/>
      </w:r>
      <w:r w:rsidRPr="006A5BC6">
        <w:rPr>
          <w:rFonts w:asciiTheme="majorBidi" w:hAnsiTheme="majorBidi" w:cstheme="majorBidi"/>
        </w:rPr>
        <w:t xml:space="preserve"> WARNING: Often the outside box that holds a number of granola bars which may have a different date on it than the individual bars inside. Each individual bar must be checked since the date on the bars, not the date on the outside package, is relevant. The Chodosh code for all “Crunchy” granola bars with oats in the ingredients, Chodosh code is Aug </w:t>
      </w:r>
      <w:r w:rsidR="00767757">
        <w:rPr>
          <w:rFonts w:asciiTheme="majorBidi" w:hAnsiTheme="majorBidi" w:cstheme="majorBidi"/>
        </w:rPr>
        <w:t>8</w:t>
      </w:r>
      <w:r w:rsidRPr="006A5BC6">
        <w:rPr>
          <w:rFonts w:asciiTheme="majorBidi" w:hAnsiTheme="majorBidi" w:cstheme="majorBidi"/>
        </w:rPr>
        <w:t>, 20</w:t>
      </w:r>
      <w:r w:rsidR="00767757">
        <w:rPr>
          <w:rFonts w:asciiTheme="majorBidi" w:hAnsiTheme="majorBidi" w:cstheme="majorBidi"/>
        </w:rPr>
        <w:t>20</w:t>
      </w:r>
      <w:r w:rsidRPr="006A5BC6">
        <w:rPr>
          <w:rFonts w:asciiTheme="majorBidi" w:hAnsiTheme="majorBidi" w:cstheme="majorBidi"/>
        </w:rPr>
        <w:t xml:space="preserve">. (372 days after packing.). This may not hold with bars with Spanish print on them that are being produced in South America.  Granola Bars made in Spain and sold in Israel are Yoshon under the OU.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p>
    <w:p w14:paraId="0388949E" w14:textId="44D6E910" w:rsidR="000A2051" w:rsidRPr="006A5BC6" w:rsidRDefault="000A2051" w:rsidP="00C009CE">
      <w:pPr>
        <w:jc w:val="both"/>
        <w:rPr>
          <w:rFonts w:asciiTheme="majorBidi" w:hAnsiTheme="majorBidi" w:cstheme="majorBidi"/>
        </w:rPr>
      </w:pPr>
      <w:r w:rsidRPr="006A5BC6">
        <w:rPr>
          <w:rFonts w:asciiTheme="majorBidi" w:hAnsiTheme="majorBidi" w:cstheme="majorBidi"/>
          <w:b/>
          <w:bCs/>
          <w:rtl/>
        </w:rPr>
        <w:t>ד</w:t>
      </w:r>
      <w:bookmarkStart w:id="273" w:name="_Hlk523080092"/>
      <w:r w:rsidRPr="006A5BC6">
        <w:rPr>
          <w:rFonts w:asciiTheme="majorBidi" w:hAnsiTheme="majorBidi" w:cstheme="majorBidi"/>
          <w:b/>
          <w:bCs/>
        </w:rPr>
        <w:t xml:space="preserve"> Nature's Path and </w:t>
      </w:r>
      <w:proofErr w:type="spellStart"/>
      <w:r w:rsidRPr="006A5BC6">
        <w:rPr>
          <w:rFonts w:asciiTheme="majorBidi" w:hAnsiTheme="majorBidi" w:cstheme="majorBidi"/>
          <w:b/>
          <w:bCs/>
        </w:rPr>
        <w:t>EnviroKidz</w:t>
      </w:r>
      <w:proofErr w:type="spellEnd"/>
      <w:r w:rsidRPr="006A5BC6">
        <w:rPr>
          <w:rFonts w:asciiTheme="majorBidi" w:hAnsiTheme="majorBidi" w:cstheme="majorBidi"/>
          <w:b/>
          <w:bCs/>
        </w:rPr>
        <w:t xml:space="preserve"> Cereals</w:t>
      </w:r>
      <w:bookmarkEnd w:id="273"/>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00D930DE" w:rsidRPr="006A5BC6">
        <w:rPr>
          <w:rFonts w:asciiTheme="majorBidi" w:hAnsiTheme="majorBidi" w:cstheme="majorBidi"/>
          <w:b/>
          <w:bCs/>
          <w:rtl/>
        </w:rPr>
        <w:instrText xml:space="preserve"> ד</w:instrText>
      </w:r>
      <w:r w:rsidRPr="006A5BC6">
        <w:rPr>
          <w:rFonts w:asciiTheme="majorBidi" w:hAnsiTheme="majorBidi" w:cstheme="majorBidi"/>
        </w:rPr>
        <w:instrText xml:space="preserve">Nature's Path and EnviroKidz Cereals" </w:instrText>
      </w:r>
      <w:r w:rsidRPr="006A5BC6">
        <w:rPr>
          <w:rFonts w:asciiTheme="majorBidi" w:hAnsiTheme="majorBidi" w:cstheme="majorBidi"/>
          <w:b/>
          <w:bCs/>
        </w:rPr>
        <w:fldChar w:fldCharType="end"/>
      </w:r>
      <w:r w:rsidRPr="006A5BC6">
        <w:rPr>
          <w:rFonts w:asciiTheme="majorBidi" w:hAnsiTheme="majorBidi" w:cstheme="majorBidi"/>
        </w:rPr>
        <w:t xml:space="preserve">, made in Canada with mixture of American and Canadian wheat. Chodosh date on the package: Hot Cereals, All </w:t>
      </w:r>
      <w:proofErr w:type="spellStart"/>
      <w:r w:rsidRPr="006A5BC6">
        <w:rPr>
          <w:rFonts w:asciiTheme="majorBidi" w:hAnsiTheme="majorBidi" w:cstheme="majorBidi"/>
        </w:rPr>
        <w:t>Oatmeals</w:t>
      </w:r>
      <w:proofErr w:type="spellEnd"/>
      <w:r w:rsidRPr="006A5BC6">
        <w:rPr>
          <w:rFonts w:asciiTheme="majorBidi" w:hAnsiTheme="majorBidi" w:cstheme="majorBidi"/>
        </w:rPr>
        <w:t xml:space="preserve"> and Pumpkin Flax Granola: </w:t>
      </w:r>
      <w:r w:rsidR="00767757">
        <w:rPr>
          <w:rFonts w:asciiTheme="majorBidi" w:hAnsiTheme="majorBidi" w:cstheme="majorBidi"/>
        </w:rPr>
        <w:t>Feb</w:t>
      </w:r>
      <w:r w:rsidRPr="006A5BC6">
        <w:rPr>
          <w:rFonts w:asciiTheme="majorBidi" w:hAnsiTheme="majorBidi" w:cstheme="majorBidi"/>
        </w:rPr>
        <w:t xml:space="preserve"> 2, 202</w:t>
      </w:r>
      <w:r w:rsidR="00767757">
        <w:rPr>
          <w:rFonts w:asciiTheme="majorBidi" w:hAnsiTheme="majorBidi" w:cstheme="majorBidi"/>
        </w:rPr>
        <w:t>1</w:t>
      </w:r>
      <w:r w:rsidRPr="006A5BC6">
        <w:rPr>
          <w:rFonts w:asciiTheme="majorBidi" w:hAnsiTheme="majorBidi" w:cstheme="majorBidi"/>
        </w:rPr>
        <w:t xml:space="preserve"> (18 months after packing); Heritage O's, Multigrain Flakes, Heritage Flakes, </w:t>
      </w:r>
      <w:r w:rsidR="00767757">
        <w:rPr>
          <w:rFonts w:asciiTheme="majorBidi" w:hAnsiTheme="majorBidi" w:cstheme="majorBidi"/>
        </w:rPr>
        <w:t>August</w:t>
      </w:r>
      <w:r w:rsidRPr="006A5BC6">
        <w:rPr>
          <w:rFonts w:asciiTheme="majorBidi" w:hAnsiTheme="majorBidi" w:cstheme="majorBidi"/>
        </w:rPr>
        <w:t xml:space="preserve"> 2, 20</w:t>
      </w:r>
      <w:r w:rsidR="00767757">
        <w:rPr>
          <w:rFonts w:asciiTheme="majorBidi" w:hAnsiTheme="majorBidi" w:cstheme="majorBidi"/>
        </w:rPr>
        <w:t>20</w:t>
      </w:r>
      <w:r w:rsidRPr="006A5BC6">
        <w:rPr>
          <w:rFonts w:asciiTheme="majorBidi" w:hAnsiTheme="majorBidi" w:cstheme="majorBidi"/>
        </w:rPr>
        <w:t xml:space="preserve"> (12 months after packing) Optimum Blueberry, May 1</w:t>
      </w:r>
      <w:r w:rsidR="00767757">
        <w:rPr>
          <w:rFonts w:asciiTheme="majorBidi" w:hAnsiTheme="majorBidi" w:cstheme="majorBidi"/>
        </w:rPr>
        <w:t>6</w:t>
      </w:r>
      <w:r w:rsidRPr="006A5BC6">
        <w:rPr>
          <w:rFonts w:asciiTheme="majorBidi" w:hAnsiTheme="majorBidi" w:cstheme="majorBidi"/>
        </w:rPr>
        <w:t>, 20</w:t>
      </w:r>
      <w:r w:rsidR="00767757">
        <w:rPr>
          <w:rFonts w:asciiTheme="majorBidi" w:hAnsiTheme="majorBidi" w:cstheme="majorBidi"/>
        </w:rPr>
        <w:t>20</w:t>
      </w:r>
      <w:r w:rsidRPr="006A5BC6">
        <w:rPr>
          <w:rFonts w:asciiTheme="majorBidi" w:hAnsiTheme="majorBidi" w:cstheme="majorBidi"/>
        </w:rPr>
        <w:t xml:space="preserve"> ( 288 days after packing) Millet Rice Flakes, Smart Bran, </w:t>
      </w:r>
      <w:r w:rsidR="00767757">
        <w:rPr>
          <w:rFonts w:asciiTheme="majorBidi" w:hAnsiTheme="majorBidi" w:cstheme="majorBidi"/>
        </w:rPr>
        <w:t>June</w:t>
      </w:r>
      <w:r w:rsidRPr="006A5BC6">
        <w:rPr>
          <w:rFonts w:asciiTheme="majorBidi" w:hAnsiTheme="majorBidi" w:cstheme="majorBidi"/>
        </w:rPr>
        <w:t xml:space="preserve"> 2, 20</w:t>
      </w:r>
      <w:r w:rsidR="00767757">
        <w:rPr>
          <w:rFonts w:asciiTheme="majorBidi" w:hAnsiTheme="majorBidi" w:cstheme="majorBidi"/>
        </w:rPr>
        <w:t>20</w:t>
      </w:r>
      <w:r w:rsidRPr="006A5BC6">
        <w:rPr>
          <w:rFonts w:asciiTheme="majorBidi" w:hAnsiTheme="majorBidi" w:cstheme="majorBidi"/>
        </w:rPr>
        <w:t xml:space="preserve"> ( 10 months after packing); Flax Plus Red Berry Crunch, Flax Plus Maple Pecan Crunch, </w:t>
      </w:r>
      <w:r w:rsidR="00767757">
        <w:rPr>
          <w:rFonts w:asciiTheme="majorBidi" w:hAnsiTheme="majorBidi" w:cstheme="majorBidi"/>
        </w:rPr>
        <w:t>May</w:t>
      </w:r>
      <w:r w:rsidRPr="006A5BC6">
        <w:rPr>
          <w:rFonts w:asciiTheme="majorBidi" w:hAnsiTheme="majorBidi" w:cstheme="majorBidi"/>
        </w:rPr>
        <w:t xml:space="preserve"> 2, 20</w:t>
      </w:r>
      <w:r w:rsidR="00767757">
        <w:rPr>
          <w:rFonts w:asciiTheme="majorBidi" w:hAnsiTheme="majorBidi" w:cstheme="majorBidi"/>
        </w:rPr>
        <w:t>20</w:t>
      </w:r>
      <w:r w:rsidRPr="006A5BC6">
        <w:rPr>
          <w:rFonts w:asciiTheme="majorBidi" w:hAnsiTheme="majorBidi" w:cstheme="majorBidi"/>
        </w:rPr>
        <w:t xml:space="preserve"> (9 months after packing) ; Ancient Grains Granola: </w:t>
      </w:r>
      <w:r w:rsidR="00767757">
        <w:rPr>
          <w:rFonts w:asciiTheme="majorBidi" w:hAnsiTheme="majorBidi" w:cstheme="majorBidi"/>
        </w:rPr>
        <w:t>April</w:t>
      </w:r>
      <w:r w:rsidRPr="006A5BC6">
        <w:rPr>
          <w:rFonts w:asciiTheme="majorBidi" w:hAnsiTheme="majorBidi" w:cstheme="majorBidi"/>
        </w:rPr>
        <w:t xml:space="preserve"> 2, 20</w:t>
      </w:r>
      <w:r w:rsidR="00767757">
        <w:rPr>
          <w:rFonts w:asciiTheme="majorBidi" w:hAnsiTheme="majorBidi" w:cstheme="majorBidi"/>
        </w:rPr>
        <w:t>20</w:t>
      </w:r>
      <w:r w:rsidRPr="006A5BC6">
        <w:rPr>
          <w:rFonts w:asciiTheme="majorBidi" w:hAnsiTheme="majorBidi" w:cstheme="majorBidi"/>
        </w:rPr>
        <w:t xml:space="preserve"> (8 months after packing). Flax Plus Flakes, Flax Plus Raisin Bran, Flax Plus Pumpkin Raisin Crunch </w:t>
      </w:r>
      <w:r w:rsidR="0033548A">
        <w:rPr>
          <w:rFonts w:asciiTheme="majorBidi" w:hAnsiTheme="majorBidi" w:cstheme="majorBidi"/>
        </w:rPr>
        <w:t>Feb</w:t>
      </w:r>
      <w:r w:rsidRPr="006A5BC6">
        <w:rPr>
          <w:rFonts w:asciiTheme="majorBidi" w:hAnsiTheme="majorBidi" w:cstheme="majorBidi"/>
        </w:rPr>
        <w:t xml:space="preserve"> 2, 20</w:t>
      </w:r>
      <w:r w:rsidR="0033548A">
        <w:rPr>
          <w:rFonts w:asciiTheme="majorBidi" w:hAnsiTheme="majorBidi" w:cstheme="majorBidi"/>
        </w:rPr>
        <w:t>20</w:t>
      </w:r>
      <w:r w:rsidRPr="006A5BC6">
        <w:rPr>
          <w:rFonts w:asciiTheme="majorBidi" w:hAnsiTheme="majorBidi" w:cstheme="majorBidi"/>
        </w:rPr>
        <w:t xml:space="preserve"> (6 months after packing).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p>
    <w:p w14:paraId="4218D841" w14:textId="347D0CBB" w:rsidR="003C21F2" w:rsidRDefault="000A2051" w:rsidP="00C009CE">
      <w:pPr>
        <w:jc w:val="both"/>
        <w:rPr>
          <w:rFonts w:asciiTheme="majorBidi" w:hAnsiTheme="majorBidi" w:cstheme="majorBidi"/>
        </w:rPr>
      </w:pPr>
      <w:bookmarkStart w:id="274" w:name="_Hlk523080109"/>
      <w:r w:rsidRPr="006A5BC6">
        <w:rPr>
          <w:rFonts w:asciiTheme="majorBidi" w:hAnsiTheme="majorBidi" w:cstheme="majorBidi"/>
          <w:b/>
          <w:bCs/>
          <w:rtl/>
        </w:rPr>
        <w:t>ד</w:t>
      </w:r>
      <w:r w:rsidRPr="006A5BC6">
        <w:rPr>
          <w:rFonts w:asciiTheme="majorBidi" w:hAnsiTheme="majorBidi" w:cstheme="majorBidi"/>
          <w:b/>
          <w:bCs/>
        </w:rPr>
        <w:t xml:space="preserve"> Near East Food Products</w:t>
      </w:r>
      <w:r w:rsidRPr="006A5BC6">
        <w:rPr>
          <w:rFonts w:asciiTheme="majorBidi" w:hAnsiTheme="majorBidi" w:cstheme="majorBidi"/>
        </w:rPr>
        <w:t>,</w:t>
      </w:r>
      <w:bookmarkEnd w:id="274"/>
      <w:r w:rsidRPr="006A5BC6">
        <w:rPr>
          <w:rFonts w:asciiTheme="majorBidi" w:hAnsiTheme="majorBidi" w:cstheme="majorBidi"/>
        </w:rPr>
        <w:t xml:space="preserve"> </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Packaged Goods:</w:instrText>
      </w:r>
      <w:r w:rsidRPr="006A5BC6">
        <w:rPr>
          <w:rFonts w:asciiTheme="majorBidi" w:hAnsiTheme="majorBidi" w:cstheme="majorBidi"/>
          <w:rtl/>
        </w:rPr>
        <w:instrText>ד</w:instrText>
      </w:r>
      <w:r w:rsidRPr="006A5BC6">
        <w:rPr>
          <w:rFonts w:asciiTheme="majorBidi" w:hAnsiTheme="majorBidi" w:cstheme="majorBidi"/>
        </w:rPr>
        <w:instrText xml:space="preserve"> Near East Food Products," </w:instrText>
      </w:r>
      <w:r w:rsidRPr="006A5BC6">
        <w:rPr>
          <w:rFonts w:asciiTheme="majorBidi" w:hAnsiTheme="majorBidi" w:cstheme="majorBidi"/>
        </w:rPr>
        <w:fldChar w:fldCharType="end"/>
      </w:r>
      <w:r w:rsidRPr="006A5BC6">
        <w:rPr>
          <w:rFonts w:asciiTheme="majorBidi" w:hAnsiTheme="majorBidi" w:cstheme="majorBidi"/>
        </w:rPr>
        <w:t xml:space="preserve">Wheat Salad Mix and Wheat Pilaf Mix, cous </w:t>
      </w:r>
      <w:proofErr w:type="spellStart"/>
      <w:r w:rsidRPr="006A5BC6">
        <w:rPr>
          <w:rFonts w:asciiTheme="majorBidi" w:hAnsiTheme="majorBidi" w:cstheme="majorBidi"/>
        </w:rPr>
        <w:t>cous</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kabuli</w:t>
      </w:r>
      <w:proofErr w:type="spellEnd"/>
      <w:r w:rsidRPr="006A5BC6">
        <w:rPr>
          <w:rFonts w:asciiTheme="majorBidi" w:hAnsiTheme="majorBidi" w:cstheme="majorBidi"/>
        </w:rPr>
        <w:t xml:space="preserve">-bulgur, brown rice pilaf with orzo as well as other mixes containing wheat: Chodosh code </w:t>
      </w:r>
      <w:r w:rsidR="00D60486">
        <w:rPr>
          <w:rFonts w:asciiTheme="majorBidi" w:hAnsiTheme="majorBidi" w:cstheme="majorBidi"/>
        </w:rPr>
        <w:t>August</w:t>
      </w:r>
      <w:r w:rsidRPr="006A5BC6">
        <w:rPr>
          <w:rFonts w:asciiTheme="majorBidi" w:hAnsiTheme="majorBidi" w:cstheme="majorBidi"/>
        </w:rPr>
        <w:t xml:space="preserve"> </w:t>
      </w:r>
      <w:r w:rsidR="00D60486">
        <w:rPr>
          <w:rFonts w:asciiTheme="majorBidi" w:hAnsiTheme="majorBidi" w:cstheme="majorBidi"/>
        </w:rPr>
        <w:t>15</w:t>
      </w:r>
      <w:r w:rsidRPr="006A5BC6">
        <w:rPr>
          <w:rFonts w:asciiTheme="majorBidi" w:hAnsiTheme="majorBidi" w:cstheme="majorBidi"/>
        </w:rPr>
        <w:t xml:space="preserve"> </w:t>
      </w:r>
      <w:r w:rsidR="00D60486">
        <w:rPr>
          <w:rFonts w:asciiTheme="majorBidi" w:hAnsiTheme="majorBidi" w:cstheme="majorBidi"/>
        </w:rPr>
        <w:t>2</w:t>
      </w:r>
      <w:r w:rsidR="00E742E4">
        <w:rPr>
          <w:rFonts w:asciiTheme="majorBidi" w:hAnsiTheme="majorBidi" w:cstheme="majorBidi"/>
        </w:rPr>
        <w:t>0</w:t>
      </w:r>
      <w:r w:rsidRPr="006A5BC6">
        <w:rPr>
          <w:rFonts w:asciiTheme="majorBidi" w:hAnsiTheme="majorBidi" w:cstheme="majorBidi"/>
        </w:rPr>
        <w:t xml:space="preserve"> (1 year after packing).   Mixes containing barley have a code of </w:t>
      </w:r>
      <w:r w:rsidR="00D60486">
        <w:rPr>
          <w:rFonts w:asciiTheme="majorBidi" w:hAnsiTheme="majorBidi" w:cstheme="majorBidi"/>
        </w:rPr>
        <w:t>August</w:t>
      </w:r>
      <w:r w:rsidRPr="006A5BC6">
        <w:rPr>
          <w:rFonts w:asciiTheme="majorBidi" w:hAnsiTheme="majorBidi" w:cstheme="majorBidi"/>
        </w:rPr>
        <w:t xml:space="preserve"> </w:t>
      </w:r>
      <w:r w:rsidR="00D60486">
        <w:rPr>
          <w:rFonts w:asciiTheme="majorBidi" w:hAnsiTheme="majorBidi" w:cstheme="majorBidi"/>
        </w:rPr>
        <w:t>13</w:t>
      </w:r>
      <w:r w:rsidRPr="006A5BC6">
        <w:rPr>
          <w:rFonts w:asciiTheme="majorBidi" w:hAnsiTheme="majorBidi" w:cstheme="majorBidi"/>
        </w:rPr>
        <w:t>, 20</w:t>
      </w:r>
      <w:r w:rsidR="00D60486">
        <w:rPr>
          <w:rFonts w:asciiTheme="majorBidi" w:hAnsiTheme="majorBidi" w:cstheme="majorBidi"/>
        </w:rPr>
        <w:t>2</w:t>
      </w:r>
      <w:r w:rsidR="00E742E4">
        <w:rPr>
          <w:rFonts w:asciiTheme="majorBidi" w:hAnsiTheme="majorBidi" w:cstheme="majorBidi"/>
        </w:rPr>
        <w:t>0</w:t>
      </w:r>
      <w:r w:rsidRPr="006A5BC6">
        <w:rPr>
          <w:rFonts w:asciiTheme="majorBidi" w:hAnsiTheme="majorBidi" w:cstheme="majorBidi"/>
        </w:rPr>
        <w:t xml:space="preserve"> (1 year after packing).   </w:t>
      </w:r>
      <w:r w:rsidR="00890934">
        <w:rPr>
          <w:rFonts w:asciiTheme="majorBidi" w:hAnsiTheme="majorBidi" w:cstheme="majorBidi"/>
        </w:rPr>
        <w:t xml:space="preserve">       </w:t>
      </w:r>
    </w:p>
    <w:p w14:paraId="29BA35F6" w14:textId="7C9BA468" w:rsidR="000A2051" w:rsidRPr="006A5BC6" w:rsidRDefault="003C21F2" w:rsidP="00C009CE">
      <w:pPr>
        <w:jc w:val="both"/>
        <w:rPr>
          <w:rFonts w:asciiTheme="majorBidi" w:hAnsiTheme="majorBidi" w:cstheme="majorBidi"/>
        </w:rPr>
      </w:pPr>
      <w:bookmarkStart w:id="275" w:name="_Hlk16106768"/>
      <w:r w:rsidRPr="006A5BC6">
        <w:rPr>
          <w:rFonts w:asciiTheme="majorBidi" w:hAnsiTheme="majorBidi" w:cstheme="majorBidi"/>
          <w:b/>
          <w:bCs/>
          <w:rtl/>
        </w:rPr>
        <w:t>ב</w:t>
      </w:r>
      <w:r>
        <w:rPr>
          <w:rFonts w:asciiTheme="majorBidi" w:hAnsiTheme="majorBidi" w:cstheme="majorBidi"/>
        </w:rPr>
        <w:t xml:space="preserve"> </w:t>
      </w:r>
      <w:r w:rsidRPr="003C21F2">
        <w:rPr>
          <w:rFonts w:asciiTheme="majorBidi" w:hAnsiTheme="majorBidi" w:cstheme="majorBidi"/>
          <w:b/>
          <w:bCs/>
        </w:rPr>
        <w:t>New England Kosher Fish Products</w:t>
      </w:r>
      <w:r>
        <w:rPr>
          <w:rFonts w:asciiTheme="majorBidi" w:hAnsiTheme="majorBidi" w:cstheme="majorBidi"/>
          <w:b/>
          <w:bCs/>
        </w:rPr>
        <w:fldChar w:fldCharType="begin"/>
      </w:r>
      <w:r>
        <w:instrText xml:space="preserve"> XE "</w:instrText>
      </w:r>
      <w:r w:rsidRPr="00B37F52">
        <w:rPr>
          <w:rFonts w:asciiTheme="majorBidi" w:hAnsiTheme="majorBidi" w:cstheme="majorBidi"/>
          <w:b/>
          <w:bCs/>
        </w:rPr>
        <w:instrText>Frozen Products:</w:instrText>
      </w:r>
      <w:r w:rsidRPr="00B37F52">
        <w:rPr>
          <w:rFonts w:cs="Arial"/>
          <w:rtl/>
        </w:rPr>
        <w:instrText>ב</w:instrText>
      </w:r>
      <w:r w:rsidRPr="00B37F52">
        <w:instrText xml:space="preserve"> New England Kosher Fish Products</w:instrText>
      </w:r>
      <w:r>
        <w:instrText xml:space="preserve">" </w:instrText>
      </w:r>
      <w:r>
        <w:rPr>
          <w:rFonts w:asciiTheme="majorBidi" w:hAnsiTheme="majorBidi" w:cstheme="majorBidi"/>
          <w:b/>
          <w:bCs/>
        </w:rPr>
        <w:fldChar w:fldCharType="end"/>
      </w:r>
      <w:r>
        <w:rPr>
          <w:rFonts w:asciiTheme="majorBidi" w:hAnsiTheme="majorBidi" w:cstheme="majorBidi"/>
        </w:rPr>
        <w:t xml:space="preserve"> </w:t>
      </w:r>
      <w:bookmarkEnd w:id="275"/>
      <w:r>
        <w:rPr>
          <w:rFonts w:asciiTheme="majorBidi" w:hAnsiTheme="majorBidi" w:cstheme="majorBidi"/>
        </w:rPr>
        <w:t xml:space="preserve">are Yoshon with a Yoshon label only, under the Hashgocho of the OU. </w:t>
      </w:r>
      <w:r w:rsidR="00890934">
        <w:rPr>
          <w:rFonts w:asciiTheme="majorBidi" w:hAnsiTheme="majorBidi" w:cstheme="majorBidi"/>
        </w:rPr>
        <w:t xml:space="preserve">       </w:t>
      </w:r>
      <w:r w:rsidR="000A2051" w:rsidRPr="006A5BC6">
        <w:rPr>
          <w:rFonts w:asciiTheme="majorBidi" w:hAnsiTheme="majorBidi" w:cstheme="majorBidi"/>
        </w:rPr>
        <w:t xml:space="preserve"> </w:t>
      </w:r>
      <w:r w:rsidR="00E05D0C" w:rsidRPr="006A5BC6">
        <w:rPr>
          <w:rFonts w:asciiTheme="majorBidi" w:hAnsiTheme="majorBidi" w:cstheme="majorBidi"/>
        </w:rPr>
        <w:t xml:space="preserve"> </w:t>
      </w:r>
      <w:r w:rsidR="000A2051" w:rsidRPr="006A5BC6">
        <w:rPr>
          <w:rFonts w:asciiTheme="majorBidi" w:hAnsiTheme="majorBidi" w:cstheme="majorBidi"/>
        </w:rPr>
        <w:t xml:space="preserve">   </w:t>
      </w:r>
    </w:p>
    <w:p w14:paraId="67B4D98F" w14:textId="4EEAE897" w:rsidR="000A2051" w:rsidRPr="006A5BC6" w:rsidRDefault="000A2051" w:rsidP="00C009CE">
      <w:pPr>
        <w:jc w:val="both"/>
        <w:rPr>
          <w:rFonts w:asciiTheme="majorBidi" w:hAnsiTheme="majorBidi" w:cstheme="majorBidi"/>
        </w:rPr>
      </w:pPr>
      <w:bookmarkStart w:id="276" w:name="_Hlk523080133"/>
      <w:r w:rsidRPr="006A5BC6">
        <w:rPr>
          <w:rFonts w:asciiTheme="majorBidi" w:hAnsiTheme="majorBidi" w:cstheme="majorBidi"/>
          <w:b/>
          <w:bCs/>
          <w:rtl/>
        </w:rPr>
        <w:t>ד</w:t>
      </w:r>
      <w:r w:rsidRPr="006A5BC6">
        <w:rPr>
          <w:rFonts w:asciiTheme="majorBidi" w:hAnsiTheme="majorBidi" w:cstheme="majorBidi"/>
          <w:b/>
          <w:bCs/>
        </w:rPr>
        <w:t xml:space="preserve"> New York Pretzels</w:t>
      </w:r>
      <w:r w:rsidRPr="006A5BC6">
        <w:rPr>
          <w:rFonts w:asciiTheme="majorBidi" w:hAnsiTheme="majorBidi" w:cstheme="majorBidi"/>
        </w:rPr>
        <w:t xml:space="preserve"> </w:t>
      </w:r>
      <w:bookmarkEnd w:id="276"/>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Baked Goods:</w:instrText>
      </w:r>
      <w:r w:rsidRPr="006A5BC6">
        <w:rPr>
          <w:rFonts w:asciiTheme="majorBidi" w:hAnsiTheme="majorBidi" w:cstheme="majorBidi"/>
          <w:rtl/>
        </w:rPr>
        <w:instrText>ד</w:instrText>
      </w:r>
      <w:r w:rsidRPr="006A5BC6">
        <w:rPr>
          <w:rFonts w:asciiTheme="majorBidi" w:hAnsiTheme="majorBidi" w:cstheme="majorBidi"/>
        </w:rPr>
        <w:instrText xml:space="preserve"> New York Pretzels" </w:instrText>
      </w:r>
      <w:r w:rsidRPr="006A5BC6">
        <w:rPr>
          <w:rFonts w:asciiTheme="majorBidi" w:hAnsiTheme="majorBidi" w:cstheme="majorBidi"/>
        </w:rPr>
        <w:fldChar w:fldCharType="end"/>
      </w:r>
      <w:r w:rsidRPr="006A5BC6">
        <w:rPr>
          <w:rFonts w:asciiTheme="majorBidi" w:hAnsiTheme="majorBidi" w:cstheme="majorBidi"/>
        </w:rPr>
        <w:t xml:space="preserve">have a Chodosh code of: </w:t>
      </w:r>
      <w:r w:rsidR="00D60486">
        <w:rPr>
          <w:rFonts w:asciiTheme="majorBidi" w:hAnsiTheme="majorBidi" w:cstheme="majorBidi"/>
        </w:rPr>
        <w:t>August</w:t>
      </w:r>
      <w:r w:rsidRPr="006A5BC6">
        <w:rPr>
          <w:rFonts w:asciiTheme="majorBidi" w:hAnsiTheme="majorBidi" w:cstheme="majorBidi"/>
        </w:rPr>
        <w:t xml:space="preserve"> </w:t>
      </w:r>
      <w:r w:rsidR="00D60486">
        <w:rPr>
          <w:rFonts w:asciiTheme="majorBidi" w:hAnsiTheme="majorBidi" w:cstheme="majorBidi"/>
        </w:rPr>
        <w:t>15</w:t>
      </w:r>
      <w:r w:rsidRPr="006A5BC6">
        <w:rPr>
          <w:rFonts w:asciiTheme="majorBidi" w:hAnsiTheme="majorBidi" w:cstheme="majorBidi"/>
        </w:rPr>
        <w:t>, 20</w:t>
      </w:r>
      <w:r w:rsidR="00D60486">
        <w:rPr>
          <w:rFonts w:asciiTheme="majorBidi" w:hAnsiTheme="majorBidi" w:cstheme="majorBidi"/>
        </w:rPr>
        <w:t>2</w:t>
      </w:r>
      <w:r w:rsidR="006948C9">
        <w:rPr>
          <w:rFonts w:asciiTheme="majorBidi" w:hAnsiTheme="majorBidi" w:cstheme="majorBidi"/>
        </w:rPr>
        <w:t>0</w:t>
      </w:r>
      <w:r w:rsidRPr="006A5BC6">
        <w:rPr>
          <w:rFonts w:asciiTheme="majorBidi" w:hAnsiTheme="majorBidi" w:cstheme="majorBidi"/>
        </w:rPr>
        <w:t xml:space="preserve"> (365 days after packing).   </w:t>
      </w:r>
      <w:r w:rsidR="00890934">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200B2FD3" w14:textId="5A15DE2D" w:rsidR="000A2051" w:rsidRPr="006A5BC6" w:rsidRDefault="000A2051" w:rsidP="00C009CE">
      <w:pPr>
        <w:jc w:val="both"/>
        <w:rPr>
          <w:rFonts w:asciiTheme="majorBidi" w:hAnsiTheme="majorBidi" w:cstheme="majorBidi"/>
        </w:rPr>
      </w:pPr>
      <w:bookmarkStart w:id="277" w:name="_Hlk523080153"/>
      <w:r w:rsidRPr="00273470">
        <w:rPr>
          <w:rFonts w:asciiTheme="majorBidi" w:hAnsiTheme="majorBidi" w:cstheme="majorBidi"/>
          <w:b/>
          <w:bCs/>
          <w:rtl/>
        </w:rPr>
        <w:t>ד</w:t>
      </w:r>
      <w:r w:rsidRPr="00273470">
        <w:rPr>
          <w:rFonts w:asciiTheme="majorBidi" w:hAnsiTheme="majorBidi" w:cstheme="majorBidi"/>
          <w:b/>
          <w:bCs/>
        </w:rPr>
        <w:t xml:space="preserve"> New Mill Pasta</w:t>
      </w:r>
      <w:r w:rsidRPr="00273470">
        <w:rPr>
          <w:rFonts w:asciiTheme="majorBidi" w:hAnsiTheme="majorBidi" w:cstheme="majorBidi"/>
        </w:rPr>
        <w:t xml:space="preserve"> </w:t>
      </w:r>
      <w:bookmarkEnd w:id="277"/>
      <w:r w:rsidRPr="00273470">
        <w:rPr>
          <w:rFonts w:asciiTheme="majorBidi" w:hAnsiTheme="majorBidi" w:cstheme="majorBidi"/>
        </w:rPr>
        <w:fldChar w:fldCharType="begin"/>
      </w:r>
      <w:r w:rsidRPr="00273470">
        <w:rPr>
          <w:rFonts w:asciiTheme="majorBidi" w:hAnsiTheme="majorBidi" w:cstheme="majorBidi"/>
        </w:rPr>
        <w:instrText xml:space="preserve"> XE "</w:instrText>
      </w:r>
      <w:r w:rsidRPr="00273470">
        <w:rPr>
          <w:rFonts w:asciiTheme="majorBidi" w:hAnsiTheme="majorBidi" w:cstheme="majorBidi"/>
          <w:b/>
          <w:bCs/>
        </w:rPr>
        <w:instrText>Pasta:</w:instrText>
      </w:r>
      <w:r w:rsidRPr="00273470">
        <w:rPr>
          <w:rFonts w:asciiTheme="majorBidi" w:hAnsiTheme="majorBidi" w:cstheme="majorBidi"/>
          <w:rtl/>
        </w:rPr>
        <w:instrText>ד</w:instrText>
      </w:r>
      <w:r w:rsidRPr="00273470">
        <w:rPr>
          <w:rFonts w:asciiTheme="majorBidi" w:hAnsiTheme="majorBidi" w:cstheme="majorBidi"/>
        </w:rPr>
        <w:instrText xml:space="preserve"> New Mill Pasta" </w:instrText>
      </w:r>
      <w:r w:rsidRPr="00273470">
        <w:rPr>
          <w:rFonts w:asciiTheme="majorBidi" w:hAnsiTheme="majorBidi" w:cstheme="majorBidi"/>
        </w:rPr>
        <w:fldChar w:fldCharType="end"/>
      </w:r>
      <w:r w:rsidRPr="00273470">
        <w:rPr>
          <w:rFonts w:asciiTheme="majorBidi" w:hAnsiTheme="majorBidi" w:cstheme="majorBidi"/>
        </w:rPr>
        <w:t xml:space="preserve">Chodosh code for egg noodles is Aug </w:t>
      </w:r>
      <w:r w:rsidR="00273470">
        <w:rPr>
          <w:rFonts w:asciiTheme="majorBidi" w:hAnsiTheme="majorBidi" w:cstheme="majorBidi"/>
        </w:rPr>
        <w:t>22</w:t>
      </w:r>
      <w:r w:rsidRPr="00273470">
        <w:rPr>
          <w:rFonts w:asciiTheme="majorBidi" w:hAnsiTheme="majorBidi" w:cstheme="majorBidi"/>
        </w:rPr>
        <w:t xml:space="preserve"> 2</w:t>
      </w:r>
      <w:r w:rsidR="00273470">
        <w:rPr>
          <w:rFonts w:asciiTheme="majorBidi" w:hAnsiTheme="majorBidi" w:cstheme="majorBidi"/>
        </w:rPr>
        <w:t>1</w:t>
      </w:r>
      <w:r w:rsidRPr="00273470">
        <w:rPr>
          <w:rFonts w:asciiTheme="majorBidi" w:hAnsiTheme="majorBidi" w:cstheme="majorBidi"/>
        </w:rPr>
        <w:t xml:space="preserve"> (2 years after packing). For all other pasta use Chodosh code of Aug </w:t>
      </w:r>
      <w:r w:rsidR="00273470">
        <w:rPr>
          <w:rFonts w:asciiTheme="majorBidi" w:hAnsiTheme="majorBidi" w:cstheme="majorBidi"/>
        </w:rPr>
        <w:t>22</w:t>
      </w:r>
      <w:r w:rsidRPr="00273470">
        <w:rPr>
          <w:rFonts w:asciiTheme="majorBidi" w:hAnsiTheme="majorBidi" w:cstheme="majorBidi"/>
        </w:rPr>
        <w:t xml:space="preserve"> 2</w:t>
      </w:r>
      <w:r w:rsidR="00273470">
        <w:rPr>
          <w:rFonts w:asciiTheme="majorBidi" w:hAnsiTheme="majorBidi" w:cstheme="majorBidi"/>
        </w:rPr>
        <w:t>2</w:t>
      </w:r>
      <w:r w:rsidRPr="00273470">
        <w:rPr>
          <w:rFonts w:asciiTheme="majorBidi" w:hAnsiTheme="majorBidi" w:cstheme="majorBidi"/>
        </w:rPr>
        <w:t xml:space="preserve"> (3 years after packing.)</w:t>
      </w:r>
      <w:r w:rsidRPr="006A5BC6">
        <w:rPr>
          <w:rFonts w:asciiTheme="majorBidi" w:hAnsiTheme="majorBidi" w:cstheme="majorBidi"/>
        </w:rPr>
        <w:t xml:space="preserve">     </w:t>
      </w:r>
      <w:r w:rsidR="00E05D0C"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394A39E5" w14:textId="77777777" w:rsidR="00FF13C9" w:rsidRDefault="000A2051" w:rsidP="00C009CE">
      <w:pPr>
        <w:jc w:val="both"/>
        <w:rPr>
          <w:rFonts w:asciiTheme="majorBidi" w:hAnsiTheme="majorBidi" w:cstheme="majorBidi"/>
        </w:rPr>
      </w:pPr>
      <w:bookmarkStart w:id="278" w:name="_Hlk523080170"/>
      <w:r w:rsidRPr="006A5BC6">
        <w:rPr>
          <w:rFonts w:asciiTheme="majorBidi" w:hAnsiTheme="majorBidi" w:cstheme="majorBidi"/>
          <w:b/>
          <w:bCs/>
          <w:rtl/>
        </w:rPr>
        <w:t>ב</w:t>
      </w:r>
      <w:r w:rsidRPr="006A5BC6">
        <w:rPr>
          <w:rFonts w:asciiTheme="majorBidi" w:hAnsiTheme="majorBidi" w:cstheme="majorBidi"/>
          <w:b/>
          <w:bCs/>
        </w:rPr>
        <w:t xml:space="preserve"> New York Select-Amnon</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Frozen Products:</w:instrText>
      </w:r>
      <w:r w:rsidRPr="006A5BC6">
        <w:rPr>
          <w:rFonts w:asciiTheme="majorBidi" w:hAnsiTheme="majorBidi" w:cstheme="majorBidi"/>
          <w:rtl/>
        </w:rPr>
        <w:instrText>ב</w:instrText>
      </w:r>
      <w:r w:rsidRPr="006A5BC6">
        <w:rPr>
          <w:rFonts w:asciiTheme="majorBidi" w:hAnsiTheme="majorBidi" w:cstheme="majorBidi"/>
        </w:rPr>
        <w:instrText xml:space="preserve"> New York Select-Amnon"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278"/>
      <w:r w:rsidRPr="006A5BC6">
        <w:rPr>
          <w:rFonts w:asciiTheme="majorBidi" w:hAnsiTheme="majorBidi" w:cstheme="majorBidi"/>
        </w:rPr>
        <w:t>falafel and other wholesale products Yoshon with Yoshon label and O-U hashgocho.</w:t>
      </w:r>
    </w:p>
    <w:p w14:paraId="68366234" w14:textId="220FE93D" w:rsidR="000A2051" w:rsidRPr="00FF13C9" w:rsidRDefault="00FF13C9" w:rsidP="00FF13C9">
      <w:pPr>
        <w:jc w:val="both"/>
        <w:rPr>
          <w:rFonts w:asciiTheme="majorBidi" w:hAnsiTheme="majorBidi" w:cstheme="majorBidi"/>
        </w:rPr>
      </w:pPr>
      <w:bookmarkStart w:id="279" w:name="_Hlk523080200"/>
      <w:bookmarkStart w:id="280" w:name="_Hlk25495798"/>
      <w:r w:rsidRPr="006A5BC6">
        <w:rPr>
          <w:rFonts w:asciiTheme="majorBidi" w:hAnsiTheme="majorBidi" w:cstheme="majorBidi"/>
          <w:b/>
          <w:bCs/>
          <w:rtl/>
        </w:rPr>
        <w:t>ב</w:t>
      </w:r>
      <w:r w:rsidRPr="006A5BC6">
        <w:rPr>
          <w:rFonts w:asciiTheme="majorBidi" w:hAnsiTheme="majorBidi" w:cstheme="majorBidi"/>
          <w:b/>
          <w:bCs/>
        </w:rPr>
        <w:t xml:space="preserve"> Norman’s</w:t>
      </w:r>
      <w:bookmarkEnd w:id="279"/>
      <w:r>
        <w:rPr>
          <w:rFonts w:asciiTheme="majorBidi" w:hAnsiTheme="majorBidi" w:cstheme="majorBidi"/>
          <w:b/>
          <w:bCs/>
        </w:rPr>
        <w:t xml:space="preserve"> Dairy Products</w:t>
      </w:r>
      <w:bookmarkEnd w:id="280"/>
      <w:r>
        <w:rPr>
          <w:rFonts w:asciiTheme="majorBidi" w:hAnsiTheme="majorBidi" w:cstheme="majorBidi"/>
          <w:b/>
          <w:bCs/>
        </w:rPr>
        <w:t>:</w:t>
      </w:r>
      <w:r w:rsidR="00DF493A">
        <w:rPr>
          <w:rFonts w:asciiTheme="majorBidi" w:hAnsiTheme="majorBidi" w:cstheme="majorBidi"/>
          <w:b/>
          <w:bCs/>
        </w:rPr>
        <w:fldChar w:fldCharType="begin"/>
      </w:r>
      <w:r w:rsidR="00DF493A">
        <w:instrText xml:space="preserve"> XE "</w:instrText>
      </w:r>
      <w:r w:rsidR="00DF493A" w:rsidRPr="000A464A">
        <w:rPr>
          <w:rFonts w:cs="Arial"/>
        </w:rPr>
        <w:instrText>Packaged Goods:</w:instrText>
      </w:r>
      <w:r w:rsidR="00DF493A" w:rsidRPr="000A464A">
        <w:rPr>
          <w:rFonts w:cs="Arial"/>
          <w:rtl/>
        </w:rPr>
        <w:instrText>ב</w:instrText>
      </w:r>
      <w:r w:rsidR="00DF493A" w:rsidRPr="000A464A">
        <w:instrText xml:space="preserve"> Norman’s Dairy Products</w:instrText>
      </w:r>
      <w:r w:rsidR="00DF493A">
        <w:instrText xml:space="preserve">" </w:instrText>
      </w:r>
      <w:r w:rsidR="00DF493A">
        <w:rPr>
          <w:rFonts w:asciiTheme="majorBidi" w:hAnsiTheme="majorBidi" w:cstheme="majorBidi"/>
          <w:b/>
          <w:bCs/>
        </w:rPr>
        <w:fldChar w:fldCharType="end"/>
      </w:r>
      <w:r>
        <w:rPr>
          <w:rFonts w:asciiTheme="majorBidi" w:hAnsiTheme="majorBidi" w:cstheme="majorBidi"/>
          <w:b/>
          <w:bCs/>
        </w:rPr>
        <w:t xml:space="preserve"> </w:t>
      </w:r>
      <w:r>
        <w:rPr>
          <w:rFonts w:asciiTheme="majorBidi" w:hAnsiTheme="majorBidi" w:cstheme="majorBidi"/>
        </w:rPr>
        <w:t xml:space="preserve">All Norman’s product are Yoshon except those containing granola, under the Hashgocho of Rabbi Aron Teitelbaum, the </w:t>
      </w:r>
      <w:proofErr w:type="spellStart"/>
      <w:r>
        <w:rPr>
          <w:rFonts w:asciiTheme="majorBidi" w:hAnsiTheme="majorBidi" w:cstheme="majorBidi"/>
        </w:rPr>
        <w:t>Nirbater</w:t>
      </w:r>
      <w:proofErr w:type="spellEnd"/>
      <w:r>
        <w:rPr>
          <w:rFonts w:asciiTheme="majorBidi" w:hAnsiTheme="majorBidi" w:cstheme="majorBidi"/>
        </w:rPr>
        <w:t xml:space="preserve"> </w:t>
      </w:r>
      <w:proofErr w:type="spellStart"/>
      <w:r>
        <w:rPr>
          <w:rFonts w:asciiTheme="majorBidi" w:hAnsiTheme="majorBidi" w:cstheme="majorBidi"/>
        </w:rPr>
        <w:t>Rav</w:t>
      </w:r>
      <w:proofErr w:type="spellEnd"/>
      <w:r>
        <w:rPr>
          <w:rFonts w:asciiTheme="majorBidi" w:hAnsiTheme="majorBidi" w:cstheme="majorBidi"/>
        </w:rPr>
        <w:t xml:space="preserve">. </w:t>
      </w:r>
    </w:p>
    <w:p w14:paraId="0C231FD3" w14:textId="75E86347" w:rsidR="00D74567" w:rsidRDefault="000A2051" w:rsidP="00C009CE">
      <w:pPr>
        <w:jc w:val="both"/>
        <w:rPr>
          <w:rFonts w:asciiTheme="majorBidi" w:hAnsiTheme="majorBidi" w:cstheme="majorBidi"/>
        </w:rPr>
      </w:pPr>
      <w:bookmarkStart w:id="281" w:name="_Hlk523080222"/>
      <w:r w:rsidRPr="006A5BC6">
        <w:rPr>
          <w:rFonts w:asciiTheme="majorBidi" w:hAnsiTheme="majorBidi" w:cstheme="majorBidi"/>
          <w:b/>
          <w:bCs/>
          <w:rtl/>
        </w:rPr>
        <w:t>ד</w:t>
      </w:r>
      <w:r w:rsidRPr="006A5BC6">
        <w:rPr>
          <w:rFonts w:asciiTheme="majorBidi" w:hAnsiTheme="majorBidi" w:cstheme="majorBidi"/>
          <w:b/>
          <w:bCs/>
        </w:rPr>
        <w:t xml:space="preserve"> Oat Dream</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Packaged Goods:</w:instrText>
      </w:r>
      <w:r w:rsidRPr="006A5BC6">
        <w:rPr>
          <w:rFonts w:asciiTheme="majorBidi" w:hAnsiTheme="majorBidi" w:cstheme="majorBidi"/>
          <w:rtl/>
        </w:rPr>
        <w:instrText>ד</w:instrText>
      </w:r>
      <w:r w:rsidRPr="006A5BC6">
        <w:rPr>
          <w:rFonts w:asciiTheme="majorBidi" w:hAnsiTheme="majorBidi" w:cstheme="majorBidi"/>
        </w:rPr>
        <w:instrText xml:space="preserve"> Oat Dream"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281"/>
      <w:r w:rsidRPr="006A5BC6">
        <w:rPr>
          <w:rFonts w:asciiTheme="majorBidi" w:hAnsiTheme="majorBidi" w:cstheme="majorBidi"/>
        </w:rPr>
        <w:t xml:space="preserve">liquid from the makers of Rice Dream. The Chodosh code is </w:t>
      </w:r>
      <w:r w:rsidR="00D60486">
        <w:rPr>
          <w:rFonts w:asciiTheme="majorBidi" w:hAnsiTheme="majorBidi" w:cstheme="majorBidi"/>
        </w:rPr>
        <w:t>August</w:t>
      </w:r>
      <w:r w:rsidRPr="006A5BC6">
        <w:rPr>
          <w:rFonts w:asciiTheme="majorBidi" w:hAnsiTheme="majorBidi" w:cstheme="majorBidi"/>
        </w:rPr>
        <w:t xml:space="preserve"> 2, </w:t>
      </w:r>
      <w:r w:rsidR="00D60486">
        <w:rPr>
          <w:rFonts w:asciiTheme="majorBidi" w:hAnsiTheme="majorBidi" w:cstheme="majorBidi"/>
        </w:rPr>
        <w:t>20</w:t>
      </w:r>
      <w:r w:rsidRPr="006A5BC6">
        <w:rPr>
          <w:rFonts w:asciiTheme="majorBidi" w:hAnsiTheme="majorBidi" w:cstheme="majorBidi"/>
        </w:rPr>
        <w:t xml:space="preserve"> (1 year after packing.)</w:t>
      </w:r>
      <w:r w:rsidR="00D60486">
        <w:rPr>
          <w:rFonts w:asciiTheme="majorBidi" w:hAnsiTheme="majorBidi" w:cstheme="majorBidi"/>
        </w:rPr>
        <w:t xml:space="preserve">  </w:t>
      </w:r>
      <w:r w:rsidR="00890934">
        <w:rPr>
          <w:rFonts w:asciiTheme="majorBidi" w:hAnsiTheme="majorBidi" w:cstheme="majorBidi"/>
        </w:rPr>
        <w:t xml:space="preserve">       </w:t>
      </w:r>
    </w:p>
    <w:p w14:paraId="1D182F0D" w14:textId="4E152F9B" w:rsidR="000A2051" w:rsidRPr="006A5BC6" w:rsidRDefault="00D74567" w:rsidP="00C009CE">
      <w:pPr>
        <w:jc w:val="both"/>
        <w:rPr>
          <w:rFonts w:asciiTheme="majorBidi" w:hAnsiTheme="majorBidi" w:cstheme="majorBidi"/>
        </w:rPr>
      </w:pPr>
      <w:r w:rsidRPr="006A5BC6">
        <w:rPr>
          <w:rFonts w:asciiTheme="majorBidi" w:hAnsiTheme="majorBidi" w:cstheme="majorBidi"/>
          <w:b/>
          <w:bCs/>
          <w:rtl/>
        </w:rPr>
        <w:t>ב</w:t>
      </w:r>
      <w:r>
        <w:rPr>
          <w:rFonts w:asciiTheme="majorBidi" w:hAnsiTheme="majorBidi" w:cstheme="majorBidi"/>
        </w:rPr>
        <w:t xml:space="preserve"> </w:t>
      </w:r>
      <w:r w:rsidRPr="00D74567">
        <w:rPr>
          <w:rFonts w:asciiTheme="majorBidi" w:hAnsiTheme="majorBidi" w:cstheme="majorBidi"/>
          <w:b/>
          <w:bCs/>
        </w:rPr>
        <w:t>Oberlander Bakery</w:t>
      </w:r>
      <w:r w:rsidR="00EA59A5">
        <w:rPr>
          <w:rFonts w:asciiTheme="majorBidi" w:hAnsiTheme="majorBidi" w:cstheme="majorBidi"/>
          <w:b/>
          <w:bCs/>
        </w:rPr>
        <w:fldChar w:fldCharType="begin"/>
      </w:r>
      <w:r w:rsidR="00EA59A5">
        <w:instrText xml:space="preserve"> XE "</w:instrText>
      </w:r>
      <w:r w:rsidR="00EA59A5" w:rsidRPr="00980857">
        <w:rPr>
          <w:rFonts w:asciiTheme="majorBidi" w:hAnsiTheme="majorBidi" w:cstheme="majorBidi"/>
          <w:b/>
          <w:bCs/>
        </w:rPr>
        <w:instrText>Baked Goods:</w:instrText>
      </w:r>
      <w:r w:rsidR="00EA59A5" w:rsidRPr="00980857">
        <w:rPr>
          <w:rFonts w:cs="Arial"/>
          <w:rtl/>
        </w:rPr>
        <w:instrText>ב</w:instrText>
      </w:r>
      <w:r w:rsidR="00EA59A5" w:rsidRPr="00980857">
        <w:instrText xml:space="preserve"> Oberlander Bakery</w:instrText>
      </w:r>
      <w:r w:rsidR="00EA59A5">
        <w:instrText xml:space="preserve">" </w:instrText>
      </w:r>
      <w:r w:rsidR="00EA59A5">
        <w:rPr>
          <w:rFonts w:asciiTheme="majorBidi" w:hAnsiTheme="majorBidi" w:cstheme="majorBidi"/>
          <w:b/>
          <w:bCs/>
        </w:rPr>
        <w:fldChar w:fldCharType="end"/>
      </w:r>
      <w:r>
        <w:rPr>
          <w:rFonts w:asciiTheme="majorBidi" w:hAnsiTheme="majorBidi" w:cstheme="majorBidi"/>
        </w:rPr>
        <w:t xml:space="preserve">: The following products are Yoshon under the Hashgocho of the Kof-K: </w:t>
      </w:r>
      <w:proofErr w:type="spellStart"/>
      <w:r>
        <w:rPr>
          <w:rFonts w:asciiTheme="majorBidi" w:hAnsiTheme="majorBidi" w:cstheme="majorBidi"/>
        </w:rPr>
        <w:t>Hamantashen</w:t>
      </w:r>
      <w:proofErr w:type="spellEnd"/>
      <w:r>
        <w:rPr>
          <w:rFonts w:asciiTheme="majorBidi" w:hAnsiTheme="majorBidi" w:cstheme="majorBidi"/>
        </w:rPr>
        <w:t xml:space="preserve">, Bowties, Chocolate Babka, Vanilla, Cinnamon, and Chocolate Buns, Chocolate Chip Cookies, Chocolate Dip Cookies, Chocolate Mandelbread, Cinnamon and Chocolate </w:t>
      </w:r>
      <w:proofErr w:type="spellStart"/>
      <w:r>
        <w:rPr>
          <w:rFonts w:asciiTheme="majorBidi" w:hAnsiTheme="majorBidi" w:cstheme="majorBidi"/>
        </w:rPr>
        <w:t>Rugale</w:t>
      </w:r>
      <w:proofErr w:type="spellEnd"/>
      <w:r>
        <w:rPr>
          <w:rFonts w:asciiTheme="majorBidi" w:hAnsiTheme="majorBidi" w:cstheme="majorBidi"/>
        </w:rPr>
        <w:t xml:space="preserve">, </w:t>
      </w:r>
      <w:r w:rsidR="000A2051" w:rsidRPr="006A5BC6">
        <w:rPr>
          <w:rFonts w:asciiTheme="majorBidi" w:hAnsiTheme="majorBidi" w:cstheme="majorBidi"/>
        </w:rPr>
        <w:t xml:space="preserve">   </w:t>
      </w:r>
      <w:r>
        <w:rPr>
          <w:rFonts w:asciiTheme="majorBidi" w:hAnsiTheme="majorBidi" w:cstheme="majorBidi"/>
        </w:rPr>
        <w:t xml:space="preserve">Dreidel Cookies, Honey Cookies, Mini Cup Cakes, and Rainbow Cookies. </w:t>
      </w:r>
      <w:r w:rsidR="000A2051" w:rsidRPr="006A5BC6">
        <w:rPr>
          <w:rFonts w:asciiTheme="majorBidi" w:hAnsiTheme="majorBidi" w:cstheme="majorBidi"/>
        </w:rPr>
        <w:t xml:space="preserve"> </w:t>
      </w:r>
      <w:r w:rsidR="00E05D0C" w:rsidRPr="006A5BC6">
        <w:rPr>
          <w:rFonts w:asciiTheme="majorBidi" w:hAnsiTheme="majorBidi" w:cstheme="majorBidi"/>
        </w:rPr>
        <w:t xml:space="preserve"> </w:t>
      </w:r>
      <w:r w:rsidR="000A2051" w:rsidRPr="006A5BC6">
        <w:rPr>
          <w:rFonts w:asciiTheme="majorBidi" w:hAnsiTheme="majorBidi" w:cstheme="majorBidi"/>
        </w:rPr>
        <w:t xml:space="preserve">    </w:t>
      </w:r>
      <w:r w:rsidR="00890934">
        <w:rPr>
          <w:rFonts w:asciiTheme="majorBidi" w:hAnsiTheme="majorBidi" w:cstheme="majorBidi"/>
        </w:rPr>
        <w:t xml:space="preserve">       </w:t>
      </w:r>
    </w:p>
    <w:p w14:paraId="43D1C556" w14:textId="588E4B0A" w:rsidR="000A2051" w:rsidRPr="006A5BC6" w:rsidRDefault="000A2051" w:rsidP="00C009CE">
      <w:pPr>
        <w:jc w:val="both"/>
        <w:rPr>
          <w:rFonts w:asciiTheme="majorBidi" w:hAnsiTheme="majorBidi" w:cstheme="majorBidi"/>
        </w:rPr>
      </w:pPr>
      <w:bookmarkStart w:id="282" w:name="_Hlk523080244"/>
      <w:r w:rsidRPr="006A5BC6">
        <w:rPr>
          <w:rFonts w:asciiTheme="majorBidi" w:hAnsiTheme="majorBidi" w:cstheme="majorBidi"/>
          <w:b/>
          <w:bCs/>
          <w:rtl/>
        </w:rPr>
        <w:t>ד</w:t>
      </w:r>
      <w:r w:rsidRPr="006A5BC6">
        <w:rPr>
          <w:rFonts w:asciiTheme="majorBidi" w:hAnsiTheme="majorBidi" w:cstheme="majorBidi"/>
          <w:b/>
          <w:bCs/>
        </w:rPr>
        <w:t xml:space="preserve"> Old London Crackers</w:t>
      </w:r>
      <w:r w:rsidRPr="006A5BC6">
        <w:rPr>
          <w:rFonts w:asciiTheme="majorBidi" w:hAnsiTheme="majorBidi" w:cstheme="majorBidi"/>
        </w:rPr>
        <w:t xml:space="preserve"> </w:t>
      </w:r>
      <w:bookmarkEnd w:id="282"/>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Baked Goods:</w:instrText>
      </w:r>
      <w:r w:rsidRPr="006A5BC6">
        <w:rPr>
          <w:rFonts w:asciiTheme="majorBidi" w:hAnsiTheme="majorBidi" w:cstheme="majorBidi"/>
          <w:rtl/>
        </w:rPr>
        <w:instrText>ד</w:instrText>
      </w:r>
      <w:r w:rsidRPr="006A5BC6">
        <w:rPr>
          <w:rFonts w:asciiTheme="majorBidi" w:hAnsiTheme="majorBidi" w:cstheme="majorBidi"/>
        </w:rPr>
        <w:instrText xml:space="preserve"> Old London Crackers" </w:instrText>
      </w:r>
      <w:r w:rsidRPr="006A5BC6">
        <w:rPr>
          <w:rFonts w:asciiTheme="majorBidi" w:hAnsiTheme="majorBidi" w:cstheme="majorBidi"/>
        </w:rPr>
        <w:fldChar w:fldCharType="end"/>
      </w:r>
      <w:r w:rsidRPr="006A5BC6">
        <w:rPr>
          <w:rFonts w:asciiTheme="majorBidi" w:hAnsiTheme="majorBidi" w:cstheme="majorBidi"/>
        </w:rPr>
        <w:t xml:space="preserve"> contain wheat and oats and have a Chodosh code of </w:t>
      </w:r>
      <w:r w:rsidR="00D60486">
        <w:rPr>
          <w:rFonts w:asciiTheme="majorBidi" w:hAnsiTheme="majorBidi" w:cstheme="majorBidi"/>
        </w:rPr>
        <w:t>August</w:t>
      </w:r>
      <w:r w:rsidRPr="006A5BC6">
        <w:rPr>
          <w:rFonts w:asciiTheme="majorBidi" w:hAnsiTheme="majorBidi" w:cstheme="majorBidi"/>
        </w:rPr>
        <w:t xml:space="preserve"> 2, 20</w:t>
      </w:r>
      <w:r w:rsidR="00D60486">
        <w:rPr>
          <w:rFonts w:asciiTheme="majorBidi" w:hAnsiTheme="majorBidi" w:cstheme="majorBidi"/>
        </w:rPr>
        <w:t>20</w:t>
      </w:r>
      <w:r w:rsidRPr="006A5BC6">
        <w:rPr>
          <w:rFonts w:asciiTheme="majorBidi" w:hAnsiTheme="majorBidi" w:cstheme="majorBidi"/>
        </w:rPr>
        <w:t xml:space="preserve"> (12 months after packing)</w:t>
      </w:r>
      <w:r w:rsidR="00D6048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06129743" w14:textId="77777777" w:rsidR="00196511" w:rsidRDefault="000A2051" w:rsidP="00C009CE">
      <w:pPr>
        <w:jc w:val="both"/>
        <w:rPr>
          <w:rFonts w:asciiTheme="majorBidi" w:hAnsiTheme="majorBidi" w:cstheme="majorBidi"/>
        </w:rPr>
      </w:pPr>
      <w:bookmarkStart w:id="283" w:name="_Hlk523080273"/>
      <w:r w:rsidRPr="006A5BC6">
        <w:rPr>
          <w:rFonts w:asciiTheme="majorBidi" w:hAnsiTheme="majorBidi" w:cstheme="majorBidi"/>
          <w:b/>
          <w:bCs/>
          <w:rtl/>
        </w:rPr>
        <w:t>ד</w:t>
      </w:r>
      <w:r w:rsidRPr="006A5BC6">
        <w:rPr>
          <w:rFonts w:asciiTheme="majorBidi" w:hAnsiTheme="majorBidi" w:cstheme="majorBidi"/>
          <w:b/>
          <w:bCs/>
        </w:rPr>
        <w:t xml:space="preserve"> Old London Melba Toast</w:t>
      </w:r>
      <w:r w:rsidRPr="006A5BC6">
        <w:rPr>
          <w:rFonts w:asciiTheme="majorBidi" w:hAnsiTheme="majorBidi" w:cstheme="majorBidi"/>
        </w:rPr>
        <w:t xml:space="preserve"> </w:t>
      </w:r>
      <w:bookmarkEnd w:id="283"/>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Baked Goods:</w:instrText>
      </w:r>
      <w:r w:rsidRPr="006A5BC6">
        <w:rPr>
          <w:rFonts w:asciiTheme="majorBidi" w:hAnsiTheme="majorBidi" w:cstheme="majorBidi"/>
          <w:rtl/>
        </w:rPr>
        <w:instrText>ד</w:instrText>
      </w:r>
      <w:r w:rsidRPr="006A5BC6">
        <w:rPr>
          <w:rFonts w:asciiTheme="majorBidi" w:hAnsiTheme="majorBidi" w:cstheme="majorBidi"/>
        </w:rPr>
        <w:instrText xml:space="preserve"> Old London Melba Toast" </w:instrText>
      </w:r>
      <w:r w:rsidRPr="006A5BC6">
        <w:rPr>
          <w:rFonts w:asciiTheme="majorBidi" w:hAnsiTheme="majorBidi" w:cstheme="majorBidi"/>
        </w:rPr>
        <w:fldChar w:fldCharType="end"/>
      </w:r>
      <w:r w:rsidRPr="006A5BC6">
        <w:rPr>
          <w:rFonts w:asciiTheme="majorBidi" w:hAnsiTheme="majorBidi" w:cstheme="majorBidi"/>
        </w:rPr>
        <w:t xml:space="preserve">contain wheat and oats and have a Chodosh code </w:t>
      </w:r>
      <w:r w:rsidR="00D60486">
        <w:rPr>
          <w:rFonts w:asciiTheme="majorBidi" w:hAnsiTheme="majorBidi" w:cstheme="majorBidi"/>
        </w:rPr>
        <w:t>08</w:t>
      </w:r>
      <w:r w:rsidRPr="006A5BC6">
        <w:rPr>
          <w:rFonts w:asciiTheme="majorBidi" w:hAnsiTheme="majorBidi" w:cstheme="majorBidi"/>
        </w:rPr>
        <w:t xml:space="preserve"> </w:t>
      </w:r>
      <w:r w:rsidR="00D60486">
        <w:rPr>
          <w:rFonts w:asciiTheme="majorBidi" w:hAnsiTheme="majorBidi" w:cstheme="majorBidi"/>
        </w:rPr>
        <w:t>02</w:t>
      </w:r>
      <w:r w:rsidRPr="006A5BC6">
        <w:rPr>
          <w:rFonts w:asciiTheme="majorBidi" w:hAnsiTheme="majorBidi" w:cstheme="majorBidi"/>
        </w:rPr>
        <w:t xml:space="preserve"> </w:t>
      </w:r>
      <w:r w:rsidR="00D60486">
        <w:rPr>
          <w:rFonts w:asciiTheme="majorBidi" w:hAnsiTheme="majorBidi" w:cstheme="majorBidi"/>
        </w:rPr>
        <w:t>20</w:t>
      </w:r>
      <w:r w:rsidRPr="006A5BC6">
        <w:rPr>
          <w:rFonts w:asciiTheme="majorBidi" w:hAnsiTheme="majorBidi" w:cstheme="majorBidi"/>
        </w:rPr>
        <w:t xml:space="preserve"> or </w:t>
      </w:r>
      <w:r w:rsidR="00D60486">
        <w:rPr>
          <w:rFonts w:asciiTheme="majorBidi" w:hAnsiTheme="majorBidi" w:cstheme="majorBidi"/>
        </w:rPr>
        <w:t>02</w:t>
      </w:r>
      <w:r w:rsidRPr="006A5BC6">
        <w:rPr>
          <w:rFonts w:asciiTheme="majorBidi" w:hAnsiTheme="majorBidi" w:cstheme="majorBidi"/>
        </w:rPr>
        <w:t xml:space="preserve"> </w:t>
      </w:r>
      <w:r w:rsidR="00D60486">
        <w:rPr>
          <w:rFonts w:asciiTheme="majorBidi" w:hAnsiTheme="majorBidi" w:cstheme="majorBidi"/>
        </w:rPr>
        <w:t>AUG</w:t>
      </w:r>
      <w:r w:rsidRPr="006A5BC6">
        <w:rPr>
          <w:rFonts w:asciiTheme="majorBidi" w:hAnsiTheme="majorBidi" w:cstheme="majorBidi"/>
        </w:rPr>
        <w:t xml:space="preserve"> </w:t>
      </w:r>
      <w:r w:rsidR="00D60486">
        <w:rPr>
          <w:rFonts w:asciiTheme="majorBidi" w:hAnsiTheme="majorBidi" w:cstheme="majorBidi"/>
        </w:rPr>
        <w:t>20</w:t>
      </w:r>
      <w:r w:rsidRPr="006A5BC6">
        <w:rPr>
          <w:rFonts w:asciiTheme="majorBidi" w:hAnsiTheme="majorBidi" w:cstheme="majorBidi"/>
        </w:rPr>
        <w:t>. (1 year after packing).</w:t>
      </w:r>
    </w:p>
    <w:p w14:paraId="618C563F" w14:textId="3CD848C0" w:rsidR="000A2051" w:rsidRPr="006A5BC6" w:rsidRDefault="00196511" w:rsidP="00C009CE">
      <w:pPr>
        <w:jc w:val="both"/>
        <w:rPr>
          <w:rFonts w:asciiTheme="majorBidi" w:hAnsiTheme="majorBidi" w:cstheme="majorBidi"/>
        </w:rPr>
      </w:pPr>
      <w:bookmarkStart w:id="284" w:name="_Hlk25495839"/>
      <w:r w:rsidRPr="006A5BC6">
        <w:rPr>
          <w:rFonts w:asciiTheme="majorBidi" w:hAnsiTheme="majorBidi" w:cstheme="majorBidi"/>
          <w:b/>
          <w:bCs/>
          <w:rtl/>
        </w:rPr>
        <w:t>ד</w:t>
      </w:r>
      <w:r>
        <w:rPr>
          <w:rFonts w:asciiTheme="majorBidi" w:hAnsiTheme="majorBidi" w:cstheme="majorBidi"/>
        </w:rPr>
        <w:t xml:space="preserve"> </w:t>
      </w:r>
      <w:r w:rsidRPr="00196511">
        <w:rPr>
          <w:rFonts w:asciiTheme="majorBidi" w:hAnsiTheme="majorBidi" w:cstheme="majorBidi"/>
          <w:b/>
          <w:bCs/>
        </w:rPr>
        <w:t>Oreo Cookies</w:t>
      </w:r>
      <w:r w:rsidR="00DF493A">
        <w:rPr>
          <w:rFonts w:asciiTheme="majorBidi" w:hAnsiTheme="majorBidi" w:cstheme="majorBidi"/>
          <w:b/>
          <w:bCs/>
        </w:rPr>
        <w:fldChar w:fldCharType="begin"/>
      </w:r>
      <w:r w:rsidR="00DF493A">
        <w:instrText xml:space="preserve"> XE "</w:instrText>
      </w:r>
      <w:r w:rsidR="00DF493A" w:rsidRPr="00D549BD">
        <w:rPr>
          <w:rFonts w:asciiTheme="majorBidi" w:hAnsiTheme="majorBidi" w:cstheme="majorBidi"/>
          <w:b/>
          <w:bCs/>
        </w:rPr>
        <w:instrText>Baked Goods:</w:instrText>
      </w:r>
      <w:r w:rsidR="00DF493A" w:rsidRPr="00D549BD">
        <w:rPr>
          <w:rFonts w:cs="Arial"/>
          <w:rtl/>
        </w:rPr>
        <w:instrText>ד</w:instrText>
      </w:r>
      <w:r w:rsidR="00DF493A" w:rsidRPr="00D549BD">
        <w:instrText xml:space="preserve"> Oreo Cookies</w:instrText>
      </w:r>
      <w:r w:rsidR="00DF493A">
        <w:instrText xml:space="preserve">" </w:instrText>
      </w:r>
      <w:r w:rsidR="00DF493A">
        <w:rPr>
          <w:rFonts w:asciiTheme="majorBidi" w:hAnsiTheme="majorBidi" w:cstheme="majorBidi"/>
          <w:b/>
          <w:bCs/>
        </w:rPr>
        <w:fldChar w:fldCharType="end"/>
      </w:r>
      <w:r>
        <w:rPr>
          <w:rFonts w:asciiTheme="majorBidi" w:hAnsiTheme="majorBidi" w:cstheme="majorBidi"/>
        </w:rPr>
        <w:t xml:space="preserve"> </w:t>
      </w:r>
      <w:bookmarkEnd w:id="284"/>
      <w:r>
        <w:rPr>
          <w:rFonts w:asciiTheme="majorBidi" w:hAnsiTheme="majorBidi" w:cstheme="majorBidi"/>
        </w:rPr>
        <w:t xml:space="preserve">by Nabisco produced in the USA have a </w:t>
      </w:r>
      <w:proofErr w:type="spellStart"/>
      <w:r>
        <w:rPr>
          <w:rFonts w:asciiTheme="majorBidi" w:hAnsiTheme="majorBidi" w:cstheme="majorBidi"/>
        </w:rPr>
        <w:t>chodosh</w:t>
      </w:r>
      <w:proofErr w:type="spellEnd"/>
      <w:r>
        <w:rPr>
          <w:rFonts w:asciiTheme="majorBidi" w:hAnsiTheme="majorBidi" w:cstheme="majorBidi"/>
        </w:rPr>
        <w:t xml:space="preserve"> code of May 15, 2020 (9 months after packing)</w:t>
      </w:r>
      <w:r w:rsidR="000A2051" w:rsidRPr="006A5BC6">
        <w:rPr>
          <w:rFonts w:asciiTheme="majorBidi" w:hAnsiTheme="majorBidi" w:cstheme="majorBidi"/>
        </w:rPr>
        <w:t xml:space="preserve">   </w:t>
      </w:r>
      <w:r w:rsidR="00E05D0C" w:rsidRPr="006A5BC6">
        <w:rPr>
          <w:rFonts w:asciiTheme="majorBidi" w:hAnsiTheme="majorBidi" w:cstheme="majorBidi"/>
        </w:rPr>
        <w:t xml:space="preserve"> </w:t>
      </w:r>
      <w:r w:rsidR="000A2051" w:rsidRPr="006A5BC6">
        <w:rPr>
          <w:rFonts w:asciiTheme="majorBidi" w:hAnsiTheme="majorBidi" w:cstheme="majorBidi"/>
        </w:rPr>
        <w:t xml:space="preserve"> </w:t>
      </w:r>
      <w:r w:rsidR="00890934">
        <w:rPr>
          <w:rFonts w:asciiTheme="majorBidi" w:hAnsiTheme="majorBidi" w:cstheme="majorBidi"/>
        </w:rPr>
        <w:t xml:space="preserve">       </w:t>
      </w:r>
      <w:r w:rsidR="000A2051" w:rsidRPr="006A5BC6">
        <w:rPr>
          <w:rFonts w:asciiTheme="majorBidi" w:hAnsiTheme="majorBidi" w:cstheme="majorBidi"/>
        </w:rPr>
        <w:t xml:space="preserve">      </w:t>
      </w:r>
    </w:p>
    <w:p w14:paraId="5FD59F34" w14:textId="1317B78D" w:rsidR="000A2051" w:rsidRPr="006A5BC6" w:rsidRDefault="000A2051" w:rsidP="00C009CE">
      <w:pPr>
        <w:jc w:val="both"/>
        <w:rPr>
          <w:rFonts w:asciiTheme="majorBidi" w:hAnsiTheme="majorBidi" w:cstheme="majorBidi"/>
        </w:rPr>
      </w:pPr>
      <w:bookmarkStart w:id="285" w:name="_Hlk523080292"/>
      <w:r w:rsidRPr="006A5BC6">
        <w:rPr>
          <w:rFonts w:asciiTheme="majorBidi" w:hAnsiTheme="majorBidi" w:cstheme="majorBidi"/>
          <w:b/>
          <w:bCs/>
          <w:rtl/>
        </w:rPr>
        <w:t>ד</w:t>
      </w:r>
      <w:r w:rsidRPr="006A5BC6">
        <w:rPr>
          <w:rFonts w:asciiTheme="majorBidi" w:hAnsiTheme="majorBidi" w:cstheme="majorBidi"/>
          <w:b/>
          <w:bCs/>
        </w:rPr>
        <w:t xml:space="preserve"> </w:t>
      </w:r>
      <w:proofErr w:type="spellStart"/>
      <w:r w:rsidRPr="006A5BC6">
        <w:rPr>
          <w:rFonts w:asciiTheme="majorBidi" w:hAnsiTheme="majorBidi" w:cstheme="majorBidi"/>
          <w:b/>
          <w:bCs/>
        </w:rPr>
        <w:t>Oronoque</w:t>
      </w:r>
      <w:proofErr w:type="spellEnd"/>
      <w:r w:rsidRPr="006A5BC6">
        <w:rPr>
          <w:rFonts w:asciiTheme="majorBidi" w:hAnsiTheme="majorBidi" w:cstheme="majorBidi"/>
          <w:b/>
          <w:bCs/>
        </w:rPr>
        <w:t xml:space="preserve"> Frozen Pie Crusts</w:t>
      </w:r>
      <w:bookmarkEnd w:id="285"/>
      <w:r w:rsidRPr="006A5BC6">
        <w:rPr>
          <w:rFonts w:asciiTheme="majorBidi" w:hAnsiTheme="majorBidi" w:cstheme="majorBidi"/>
        </w:rPr>
        <w:t>,</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Frozen Products:</w:instrText>
      </w:r>
      <w:r w:rsidRPr="006A5BC6">
        <w:rPr>
          <w:rFonts w:asciiTheme="majorBidi" w:hAnsiTheme="majorBidi" w:cstheme="majorBidi"/>
          <w:rtl/>
        </w:rPr>
        <w:instrText>ד</w:instrText>
      </w:r>
      <w:r w:rsidRPr="006A5BC6">
        <w:rPr>
          <w:rFonts w:asciiTheme="majorBidi" w:hAnsiTheme="majorBidi" w:cstheme="majorBidi"/>
        </w:rPr>
        <w:instrText xml:space="preserve"> Oronoque Frozen Pie Crusts" </w:instrText>
      </w:r>
      <w:r w:rsidRPr="006A5BC6">
        <w:rPr>
          <w:rFonts w:asciiTheme="majorBidi" w:hAnsiTheme="majorBidi" w:cstheme="majorBidi"/>
        </w:rPr>
        <w:fldChar w:fldCharType="end"/>
      </w:r>
      <w:r w:rsidRPr="006A5BC6">
        <w:rPr>
          <w:rFonts w:asciiTheme="majorBidi" w:hAnsiTheme="majorBidi" w:cstheme="majorBidi"/>
        </w:rPr>
        <w:t xml:space="preserve"> have a  date that  is 540 days after packing, code </w:t>
      </w:r>
      <w:r w:rsidR="00D60486">
        <w:rPr>
          <w:rFonts w:asciiTheme="majorBidi" w:hAnsiTheme="majorBidi" w:cstheme="majorBidi"/>
        </w:rPr>
        <w:t>Feb 5,</w:t>
      </w:r>
      <w:r w:rsidRPr="006A5BC6">
        <w:rPr>
          <w:rFonts w:asciiTheme="majorBidi" w:hAnsiTheme="majorBidi" w:cstheme="majorBidi"/>
        </w:rPr>
        <w:t xml:space="preserve"> </w:t>
      </w:r>
      <w:r w:rsidR="00D60486">
        <w:rPr>
          <w:rFonts w:asciiTheme="majorBidi" w:hAnsiTheme="majorBidi" w:cstheme="majorBidi"/>
        </w:rPr>
        <w:t>2021</w:t>
      </w:r>
      <w:r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21497272" w14:textId="77777777" w:rsidR="000A2051" w:rsidRPr="006A5BC6" w:rsidRDefault="000A2051" w:rsidP="00C009CE">
      <w:pPr>
        <w:jc w:val="both"/>
        <w:rPr>
          <w:rFonts w:asciiTheme="majorBidi" w:hAnsiTheme="majorBidi" w:cstheme="majorBidi"/>
        </w:rPr>
      </w:pPr>
      <w:bookmarkStart w:id="286" w:name="_Hlk523080311"/>
      <w:r w:rsidRPr="006A5BC6">
        <w:rPr>
          <w:rFonts w:asciiTheme="majorBidi" w:hAnsiTheme="majorBidi" w:cstheme="majorBidi"/>
          <w:b/>
          <w:bCs/>
          <w:rtl/>
        </w:rPr>
        <w:t>א</w:t>
      </w:r>
      <w:r w:rsidRPr="006A5BC6">
        <w:rPr>
          <w:rFonts w:asciiTheme="majorBidi" w:hAnsiTheme="majorBidi" w:cstheme="majorBidi"/>
          <w:b/>
          <w:bCs/>
        </w:rPr>
        <w:t xml:space="preserve"> </w:t>
      </w:r>
      <w:proofErr w:type="spellStart"/>
      <w:r w:rsidRPr="006A5BC6">
        <w:rPr>
          <w:rFonts w:asciiTheme="majorBidi" w:hAnsiTheme="majorBidi" w:cstheme="majorBidi"/>
          <w:b/>
          <w:bCs/>
        </w:rPr>
        <w:t>Osem</w:t>
      </w:r>
      <w:proofErr w:type="spellEnd"/>
      <w:r w:rsidRPr="006A5BC6">
        <w:rPr>
          <w:rFonts w:asciiTheme="majorBidi" w:hAnsiTheme="majorBidi" w:cstheme="majorBidi"/>
          <w:b/>
          <w:bCs/>
        </w:rPr>
        <w:t xml:space="preserve"> Crackers</w:t>
      </w:r>
      <w:r w:rsidRPr="006A5BC6">
        <w:rPr>
          <w:rFonts w:asciiTheme="majorBidi" w:hAnsiTheme="majorBidi" w:cstheme="majorBidi"/>
        </w:rPr>
        <w:t xml:space="preserve"> </w:t>
      </w:r>
      <w:bookmarkEnd w:id="286"/>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Baked Goods:</w:instrText>
      </w:r>
      <w:r w:rsidRPr="006A5BC6">
        <w:rPr>
          <w:rFonts w:asciiTheme="majorBidi" w:hAnsiTheme="majorBidi" w:cstheme="majorBidi"/>
          <w:rtl/>
        </w:rPr>
        <w:instrText>א</w:instrText>
      </w:r>
      <w:r w:rsidRPr="006A5BC6">
        <w:rPr>
          <w:rFonts w:asciiTheme="majorBidi" w:hAnsiTheme="majorBidi" w:cstheme="majorBidi"/>
        </w:rPr>
        <w:instrText xml:space="preserve"> Osem Crackers" </w:instrText>
      </w:r>
      <w:r w:rsidRPr="006A5BC6">
        <w:rPr>
          <w:rFonts w:asciiTheme="majorBidi" w:hAnsiTheme="majorBidi" w:cstheme="majorBidi"/>
        </w:rPr>
        <w:fldChar w:fldCharType="end"/>
      </w:r>
      <w:r w:rsidRPr="006A5BC6">
        <w:rPr>
          <w:rFonts w:asciiTheme="majorBidi" w:hAnsiTheme="majorBidi" w:cstheme="majorBidi"/>
        </w:rPr>
        <w:t xml:space="preserve">from Israel are Yoshon under the hechsher of the </w:t>
      </w:r>
      <w:proofErr w:type="spellStart"/>
      <w:r w:rsidRPr="006A5BC6">
        <w:rPr>
          <w:rFonts w:asciiTheme="majorBidi" w:hAnsiTheme="majorBidi" w:cstheme="majorBidi"/>
        </w:rPr>
        <w:t>Badatz</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Eida</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HaChareidus</w:t>
      </w:r>
      <w:proofErr w:type="spellEnd"/>
      <w:r w:rsidRPr="006A5BC6">
        <w:rPr>
          <w:rFonts w:asciiTheme="majorBidi" w:hAnsiTheme="majorBidi" w:cstheme="majorBidi"/>
        </w:rPr>
        <w:t xml:space="preserve"> of  </w:t>
      </w:r>
      <w:proofErr w:type="spellStart"/>
      <w:r w:rsidRPr="006A5BC6">
        <w:rPr>
          <w:rFonts w:asciiTheme="majorBidi" w:hAnsiTheme="majorBidi" w:cstheme="majorBidi"/>
        </w:rPr>
        <w:t>Yerushalayim</w:t>
      </w:r>
      <w:proofErr w:type="spellEnd"/>
      <w:r w:rsidRPr="006A5BC6">
        <w:rPr>
          <w:rFonts w:asciiTheme="majorBidi" w:hAnsiTheme="majorBidi" w:cstheme="majorBidi"/>
        </w:rPr>
        <w:t xml:space="preserve">.        </w:t>
      </w:r>
    </w:p>
    <w:p w14:paraId="19B8501D" w14:textId="15B08287" w:rsidR="000A2051" w:rsidRPr="006A5BC6" w:rsidRDefault="000A2051" w:rsidP="00C009CE">
      <w:pPr>
        <w:jc w:val="both"/>
        <w:rPr>
          <w:rFonts w:asciiTheme="majorBidi" w:hAnsiTheme="majorBidi" w:cstheme="majorBidi"/>
        </w:rPr>
      </w:pPr>
      <w:bookmarkStart w:id="287" w:name="_Hlk523080327"/>
      <w:r w:rsidRPr="006A5BC6">
        <w:rPr>
          <w:rFonts w:asciiTheme="majorBidi" w:hAnsiTheme="majorBidi" w:cstheme="majorBidi"/>
          <w:b/>
          <w:bCs/>
          <w:rtl/>
        </w:rPr>
        <w:t>א</w:t>
      </w:r>
      <w:r w:rsidRPr="006A5BC6">
        <w:rPr>
          <w:rFonts w:asciiTheme="majorBidi" w:hAnsiTheme="majorBidi" w:cstheme="majorBidi"/>
          <w:b/>
          <w:bCs/>
        </w:rPr>
        <w:t xml:space="preserve"> </w:t>
      </w:r>
      <w:proofErr w:type="spellStart"/>
      <w:r w:rsidRPr="006A5BC6">
        <w:rPr>
          <w:rFonts w:asciiTheme="majorBidi" w:hAnsiTheme="majorBidi" w:cstheme="majorBidi"/>
          <w:b/>
          <w:bCs/>
        </w:rPr>
        <w:t>Osem</w:t>
      </w:r>
      <w:proofErr w:type="spellEnd"/>
      <w:r w:rsidRPr="006A5BC6">
        <w:rPr>
          <w:rFonts w:asciiTheme="majorBidi" w:hAnsiTheme="majorBidi" w:cstheme="majorBidi"/>
          <w:b/>
          <w:bCs/>
        </w:rPr>
        <w:t xml:space="preserve"> Pasta</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Pasta:</w:instrText>
      </w:r>
      <w:r w:rsidRPr="006A5BC6">
        <w:rPr>
          <w:rFonts w:asciiTheme="majorBidi" w:hAnsiTheme="majorBidi" w:cstheme="majorBidi"/>
          <w:rtl/>
        </w:rPr>
        <w:instrText>א</w:instrText>
      </w:r>
      <w:r w:rsidRPr="006A5BC6">
        <w:rPr>
          <w:rFonts w:asciiTheme="majorBidi" w:hAnsiTheme="majorBidi" w:cstheme="majorBidi"/>
        </w:rPr>
        <w:instrText xml:space="preserve"> Osem Pasta"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287"/>
      <w:proofErr w:type="spellStart"/>
      <w:r w:rsidRPr="006A5BC6">
        <w:rPr>
          <w:rFonts w:asciiTheme="majorBidi" w:hAnsiTheme="majorBidi" w:cstheme="majorBidi"/>
        </w:rPr>
        <w:t>incluing</w:t>
      </w:r>
      <w:proofErr w:type="spellEnd"/>
      <w:r w:rsidRPr="006A5BC6">
        <w:rPr>
          <w:rFonts w:asciiTheme="majorBidi" w:hAnsiTheme="majorBidi" w:cstheme="majorBidi"/>
        </w:rPr>
        <w:t xml:space="preserve"> the cous </w:t>
      </w:r>
      <w:proofErr w:type="spellStart"/>
      <w:r w:rsidRPr="006A5BC6">
        <w:rPr>
          <w:rFonts w:asciiTheme="majorBidi" w:hAnsiTheme="majorBidi" w:cstheme="majorBidi"/>
        </w:rPr>
        <w:t>cous</w:t>
      </w:r>
      <w:proofErr w:type="spellEnd"/>
      <w:r w:rsidRPr="006A5BC6">
        <w:rPr>
          <w:rFonts w:asciiTheme="majorBidi" w:hAnsiTheme="majorBidi" w:cstheme="majorBidi"/>
        </w:rPr>
        <w:t xml:space="preserve"> from Italy and elsewhere, is under the hashgocho of the </w:t>
      </w:r>
      <w:proofErr w:type="spellStart"/>
      <w:r w:rsidRPr="006A5BC6">
        <w:rPr>
          <w:rFonts w:asciiTheme="majorBidi" w:hAnsiTheme="majorBidi" w:cstheme="majorBidi"/>
        </w:rPr>
        <w:t>Badatz</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Eida</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HaChareidus</w:t>
      </w:r>
      <w:proofErr w:type="spellEnd"/>
      <w:r w:rsidRPr="006A5BC6">
        <w:rPr>
          <w:rFonts w:asciiTheme="majorBidi" w:hAnsiTheme="majorBidi" w:cstheme="majorBidi"/>
        </w:rPr>
        <w:t xml:space="preserve"> of </w:t>
      </w:r>
      <w:proofErr w:type="spellStart"/>
      <w:r w:rsidRPr="006A5BC6">
        <w:rPr>
          <w:rFonts w:asciiTheme="majorBidi" w:hAnsiTheme="majorBidi" w:cstheme="majorBidi"/>
        </w:rPr>
        <w:t>Yerushalayim</w:t>
      </w:r>
      <w:proofErr w:type="spellEnd"/>
      <w:r w:rsidRPr="006A5BC6">
        <w:rPr>
          <w:rFonts w:asciiTheme="majorBidi" w:hAnsiTheme="majorBidi" w:cstheme="majorBidi"/>
        </w:rPr>
        <w:t xml:space="preserve">, and is always Yoshon.        </w:t>
      </w:r>
    </w:p>
    <w:p w14:paraId="4EE63410" w14:textId="77777777" w:rsidR="000A2051" w:rsidRPr="006A5BC6" w:rsidRDefault="000A2051" w:rsidP="00C009CE">
      <w:pPr>
        <w:jc w:val="both"/>
        <w:rPr>
          <w:rFonts w:asciiTheme="majorBidi" w:hAnsiTheme="majorBidi" w:cstheme="majorBidi"/>
        </w:rPr>
      </w:pPr>
      <w:bookmarkStart w:id="288" w:name="_Hlk523080344"/>
      <w:r w:rsidRPr="006A5BC6">
        <w:rPr>
          <w:rFonts w:asciiTheme="majorBidi" w:hAnsiTheme="majorBidi" w:cstheme="majorBidi"/>
          <w:b/>
          <w:bCs/>
          <w:rtl/>
        </w:rPr>
        <w:t>א</w:t>
      </w:r>
      <w:r w:rsidRPr="006A5BC6">
        <w:rPr>
          <w:rFonts w:asciiTheme="majorBidi" w:hAnsiTheme="majorBidi" w:cstheme="majorBidi"/>
          <w:b/>
          <w:bCs/>
        </w:rPr>
        <w:t xml:space="preserve"> </w:t>
      </w:r>
      <w:proofErr w:type="spellStart"/>
      <w:r w:rsidRPr="006A5BC6">
        <w:rPr>
          <w:rFonts w:asciiTheme="majorBidi" w:hAnsiTheme="majorBidi" w:cstheme="majorBidi"/>
          <w:b/>
          <w:bCs/>
        </w:rPr>
        <w:t>Osem</w:t>
      </w:r>
      <w:proofErr w:type="spellEnd"/>
      <w:r w:rsidRPr="006A5BC6">
        <w:rPr>
          <w:rFonts w:asciiTheme="majorBidi" w:hAnsiTheme="majorBidi" w:cstheme="majorBidi"/>
          <w:b/>
          <w:bCs/>
        </w:rPr>
        <w:t xml:space="preserve"> Bread Crumbs</w:t>
      </w:r>
      <w:r w:rsidRPr="006A5BC6">
        <w:rPr>
          <w:rFonts w:asciiTheme="majorBidi" w:hAnsiTheme="majorBidi" w:cstheme="majorBidi"/>
        </w:rPr>
        <w:t xml:space="preserve"> </w:t>
      </w:r>
      <w:bookmarkEnd w:id="288"/>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Bread Crumbs:</w:instrText>
      </w:r>
      <w:r w:rsidRPr="006A5BC6">
        <w:rPr>
          <w:rFonts w:asciiTheme="majorBidi" w:hAnsiTheme="majorBidi" w:cstheme="majorBidi"/>
          <w:rtl/>
        </w:rPr>
        <w:instrText>א</w:instrText>
      </w:r>
      <w:r w:rsidRPr="006A5BC6">
        <w:rPr>
          <w:rFonts w:asciiTheme="majorBidi" w:hAnsiTheme="majorBidi" w:cstheme="majorBidi"/>
        </w:rPr>
        <w:instrText xml:space="preserve"> Osem Bread Crumbs" </w:instrText>
      </w:r>
      <w:r w:rsidRPr="006A5BC6">
        <w:rPr>
          <w:rFonts w:asciiTheme="majorBidi" w:hAnsiTheme="majorBidi" w:cstheme="majorBidi"/>
        </w:rPr>
        <w:fldChar w:fldCharType="end"/>
      </w:r>
      <w:r w:rsidRPr="006A5BC6">
        <w:rPr>
          <w:rFonts w:asciiTheme="majorBidi" w:hAnsiTheme="majorBidi" w:cstheme="majorBidi"/>
        </w:rPr>
        <w:t xml:space="preserve">produced in Israel are Yoshon under the Hashgocho of the </w:t>
      </w:r>
      <w:proofErr w:type="spellStart"/>
      <w:r w:rsidRPr="006A5BC6">
        <w:rPr>
          <w:rFonts w:asciiTheme="majorBidi" w:hAnsiTheme="majorBidi" w:cstheme="majorBidi"/>
        </w:rPr>
        <w:t>Badatz</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Eida</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HaChareidus</w:t>
      </w:r>
      <w:proofErr w:type="spellEnd"/>
      <w:r w:rsidRPr="006A5BC6">
        <w:rPr>
          <w:rFonts w:asciiTheme="majorBidi" w:hAnsiTheme="majorBidi" w:cstheme="majorBidi"/>
        </w:rPr>
        <w:t xml:space="preserve"> of </w:t>
      </w:r>
      <w:proofErr w:type="spellStart"/>
      <w:r w:rsidRPr="006A5BC6">
        <w:rPr>
          <w:rFonts w:asciiTheme="majorBidi" w:hAnsiTheme="majorBidi" w:cstheme="majorBidi"/>
        </w:rPr>
        <w:t>Yerushalayim</w:t>
      </w:r>
      <w:proofErr w:type="spellEnd"/>
      <w:r w:rsidRPr="006A5BC6">
        <w:rPr>
          <w:rFonts w:asciiTheme="majorBidi" w:hAnsiTheme="majorBidi" w:cstheme="majorBidi"/>
        </w:rPr>
        <w:t xml:space="preserve">.         </w:t>
      </w:r>
    </w:p>
    <w:p w14:paraId="7068273F" w14:textId="77777777" w:rsidR="000A2051" w:rsidRPr="006A5BC6" w:rsidRDefault="000A2051" w:rsidP="00C009CE">
      <w:pPr>
        <w:jc w:val="both"/>
        <w:rPr>
          <w:rFonts w:asciiTheme="majorBidi" w:hAnsiTheme="majorBidi" w:cstheme="majorBidi"/>
        </w:rPr>
      </w:pPr>
      <w:bookmarkStart w:id="289" w:name="_Hlk523080362"/>
      <w:r w:rsidRPr="006A5BC6">
        <w:rPr>
          <w:rFonts w:asciiTheme="majorBidi" w:hAnsiTheme="majorBidi" w:cstheme="majorBidi"/>
          <w:b/>
          <w:bCs/>
          <w:rtl/>
        </w:rPr>
        <w:t>א</w:t>
      </w:r>
      <w:r w:rsidRPr="006A5BC6">
        <w:rPr>
          <w:rFonts w:asciiTheme="majorBidi" w:hAnsiTheme="majorBidi" w:cstheme="majorBidi"/>
          <w:b/>
          <w:bCs/>
        </w:rPr>
        <w:t xml:space="preserve"> </w:t>
      </w:r>
      <w:proofErr w:type="spellStart"/>
      <w:r w:rsidRPr="006A5BC6">
        <w:rPr>
          <w:rFonts w:asciiTheme="majorBidi" w:hAnsiTheme="majorBidi" w:cstheme="majorBidi"/>
          <w:b/>
          <w:bCs/>
        </w:rPr>
        <w:t>Osem</w:t>
      </w:r>
      <w:proofErr w:type="spellEnd"/>
      <w:r w:rsidRPr="006A5BC6">
        <w:rPr>
          <w:rFonts w:asciiTheme="majorBidi" w:hAnsiTheme="majorBidi" w:cstheme="majorBidi"/>
          <w:b/>
          <w:bCs/>
        </w:rPr>
        <w:t xml:space="preserve"> Cous </w:t>
      </w:r>
      <w:proofErr w:type="spellStart"/>
      <w:r w:rsidRPr="006A5BC6">
        <w:rPr>
          <w:rFonts w:asciiTheme="majorBidi" w:hAnsiTheme="majorBidi" w:cstheme="majorBidi"/>
          <w:b/>
          <w:bCs/>
        </w:rPr>
        <w:t>Cous</w:t>
      </w:r>
      <w:bookmarkEnd w:id="289"/>
      <w:proofErr w:type="spellEnd"/>
      <w:r w:rsidRPr="006A5BC6">
        <w:rPr>
          <w:rFonts w:asciiTheme="majorBidi" w:hAnsiTheme="majorBidi" w:cstheme="majorBidi"/>
        </w:rPr>
        <w:t>,</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Pasta:</w:instrText>
      </w:r>
      <w:r w:rsidRPr="006A5BC6">
        <w:rPr>
          <w:rFonts w:asciiTheme="majorBidi" w:hAnsiTheme="majorBidi" w:cstheme="majorBidi"/>
          <w:rtl/>
        </w:rPr>
        <w:instrText>א</w:instrText>
      </w:r>
      <w:r w:rsidRPr="006A5BC6">
        <w:rPr>
          <w:rFonts w:asciiTheme="majorBidi" w:hAnsiTheme="majorBidi" w:cstheme="majorBidi"/>
        </w:rPr>
        <w:instrText xml:space="preserve"> Osem Cous Cous" </w:instrText>
      </w:r>
      <w:r w:rsidRPr="006A5BC6">
        <w:rPr>
          <w:rFonts w:asciiTheme="majorBidi" w:hAnsiTheme="majorBidi" w:cstheme="majorBidi"/>
        </w:rPr>
        <w:fldChar w:fldCharType="end"/>
      </w:r>
      <w:r w:rsidRPr="006A5BC6">
        <w:rPr>
          <w:rFonts w:asciiTheme="majorBidi" w:hAnsiTheme="majorBidi" w:cstheme="majorBidi"/>
        </w:rPr>
        <w:t xml:space="preserve"> under the hashgocho of the </w:t>
      </w:r>
      <w:proofErr w:type="spellStart"/>
      <w:r w:rsidRPr="006A5BC6">
        <w:rPr>
          <w:rFonts w:asciiTheme="majorBidi" w:hAnsiTheme="majorBidi" w:cstheme="majorBidi"/>
        </w:rPr>
        <w:t>Badatz</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Eida</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HaChareidus</w:t>
      </w:r>
      <w:proofErr w:type="spellEnd"/>
      <w:r w:rsidRPr="006A5BC6">
        <w:rPr>
          <w:rFonts w:asciiTheme="majorBidi" w:hAnsiTheme="majorBidi" w:cstheme="majorBidi"/>
        </w:rPr>
        <w:t xml:space="preserve"> of </w:t>
      </w:r>
      <w:proofErr w:type="spellStart"/>
      <w:r w:rsidRPr="006A5BC6">
        <w:rPr>
          <w:rFonts w:asciiTheme="majorBidi" w:hAnsiTheme="majorBidi" w:cstheme="majorBidi"/>
        </w:rPr>
        <w:t>Yerushalayim</w:t>
      </w:r>
      <w:proofErr w:type="spellEnd"/>
      <w:r w:rsidRPr="006A5BC6">
        <w:rPr>
          <w:rFonts w:asciiTheme="majorBidi" w:hAnsiTheme="majorBidi" w:cstheme="majorBidi"/>
        </w:rPr>
        <w:t xml:space="preserve"> is Yoshon.        </w:t>
      </w:r>
    </w:p>
    <w:p w14:paraId="295E9803" w14:textId="77777777" w:rsidR="00EE531E" w:rsidRDefault="000A2051" w:rsidP="00C009CE">
      <w:pPr>
        <w:jc w:val="both"/>
        <w:rPr>
          <w:rFonts w:asciiTheme="majorBidi" w:hAnsiTheme="majorBidi" w:cstheme="majorBidi"/>
        </w:rPr>
      </w:pPr>
      <w:bookmarkStart w:id="290" w:name="_Hlk523080381"/>
      <w:r w:rsidRPr="006A5BC6">
        <w:rPr>
          <w:rFonts w:asciiTheme="majorBidi" w:hAnsiTheme="majorBidi" w:cstheme="majorBidi"/>
          <w:b/>
          <w:bCs/>
          <w:rtl/>
        </w:rPr>
        <w:t>ב</w:t>
      </w:r>
      <w:r w:rsidRPr="006A5BC6">
        <w:rPr>
          <w:rFonts w:asciiTheme="majorBidi" w:hAnsiTheme="majorBidi" w:cstheme="majorBidi"/>
          <w:b/>
          <w:bCs/>
        </w:rPr>
        <w:t xml:space="preserve"> </w:t>
      </w:r>
      <w:proofErr w:type="spellStart"/>
      <w:r w:rsidRPr="006A5BC6">
        <w:rPr>
          <w:rFonts w:asciiTheme="majorBidi" w:hAnsiTheme="majorBidi" w:cstheme="majorBidi"/>
          <w:b/>
          <w:bCs/>
        </w:rPr>
        <w:t>Osem</w:t>
      </w:r>
      <w:proofErr w:type="spellEnd"/>
      <w:r w:rsidRPr="006A5BC6">
        <w:rPr>
          <w:rFonts w:asciiTheme="majorBidi" w:hAnsiTheme="majorBidi" w:cstheme="majorBidi"/>
          <w:b/>
          <w:bCs/>
        </w:rPr>
        <w:t xml:space="preserve"> Soups</w:t>
      </w:r>
      <w:r w:rsidRPr="006A5BC6">
        <w:rPr>
          <w:rFonts w:asciiTheme="majorBidi" w:hAnsiTheme="majorBidi" w:cstheme="majorBidi"/>
        </w:rPr>
        <w:t xml:space="preserve"> </w:t>
      </w:r>
      <w:bookmarkEnd w:id="290"/>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Soups:</w:instrText>
      </w:r>
      <w:r w:rsidRPr="006A5BC6">
        <w:rPr>
          <w:rFonts w:asciiTheme="majorBidi" w:hAnsiTheme="majorBidi" w:cstheme="majorBidi"/>
          <w:rtl/>
        </w:rPr>
        <w:instrText>ב</w:instrText>
      </w:r>
      <w:r w:rsidRPr="006A5BC6">
        <w:rPr>
          <w:rFonts w:asciiTheme="majorBidi" w:hAnsiTheme="majorBidi" w:cstheme="majorBidi"/>
        </w:rPr>
        <w:instrText xml:space="preserve"> Osem Soups" </w:instrText>
      </w:r>
      <w:r w:rsidRPr="006A5BC6">
        <w:rPr>
          <w:rFonts w:asciiTheme="majorBidi" w:hAnsiTheme="majorBidi" w:cstheme="majorBidi"/>
        </w:rPr>
        <w:fldChar w:fldCharType="end"/>
      </w:r>
      <w:r w:rsidRPr="006A5BC6">
        <w:rPr>
          <w:rFonts w:asciiTheme="majorBidi" w:hAnsiTheme="majorBidi" w:cstheme="majorBidi"/>
        </w:rPr>
        <w:t xml:space="preserve">when made in Israel are Yoshon under the </w:t>
      </w:r>
      <w:proofErr w:type="spellStart"/>
      <w:r w:rsidRPr="006A5BC6">
        <w:rPr>
          <w:rFonts w:asciiTheme="majorBidi" w:hAnsiTheme="majorBidi" w:cstheme="majorBidi"/>
        </w:rPr>
        <w:t>Hasgocho</w:t>
      </w:r>
      <w:proofErr w:type="spellEnd"/>
      <w:r w:rsidRPr="006A5BC6">
        <w:rPr>
          <w:rFonts w:asciiTheme="majorBidi" w:hAnsiTheme="majorBidi" w:cstheme="majorBidi"/>
        </w:rPr>
        <w:t xml:space="preserve"> of the </w:t>
      </w:r>
      <w:proofErr w:type="spellStart"/>
      <w:r w:rsidRPr="006A5BC6">
        <w:rPr>
          <w:rFonts w:asciiTheme="majorBidi" w:hAnsiTheme="majorBidi" w:cstheme="majorBidi"/>
        </w:rPr>
        <w:t>Badatz</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Eida</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HaChareidus</w:t>
      </w:r>
      <w:proofErr w:type="spellEnd"/>
      <w:r w:rsidRPr="006A5BC6">
        <w:rPr>
          <w:rFonts w:asciiTheme="majorBidi" w:hAnsiTheme="majorBidi" w:cstheme="majorBidi"/>
        </w:rPr>
        <w:t xml:space="preserve"> of </w:t>
      </w:r>
      <w:proofErr w:type="spellStart"/>
      <w:r w:rsidRPr="006A5BC6">
        <w:rPr>
          <w:rFonts w:asciiTheme="majorBidi" w:hAnsiTheme="majorBidi" w:cstheme="majorBidi"/>
        </w:rPr>
        <w:t>Yerushalayim</w:t>
      </w:r>
      <w:proofErr w:type="spellEnd"/>
      <w:r w:rsidRPr="006A5BC6">
        <w:rPr>
          <w:rFonts w:asciiTheme="majorBidi" w:hAnsiTheme="majorBidi" w:cstheme="majorBidi"/>
        </w:rPr>
        <w:t xml:space="preserve">.    </w:t>
      </w:r>
    </w:p>
    <w:p w14:paraId="66B68921" w14:textId="7250C100" w:rsidR="000A2051" w:rsidRPr="006A5BC6" w:rsidRDefault="00EE531E" w:rsidP="00EE531E">
      <w:pPr>
        <w:jc w:val="both"/>
        <w:rPr>
          <w:rFonts w:asciiTheme="majorBidi" w:hAnsiTheme="majorBidi" w:cstheme="majorBidi"/>
        </w:rPr>
      </w:pPr>
      <w:r w:rsidRPr="006A5BC6">
        <w:rPr>
          <w:rFonts w:asciiTheme="majorBidi" w:hAnsiTheme="majorBidi" w:cstheme="majorBidi"/>
          <w:b/>
          <w:bCs/>
          <w:rtl/>
        </w:rPr>
        <w:t>א</w:t>
      </w:r>
      <w:r w:rsidRPr="006A5BC6">
        <w:rPr>
          <w:rFonts w:asciiTheme="majorBidi" w:hAnsiTheme="majorBidi" w:cstheme="majorBidi"/>
          <w:b/>
          <w:bCs/>
        </w:rPr>
        <w:t xml:space="preserve"> </w:t>
      </w:r>
      <w:proofErr w:type="spellStart"/>
      <w:r w:rsidRPr="006A5BC6">
        <w:rPr>
          <w:rFonts w:asciiTheme="majorBidi" w:hAnsiTheme="majorBidi" w:cstheme="majorBidi"/>
          <w:b/>
          <w:bCs/>
        </w:rPr>
        <w:t>Ostreichers</w:t>
      </w:r>
      <w:proofErr w:type="spellEnd"/>
      <w:r w:rsidRPr="006A5BC6">
        <w:rPr>
          <w:rFonts w:asciiTheme="majorBidi" w:hAnsiTheme="majorBidi" w:cstheme="majorBidi"/>
          <w:b/>
          <w:bCs/>
        </w:rPr>
        <w:t xml:space="preserve"> Cookies: </w:t>
      </w:r>
      <w:r w:rsidRPr="006A5BC6">
        <w:rPr>
          <w:rFonts w:asciiTheme="majorBidi" w:hAnsiTheme="majorBidi" w:cstheme="majorBidi"/>
        </w:rPr>
        <w:t xml:space="preserve">ALL </w:t>
      </w:r>
      <w:bookmarkStart w:id="291" w:name="_Hlk528182811"/>
      <w:proofErr w:type="spellStart"/>
      <w:r w:rsidRPr="006A5BC6">
        <w:rPr>
          <w:rFonts w:asciiTheme="majorBidi" w:hAnsiTheme="majorBidi" w:cstheme="majorBidi"/>
          <w:b/>
          <w:bCs/>
        </w:rPr>
        <w:t>Ostreicher’s</w:t>
      </w:r>
      <w:bookmarkEnd w:id="291"/>
      <w:proofErr w:type="spellEnd"/>
      <w:r w:rsidRPr="006A5BC6">
        <w:rPr>
          <w:rFonts w:asciiTheme="majorBidi" w:hAnsiTheme="majorBidi" w:cstheme="majorBidi"/>
        </w:rPr>
        <w:t xml:space="preserve"> </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Baked Goods:</w:instrText>
      </w:r>
      <w:r w:rsidRPr="006A5BC6">
        <w:rPr>
          <w:rFonts w:asciiTheme="majorBidi" w:hAnsiTheme="majorBidi" w:cstheme="majorBidi"/>
        </w:rPr>
        <w:instrText xml:space="preserve">Ostreicher’s" </w:instrText>
      </w:r>
      <w:r w:rsidRPr="006A5BC6">
        <w:rPr>
          <w:rFonts w:asciiTheme="majorBidi" w:hAnsiTheme="majorBidi" w:cstheme="majorBidi"/>
        </w:rPr>
        <w:fldChar w:fldCharType="end"/>
      </w:r>
      <w:r w:rsidRPr="006A5BC6">
        <w:rPr>
          <w:rFonts w:asciiTheme="majorBidi" w:hAnsiTheme="majorBidi" w:cstheme="majorBidi"/>
        </w:rPr>
        <w:t xml:space="preserve">cookies including the </w:t>
      </w:r>
      <w:proofErr w:type="spellStart"/>
      <w:r w:rsidRPr="006A5BC6">
        <w:rPr>
          <w:rFonts w:asciiTheme="majorBidi" w:hAnsiTheme="majorBidi" w:cstheme="majorBidi"/>
          <w:b/>
          <w:bCs/>
        </w:rPr>
        <w:t>Osties</w:t>
      </w:r>
      <w:proofErr w:type="spellEnd"/>
      <w:r w:rsidRPr="006A5BC6">
        <w:rPr>
          <w:rFonts w:asciiTheme="majorBidi" w:hAnsiTheme="majorBidi" w:cstheme="majorBidi"/>
          <w:b/>
          <w:bCs/>
        </w:rPr>
        <w:t xml:space="preserve"> Cookies by </w:t>
      </w:r>
      <w:proofErr w:type="spellStart"/>
      <w:r w:rsidRPr="006A5BC6">
        <w:rPr>
          <w:rFonts w:asciiTheme="majorBidi" w:hAnsiTheme="majorBidi" w:cstheme="majorBidi"/>
          <w:b/>
          <w:bCs/>
        </w:rPr>
        <w:t>Ostreichers</w:t>
      </w:r>
      <w:proofErr w:type="spellEnd"/>
      <w:r w:rsidRPr="006A5BC6">
        <w:rPr>
          <w:rFonts w:asciiTheme="majorBidi" w:hAnsiTheme="majorBidi" w:cstheme="majorBidi"/>
        </w:rPr>
        <w:t xml:space="preserve"> are Yoshon under the Hashgocho of the </w:t>
      </w:r>
      <w:proofErr w:type="spellStart"/>
      <w:r w:rsidRPr="006A5BC6">
        <w:rPr>
          <w:rFonts w:asciiTheme="majorBidi" w:hAnsiTheme="majorBidi" w:cstheme="majorBidi"/>
        </w:rPr>
        <w:t>Beis</w:t>
      </w:r>
      <w:proofErr w:type="spellEnd"/>
      <w:r w:rsidRPr="006A5BC6">
        <w:rPr>
          <w:rFonts w:asciiTheme="majorBidi" w:hAnsiTheme="majorBidi" w:cstheme="majorBidi"/>
        </w:rPr>
        <w:t xml:space="preserve"> Din of New Square.  </w:t>
      </w:r>
      <w:r w:rsidR="000A2051" w:rsidRPr="006A5BC6">
        <w:rPr>
          <w:rFonts w:asciiTheme="majorBidi" w:hAnsiTheme="majorBidi" w:cstheme="majorBidi"/>
        </w:rPr>
        <w:t xml:space="preserve">    </w:t>
      </w:r>
    </w:p>
    <w:p w14:paraId="03B7B0E7" w14:textId="07DF3275" w:rsidR="000A2051" w:rsidRPr="006A5BC6" w:rsidRDefault="000A2051" w:rsidP="00C009CE">
      <w:pPr>
        <w:jc w:val="both"/>
        <w:rPr>
          <w:rFonts w:asciiTheme="majorBidi" w:hAnsiTheme="majorBidi" w:cstheme="majorBidi"/>
        </w:rPr>
      </w:pPr>
      <w:bookmarkStart w:id="292" w:name="_Hlk523080396"/>
      <w:r w:rsidRPr="006A5BC6">
        <w:rPr>
          <w:rFonts w:asciiTheme="majorBidi" w:hAnsiTheme="majorBidi" w:cstheme="majorBidi"/>
          <w:b/>
          <w:bCs/>
          <w:rtl/>
        </w:rPr>
        <w:t>ד</w:t>
      </w:r>
      <w:r w:rsidRPr="006A5BC6">
        <w:rPr>
          <w:rFonts w:asciiTheme="majorBidi" w:hAnsiTheme="majorBidi" w:cstheme="majorBidi"/>
          <w:b/>
          <w:bCs/>
        </w:rPr>
        <w:t xml:space="preserve"> Ovaltine beverage</w:t>
      </w:r>
      <w:r w:rsidRPr="006A5BC6">
        <w:rPr>
          <w:rFonts w:asciiTheme="majorBidi" w:hAnsiTheme="majorBidi" w:cstheme="majorBidi"/>
        </w:rPr>
        <w:t xml:space="preserve"> </w:t>
      </w:r>
      <w:bookmarkEnd w:id="292"/>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Packaged Goods:</w:instrText>
      </w:r>
      <w:r w:rsidRPr="006A5BC6">
        <w:rPr>
          <w:rFonts w:asciiTheme="majorBidi" w:hAnsiTheme="majorBidi" w:cstheme="majorBidi"/>
          <w:rtl/>
        </w:rPr>
        <w:instrText>ד</w:instrText>
      </w:r>
      <w:r w:rsidRPr="006A5BC6">
        <w:rPr>
          <w:rFonts w:asciiTheme="majorBidi" w:hAnsiTheme="majorBidi" w:cstheme="majorBidi"/>
        </w:rPr>
        <w:instrText xml:space="preserve"> Ovaltine beverage" </w:instrText>
      </w:r>
      <w:r w:rsidRPr="006A5BC6">
        <w:rPr>
          <w:rFonts w:asciiTheme="majorBidi" w:hAnsiTheme="majorBidi" w:cstheme="majorBidi"/>
        </w:rPr>
        <w:fldChar w:fldCharType="end"/>
      </w:r>
      <w:r w:rsidRPr="006A5BC6">
        <w:rPr>
          <w:rFonts w:asciiTheme="majorBidi" w:hAnsiTheme="majorBidi" w:cstheme="majorBidi"/>
        </w:rPr>
        <w:t>contains malt. Chodosh code 349</w:t>
      </w:r>
      <w:r w:rsidR="00D60486">
        <w:rPr>
          <w:rFonts w:asciiTheme="majorBidi" w:hAnsiTheme="majorBidi" w:cstheme="majorBidi"/>
        </w:rPr>
        <w:t>9</w:t>
      </w:r>
      <w:r w:rsidRPr="006A5BC6">
        <w:rPr>
          <w:rFonts w:asciiTheme="majorBidi" w:hAnsiTheme="majorBidi" w:cstheme="majorBidi"/>
        </w:rPr>
        <w:t xml:space="preserve"> (349</w:t>
      </w:r>
      <w:r w:rsidR="00D60486">
        <w:rPr>
          <w:rFonts w:asciiTheme="majorBidi" w:hAnsiTheme="majorBidi" w:cstheme="majorBidi"/>
        </w:rPr>
        <w:t>-</w:t>
      </w:r>
      <w:r w:rsidRPr="006A5BC6">
        <w:rPr>
          <w:rFonts w:asciiTheme="majorBidi" w:hAnsiTheme="majorBidi" w:cstheme="majorBidi"/>
        </w:rPr>
        <w:t xml:space="preserve">day of year, </w:t>
      </w:r>
      <w:r w:rsidR="00D60486">
        <w:rPr>
          <w:rFonts w:asciiTheme="majorBidi" w:hAnsiTheme="majorBidi" w:cstheme="majorBidi"/>
        </w:rPr>
        <w:t>9-</w:t>
      </w:r>
      <w:r w:rsidRPr="006A5BC6">
        <w:rPr>
          <w:rFonts w:asciiTheme="majorBidi" w:hAnsiTheme="majorBidi" w:cstheme="majorBidi"/>
        </w:rPr>
        <w:t xml:space="preserve">year).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390A2F56" w14:textId="3662DC7E" w:rsidR="000A2051" w:rsidRPr="006A5BC6" w:rsidRDefault="000A2051" w:rsidP="00C009CE">
      <w:pPr>
        <w:jc w:val="both"/>
        <w:rPr>
          <w:rFonts w:asciiTheme="majorBidi" w:hAnsiTheme="majorBidi" w:cstheme="majorBidi"/>
        </w:rPr>
      </w:pPr>
      <w:bookmarkStart w:id="293" w:name="_Hlk523080424"/>
      <w:r w:rsidRPr="006A5BC6">
        <w:rPr>
          <w:rFonts w:asciiTheme="majorBidi" w:hAnsiTheme="majorBidi" w:cstheme="majorBidi"/>
          <w:b/>
          <w:bCs/>
          <w:rtl/>
        </w:rPr>
        <w:t>ד</w:t>
      </w:r>
      <w:r w:rsidRPr="006A5BC6">
        <w:rPr>
          <w:rFonts w:asciiTheme="majorBidi" w:hAnsiTheme="majorBidi" w:cstheme="majorBidi"/>
          <w:b/>
          <w:bCs/>
        </w:rPr>
        <w:t xml:space="preserve"> Pabst Brewing Co.</w:t>
      </w:r>
      <w:r w:rsidRPr="006A5BC6">
        <w:rPr>
          <w:rFonts w:asciiTheme="majorBidi" w:hAnsiTheme="majorBidi" w:cstheme="majorBidi"/>
        </w:rPr>
        <w:t xml:space="preserve"> </w:t>
      </w:r>
      <w:bookmarkEnd w:id="293"/>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Beer:</w:instrText>
      </w:r>
      <w:r w:rsidRPr="006A5BC6">
        <w:rPr>
          <w:rFonts w:asciiTheme="majorBidi" w:hAnsiTheme="majorBidi" w:cstheme="majorBidi"/>
          <w:rtl/>
        </w:rPr>
        <w:instrText>ד</w:instrText>
      </w:r>
      <w:r w:rsidRPr="006A5BC6">
        <w:rPr>
          <w:rFonts w:asciiTheme="majorBidi" w:hAnsiTheme="majorBidi" w:cstheme="majorBidi"/>
        </w:rPr>
        <w:instrText xml:space="preserve"> Pabst Brewing Co." </w:instrText>
      </w:r>
      <w:r w:rsidRPr="006A5BC6">
        <w:rPr>
          <w:rFonts w:asciiTheme="majorBidi" w:hAnsiTheme="majorBidi" w:cstheme="majorBidi"/>
        </w:rPr>
        <w:fldChar w:fldCharType="end"/>
      </w:r>
      <w:r w:rsidRPr="006A5BC6">
        <w:rPr>
          <w:rFonts w:asciiTheme="majorBidi" w:hAnsiTheme="majorBidi" w:cstheme="majorBidi"/>
        </w:rPr>
        <w:t>Chodosh code =</w:t>
      </w:r>
      <w:r w:rsidR="00D60486">
        <w:rPr>
          <w:rFonts w:asciiTheme="majorBidi" w:hAnsiTheme="majorBidi" w:cstheme="majorBidi"/>
        </w:rPr>
        <w:t>0</w:t>
      </w:r>
      <w:r w:rsidRPr="006A5BC6">
        <w:rPr>
          <w:rFonts w:asciiTheme="majorBidi" w:hAnsiTheme="majorBidi" w:cstheme="majorBidi"/>
        </w:rPr>
        <w:t xml:space="preserve"> 135 </w:t>
      </w:r>
      <w:r w:rsidR="00D60486">
        <w:rPr>
          <w:rFonts w:asciiTheme="majorBidi" w:hAnsiTheme="majorBidi" w:cstheme="majorBidi"/>
        </w:rPr>
        <w:t>(</w:t>
      </w:r>
      <w:r w:rsidRPr="006A5BC6">
        <w:rPr>
          <w:rFonts w:asciiTheme="majorBidi" w:hAnsiTheme="majorBidi" w:cstheme="majorBidi"/>
        </w:rPr>
        <w:t>(</w:t>
      </w:r>
      <w:r w:rsidR="00D60486">
        <w:rPr>
          <w:rFonts w:asciiTheme="majorBidi" w:hAnsiTheme="majorBidi" w:cstheme="majorBidi"/>
        </w:rPr>
        <w:t>0</w:t>
      </w:r>
      <w:r w:rsidRPr="006A5BC6">
        <w:rPr>
          <w:rFonts w:asciiTheme="majorBidi" w:hAnsiTheme="majorBidi" w:cstheme="majorBidi"/>
        </w:rPr>
        <w:t xml:space="preserve">=year, 135=day of the year), 6 months after packing).  </w:t>
      </w:r>
      <w:r w:rsidR="00890934">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56C6D088" w14:textId="009776C7" w:rsidR="000A2051" w:rsidRPr="006A5BC6" w:rsidRDefault="000A2051" w:rsidP="00C009CE">
      <w:pPr>
        <w:jc w:val="both"/>
        <w:rPr>
          <w:rFonts w:asciiTheme="majorBidi" w:hAnsiTheme="majorBidi" w:cstheme="majorBidi"/>
        </w:rPr>
      </w:pPr>
      <w:bookmarkStart w:id="294" w:name="_Hlk523080441"/>
      <w:r w:rsidRPr="006A5BC6">
        <w:rPr>
          <w:rFonts w:asciiTheme="majorBidi" w:hAnsiTheme="majorBidi" w:cstheme="majorBidi"/>
          <w:b/>
          <w:bCs/>
          <w:rtl/>
        </w:rPr>
        <w:t>ד</w:t>
      </w:r>
      <w:r w:rsidRPr="006A5BC6">
        <w:rPr>
          <w:rFonts w:asciiTheme="majorBidi" w:hAnsiTheme="majorBidi" w:cstheme="majorBidi"/>
          <w:b/>
          <w:bCs/>
        </w:rPr>
        <w:t xml:space="preserve"> Pam Baking Spray</w:t>
      </w:r>
      <w:r w:rsidRPr="006A5BC6">
        <w:rPr>
          <w:rFonts w:asciiTheme="majorBidi" w:hAnsiTheme="majorBidi" w:cstheme="majorBidi"/>
        </w:rPr>
        <w:t xml:space="preserve"> </w:t>
      </w:r>
      <w:bookmarkEnd w:id="294"/>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Baking Spray:</w:instrText>
      </w:r>
      <w:r w:rsidRPr="006A5BC6">
        <w:rPr>
          <w:rFonts w:asciiTheme="majorBidi" w:hAnsiTheme="majorBidi" w:cstheme="majorBidi"/>
          <w:rtl/>
        </w:rPr>
        <w:instrText>ד</w:instrText>
      </w:r>
      <w:r w:rsidRPr="006A5BC6">
        <w:rPr>
          <w:rFonts w:asciiTheme="majorBidi" w:hAnsiTheme="majorBidi" w:cstheme="majorBidi"/>
        </w:rPr>
        <w:instrText xml:space="preserve"> Pam Baking Spray" </w:instrText>
      </w:r>
      <w:r w:rsidRPr="006A5BC6">
        <w:rPr>
          <w:rFonts w:asciiTheme="majorBidi" w:hAnsiTheme="majorBidi" w:cstheme="majorBidi"/>
        </w:rPr>
        <w:fldChar w:fldCharType="end"/>
      </w:r>
      <w:r w:rsidRPr="006A5BC6">
        <w:rPr>
          <w:rFonts w:asciiTheme="majorBidi" w:hAnsiTheme="majorBidi" w:cstheme="majorBidi"/>
        </w:rPr>
        <w:t xml:space="preserve">Some contain no flour. Check the ingredients. Some do contain flour. If they do, then the Chodosh code is </w:t>
      </w:r>
      <w:r w:rsidR="00D60486">
        <w:rPr>
          <w:rFonts w:asciiTheme="majorBidi" w:hAnsiTheme="majorBidi" w:cstheme="majorBidi"/>
        </w:rPr>
        <w:t>August</w:t>
      </w:r>
      <w:r w:rsidRPr="006A5BC6">
        <w:rPr>
          <w:rFonts w:asciiTheme="majorBidi" w:hAnsiTheme="majorBidi" w:cstheme="majorBidi"/>
        </w:rPr>
        <w:t xml:space="preserve"> </w:t>
      </w:r>
      <w:r w:rsidR="00D60486">
        <w:rPr>
          <w:rFonts w:asciiTheme="majorBidi" w:hAnsiTheme="majorBidi" w:cstheme="majorBidi"/>
        </w:rPr>
        <w:t>15</w:t>
      </w:r>
      <w:r w:rsidRPr="006A5BC6">
        <w:rPr>
          <w:rFonts w:asciiTheme="majorBidi" w:hAnsiTheme="majorBidi" w:cstheme="majorBidi"/>
        </w:rPr>
        <w:t>, 202</w:t>
      </w:r>
      <w:r w:rsidR="00D60486">
        <w:rPr>
          <w:rFonts w:asciiTheme="majorBidi" w:hAnsiTheme="majorBidi" w:cstheme="majorBidi"/>
        </w:rPr>
        <w:t>1</w:t>
      </w:r>
      <w:r w:rsidRPr="006A5BC6">
        <w:rPr>
          <w:rFonts w:asciiTheme="majorBidi" w:hAnsiTheme="majorBidi" w:cstheme="majorBidi"/>
        </w:rPr>
        <w:t xml:space="preserve"> (24 months after packing.)       </w:t>
      </w:r>
      <w:r w:rsidR="00890934">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243AC687" w14:textId="1DCE7DF2" w:rsidR="000A2051" w:rsidRPr="006A5BC6" w:rsidRDefault="000A2051" w:rsidP="00C009CE">
      <w:pPr>
        <w:jc w:val="both"/>
        <w:rPr>
          <w:rFonts w:asciiTheme="majorBidi" w:hAnsiTheme="majorBidi" w:cstheme="majorBidi"/>
        </w:rPr>
      </w:pPr>
      <w:bookmarkStart w:id="295" w:name="_Hlk523080462"/>
      <w:r w:rsidRPr="006A5BC6">
        <w:rPr>
          <w:rFonts w:asciiTheme="majorBidi" w:hAnsiTheme="majorBidi" w:cstheme="majorBidi"/>
          <w:b/>
          <w:bCs/>
          <w:rtl/>
        </w:rPr>
        <w:t>ד</w:t>
      </w:r>
      <w:r w:rsidRPr="006A5BC6">
        <w:rPr>
          <w:rFonts w:asciiTheme="majorBidi" w:hAnsiTheme="majorBidi" w:cstheme="majorBidi"/>
          <w:b/>
          <w:bCs/>
        </w:rPr>
        <w:t xml:space="preserve"> Panko Bread Crumbs</w:t>
      </w:r>
      <w:r w:rsidRPr="006A5BC6">
        <w:rPr>
          <w:rFonts w:asciiTheme="majorBidi" w:hAnsiTheme="majorBidi" w:cstheme="majorBidi"/>
        </w:rPr>
        <w:t xml:space="preserve"> </w:t>
      </w:r>
      <w:bookmarkEnd w:id="295"/>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Bread Crumbs:</w:instrText>
      </w:r>
      <w:r w:rsidRPr="006A5BC6">
        <w:rPr>
          <w:rFonts w:asciiTheme="majorBidi" w:hAnsiTheme="majorBidi" w:cstheme="majorBidi"/>
          <w:rtl/>
        </w:rPr>
        <w:instrText>ד</w:instrText>
      </w:r>
      <w:r w:rsidRPr="006A5BC6">
        <w:rPr>
          <w:rFonts w:asciiTheme="majorBidi" w:hAnsiTheme="majorBidi" w:cstheme="majorBidi"/>
        </w:rPr>
        <w:instrText xml:space="preserve"> Panko Bread Crumbs" </w:instrText>
      </w:r>
      <w:r w:rsidRPr="006A5BC6">
        <w:rPr>
          <w:rFonts w:asciiTheme="majorBidi" w:hAnsiTheme="majorBidi" w:cstheme="majorBidi"/>
        </w:rPr>
        <w:fldChar w:fldCharType="end"/>
      </w:r>
      <w:r w:rsidRPr="006A5BC6">
        <w:rPr>
          <w:rFonts w:asciiTheme="majorBidi" w:hAnsiTheme="majorBidi" w:cstheme="majorBidi"/>
        </w:rPr>
        <w:t>by Kikkoman have a code of 2</w:t>
      </w:r>
      <w:r w:rsidR="00D60486">
        <w:rPr>
          <w:rFonts w:asciiTheme="majorBidi" w:hAnsiTheme="majorBidi" w:cstheme="majorBidi"/>
        </w:rPr>
        <w:t>27BA</w:t>
      </w:r>
      <w:r w:rsidRPr="006A5BC6">
        <w:rPr>
          <w:rFonts w:asciiTheme="majorBidi" w:hAnsiTheme="majorBidi" w:cstheme="majorBidi"/>
        </w:rPr>
        <w:t xml:space="preserve"> (2</w:t>
      </w:r>
      <w:r w:rsidR="00D60486">
        <w:rPr>
          <w:rFonts w:asciiTheme="majorBidi" w:hAnsiTheme="majorBidi" w:cstheme="majorBidi"/>
        </w:rPr>
        <w:t>27</w:t>
      </w:r>
      <w:r w:rsidRPr="006A5BC6">
        <w:rPr>
          <w:rFonts w:asciiTheme="majorBidi" w:hAnsiTheme="majorBidi" w:cstheme="majorBidi"/>
        </w:rPr>
        <w:t xml:space="preserve">-day of year, </w:t>
      </w:r>
      <w:r w:rsidR="00D60486">
        <w:rPr>
          <w:rFonts w:asciiTheme="majorBidi" w:hAnsiTheme="majorBidi" w:cstheme="majorBidi"/>
        </w:rPr>
        <w:t>BA</w:t>
      </w:r>
      <w:r w:rsidRPr="006A5BC6">
        <w:rPr>
          <w:rFonts w:asciiTheme="majorBidi" w:hAnsiTheme="majorBidi" w:cstheme="majorBidi"/>
        </w:rPr>
        <w:t xml:space="preserve">-year) or </w:t>
      </w:r>
      <w:r w:rsidR="00D60486">
        <w:rPr>
          <w:rFonts w:asciiTheme="majorBidi" w:hAnsiTheme="majorBidi" w:cstheme="majorBidi"/>
        </w:rPr>
        <w:t>Feb</w:t>
      </w:r>
      <w:r w:rsidRPr="006A5BC6">
        <w:rPr>
          <w:rFonts w:asciiTheme="majorBidi" w:hAnsiTheme="majorBidi" w:cstheme="majorBidi"/>
        </w:rPr>
        <w:t xml:space="preserve"> </w:t>
      </w:r>
      <w:r w:rsidR="00F627DB">
        <w:rPr>
          <w:rFonts w:asciiTheme="majorBidi" w:hAnsiTheme="majorBidi" w:cstheme="majorBidi"/>
        </w:rPr>
        <w:t>15</w:t>
      </w:r>
      <w:r w:rsidRPr="006A5BC6">
        <w:rPr>
          <w:rFonts w:asciiTheme="majorBidi" w:hAnsiTheme="majorBidi" w:cstheme="majorBidi"/>
        </w:rPr>
        <w:t>, 202</w:t>
      </w:r>
      <w:r w:rsidR="00F627DB">
        <w:rPr>
          <w:rFonts w:asciiTheme="majorBidi" w:hAnsiTheme="majorBidi" w:cstheme="majorBidi"/>
        </w:rPr>
        <w:t>1</w:t>
      </w:r>
      <w:r w:rsidRPr="006A5BC6">
        <w:rPr>
          <w:rFonts w:asciiTheme="majorBidi" w:hAnsiTheme="majorBidi" w:cstheme="majorBidi"/>
        </w:rPr>
        <w:t xml:space="preserve"> (18 months after packing).   </w:t>
      </w:r>
      <w:r w:rsidR="00890934">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7DDEE9B4" w14:textId="77777777" w:rsidR="000A2051" w:rsidRPr="006A5BC6" w:rsidRDefault="000A2051" w:rsidP="00C009CE">
      <w:pPr>
        <w:jc w:val="both"/>
        <w:rPr>
          <w:rFonts w:asciiTheme="majorBidi" w:hAnsiTheme="majorBidi" w:cstheme="majorBidi"/>
        </w:rPr>
      </w:pPr>
      <w:bookmarkStart w:id="296" w:name="_Hlk523080481"/>
      <w:r w:rsidRPr="006A5BC6">
        <w:rPr>
          <w:rFonts w:asciiTheme="majorBidi" w:hAnsiTheme="majorBidi" w:cstheme="majorBidi"/>
          <w:b/>
          <w:bCs/>
          <w:rtl/>
        </w:rPr>
        <w:t>א</w:t>
      </w:r>
      <w:r w:rsidRPr="006A5BC6">
        <w:rPr>
          <w:rFonts w:asciiTheme="majorBidi" w:hAnsiTheme="majorBidi" w:cstheme="majorBidi"/>
          <w:b/>
          <w:bCs/>
        </w:rPr>
        <w:t xml:space="preserve"> </w:t>
      </w:r>
      <w:proofErr w:type="spellStart"/>
      <w:r w:rsidRPr="006A5BC6">
        <w:rPr>
          <w:rFonts w:asciiTheme="majorBidi" w:hAnsiTheme="majorBidi" w:cstheme="majorBidi"/>
          <w:b/>
          <w:bCs/>
        </w:rPr>
        <w:t>Papouchado</w:t>
      </w:r>
      <w:proofErr w:type="spellEnd"/>
      <w:r w:rsidRPr="006A5BC6">
        <w:rPr>
          <w:rFonts w:asciiTheme="majorBidi" w:hAnsiTheme="majorBidi" w:cstheme="majorBidi"/>
        </w:rPr>
        <w:t xml:space="preserve"> </w:t>
      </w:r>
      <w:r w:rsidRPr="006A5BC6">
        <w:rPr>
          <w:rFonts w:asciiTheme="majorBidi" w:hAnsiTheme="majorBidi" w:cstheme="majorBidi"/>
          <w:b/>
          <w:bCs/>
        </w:rPr>
        <w:t>Cookies</w:t>
      </w:r>
      <w:r w:rsidRPr="006A5BC6">
        <w:rPr>
          <w:rFonts w:asciiTheme="majorBidi" w:hAnsiTheme="majorBidi" w:cstheme="majorBidi"/>
        </w:rPr>
        <w:t xml:space="preserve"> </w:t>
      </w:r>
      <w:bookmarkEnd w:id="296"/>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Baked Goods:</w:instrText>
      </w:r>
      <w:r w:rsidRPr="006A5BC6">
        <w:rPr>
          <w:rFonts w:asciiTheme="majorBidi" w:hAnsiTheme="majorBidi" w:cstheme="majorBidi"/>
          <w:rtl/>
        </w:rPr>
        <w:instrText>א</w:instrText>
      </w:r>
      <w:r w:rsidRPr="006A5BC6">
        <w:rPr>
          <w:rFonts w:asciiTheme="majorBidi" w:hAnsiTheme="majorBidi" w:cstheme="majorBidi"/>
        </w:rPr>
        <w:instrText xml:space="preserve"> Papouchado Cookies" </w:instrText>
      </w:r>
      <w:r w:rsidRPr="006A5BC6">
        <w:rPr>
          <w:rFonts w:asciiTheme="majorBidi" w:hAnsiTheme="majorBidi" w:cstheme="majorBidi"/>
        </w:rPr>
        <w:fldChar w:fldCharType="end"/>
      </w:r>
      <w:r w:rsidRPr="006A5BC6">
        <w:rPr>
          <w:rFonts w:asciiTheme="majorBidi" w:hAnsiTheme="majorBidi" w:cstheme="majorBidi"/>
        </w:rPr>
        <w:t xml:space="preserve">from Israel are Yoshon under the hashgocho of the </w:t>
      </w:r>
      <w:proofErr w:type="spellStart"/>
      <w:r w:rsidRPr="006A5BC6">
        <w:rPr>
          <w:rFonts w:asciiTheme="majorBidi" w:hAnsiTheme="majorBidi" w:cstheme="majorBidi"/>
        </w:rPr>
        <w:t>Badatz</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Eida</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HaChareidus</w:t>
      </w:r>
      <w:proofErr w:type="spellEnd"/>
      <w:r w:rsidRPr="006A5BC6">
        <w:rPr>
          <w:rFonts w:asciiTheme="majorBidi" w:hAnsiTheme="majorBidi" w:cstheme="majorBidi"/>
        </w:rPr>
        <w:t xml:space="preserve"> of </w:t>
      </w:r>
      <w:proofErr w:type="spellStart"/>
      <w:r w:rsidRPr="006A5BC6">
        <w:rPr>
          <w:rFonts w:asciiTheme="majorBidi" w:hAnsiTheme="majorBidi" w:cstheme="majorBidi"/>
        </w:rPr>
        <w:t>Yerushalayim</w:t>
      </w:r>
      <w:proofErr w:type="spellEnd"/>
      <w:r w:rsidRPr="006A5BC6">
        <w:rPr>
          <w:rFonts w:asciiTheme="majorBidi" w:hAnsiTheme="majorBidi" w:cstheme="majorBidi"/>
        </w:rPr>
        <w:t xml:space="preserve">.         </w:t>
      </w:r>
    </w:p>
    <w:p w14:paraId="6BB89539" w14:textId="4C37DB72" w:rsidR="000A2051" w:rsidRPr="006A5BC6" w:rsidRDefault="000A2051" w:rsidP="00C009CE">
      <w:pPr>
        <w:jc w:val="both"/>
        <w:rPr>
          <w:rFonts w:asciiTheme="majorBidi" w:hAnsiTheme="majorBidi" w:cstheme="majorBidi"/>
        </w:rPr>
      </w:pPr>
      <w:bookmarkStart w:id="297" w:name="_Hlk523080500"/>
      <w:bookmarkStart w:id="298" w:name="_Hlk522656451"/>
      <w:r w:rsidRPr="006A5BC6">
        <w:rPr>
          <w:rFonts w:asciiTheme="majorBidi" w:hAnsiTheme="majorBidi" w:cstheme="majorBidi"/>
          <w:b/>
          <w:bCs/>
          <w:rtl/>
        </w:rPr>
        <w:t>ב</w:t>
      </w:r>
      <w:r w:rsidRPr="006A5BC6">
        <w:rPr>
          <w:rFonts w:asciiTheme="majorBidi" w:hAnsiTheme="majorBidi" w:cstheme="majorBidi"/>
          <w:b/>
          <w:bCs/>
        </w:rPr>
        <w:t xml:space="preserve"> </w:t>
      </w:r>
      <w:proofErr w:type="spellStart"/>
      <w:r w:rsidRPr="006A5BC6">
        <w:rPr>
          <w:rFonts w:asciiTheme="majorBidi" w:hAnsiTheme="majorBidi" w:cstheme="majorBidi"/>
          <w:b/>
          <w:bCs/>
        </w:rPr>
        <w:t>Paskesz</w:t>
      </w:r>
      <w:proofErr w:type="spellEnd"/>
      <w:r w:rsidRPr="006A5BC6">
        <w:rPr>
          <w:rFonts w:asciiTheme="majorBidi" w:hAnsiTheme="majorBidi" w:cstheme="majorBidi"/>
          <w:b/>
          <w:bCs/>
        </w:rPr>
        <w:t xml:space="preserve"> Items</w:t>
      </w:r>
      <w:r w:rsidRPr="006A5BC6">
        <w:rPr>
          <w:rFonts w:asciiTheme="majorBidi" w:hAnsiTheme="majorBidi" w:cstheme="majorBidi"/>
        </w:rPr>
        <w:t xml:space="preserve"> </w:t>
      </w:r>
      <w:bookmarkEnd w:id="297"/>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Packaged Goods:</w:instrText>
      </w:r>
      <w:r w:rsidRPr="006A5BC6">
        <w:rPr>
          <w:rFonts w:asciiTheme="majorBidi" w:hAnsiTheme="majorBidi" w:cstheme="majorBidi"/>
          <w:rtl/>
        </w:rPr>
        <w:instrText>ב</w:instrText>
      </w:r>
      <w:r w:rsidRPr="006A5BC6">
        <w:rPr>
          <w:rFonts w:asciiTheme="majorBidi" w:hAnsiTheme="majorBidi" w:cstheme="majorBidi"/>
        </w:rPr>
        <w:instrText xml:space="preserve"> Paskesz Items" </w:instrText>
      </w:r>
      <w:r w:rsidRPr="006A5BC6">
        <w:rPr>
          <w:rFonts w:asciiTheme="majorBidi" w:hAnsiTheme="majorBidi" w:cstheme="majorBidi"/>
        </w:rPr>
        <w:fldChar w:fldCharType="end"/>
      </w:r>
      <w:r w:rsidRPr="006A5BC6">
        <w:rPr>
          <w:rFonts w:asciiTheme="majorBidi" w:hAnsiTheme="majorBidi" w:cstheme="majorBidi"/>
        </w:rPr>
        <w:t xml:space="preserve">under the hashgocho of Rabbi </w:t>
      </w:r>
      <w:proofErr w:type="spellStart"/>
      <w:r w:rsidRPr="006A5BC6">
        <w:rPr>
          <w:rFonts w:asciiTheme="majorBidi" w:hAnsiTheme="majorBidi" w:cstheme="majorBidi"/>
        </w:rPr>
        <w:t>Westheim</w:t>
      </w:r>
      <w:proofErr w:type="spellEnd"/>
      <w:r w:rsidRPr="006A5BC6">
        <w:rPr>
          <w:rFonts w:asciiTheme="majorBidi" w:hAnsiTheme="majorBidi" w:cstheme="majorBidi"/>
        </w:rPr>
        <w:t xml:space="preserve"> of Manchester are Yoshon even without a Yoshon label</w:t>
      </w:r>
      <w:r w:rsidR="00017426">
        <w:rPr>
          <w:rFonts w:asciiTheme="majorBidi" w:hAnsiTheme="majorBidi" w:cstheme="majorBidi"/>
        </w:rPr>
        <w:t>, including candies listed below</w:t>
      </w:r>
      <w:r w:rsidRPr="006A5BC6">
        <w:rPr>
          <w:rFonts w:asciiTheme="majorBidi" w:hAnsiTheme="majorBidi" w:cstheme="majorBidi"/>
        </w:rPr>
        <w:t xml:space="preserve">.  </w:t>
      </w:r>
      <w:r w:rsidR="00E05D0C" w:rsidRPr="006A5BC6">
        <w:rPr>
          <w:rFonts w:asciiTheme="majorBidi" w:hAnsiTheme="majorBidi" w:cstheme="majorBidi"/>
        </w:rPr>
        <w:t xml:space="preserve"> </w:t>
      </w:r>
    </w:p>
    <w:p w14:paraId="2341AF35" w14:textId="5886E4A7" w:rsidR="000A2051" w:rsidRPr="006A5BC6" w:rsidRDefault="000A2051" w:rsidP="00C009CE">
      <w:pPr>
        <w:jc w:val="both"/>
        <w:rPr>
          <w:rFonts w:asciiTheme="majorBidi" w:hAnsiTheme="majorBidi" w:cstheme="majorBidi"/>
        </w:rPr>
      </w:pPr>
      <w:bookmarkStart w:id="299" w:name="_Hlk523080530"/>
      <w:bookmarkEnd w:id="298"/>
      <w:r w:rsidRPr="006A5BC6">
        <w:rPr>
          <w:rFonts w:asciiTheme="majorBidi" w:hAnsiTheme="majorBidi" w:cstheme="majorBidi"/>
          <w:b/>
          <w:bCs/>
          <w:rtl/>
        </w:rPr>
        <w:t>ב</w:t>
      </w:r>
      <w:r w:rsidRPr="006A5BC6">
        <w:rPr>
          <w:rFonts w:asciiTheme="majorBidi" w:hAnsiTheme="majorBidi" w:cstheme="majorBidi"/>
          <w:b/>
          <w:bCs/>
        </w:rPr>
        <w:t xml:space="preserve"> </w:t>
      </w:r>
      <w:proofErr w:type="spellStart"/>
      <w:r w:rsidRPr="006A5BC6">
        <w:rPr>
          <w:rFonts w:asciiTheme="majorBidi" w:hAnsiTheme="majorBidi" w:cstheme="majorBidi"/>
          <w:b/>
          <w:bCs/>
        </w:rPr>
        <w:t>Paskesz</w:t>
      </w:r>
      <w:proofErr w:type="spellEnd"/>
      <w:r w:rsidRPr="006A5BC6">
        <w:rPr>
          <w:rFonts w:asciiTheme="majorBidi" w:hAnsiTheme="majorBidi" w:cstheme="majorBidi"/>
          <w:b/>
          <w:bCs/>
        </w:rPr>
        <w:t xml:space="preserve"> Rice Cakes</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Rice Cakes:</w:instrText>
      </w:r>
      <w:r w:rsidRPr="006A5BC6">
        <w:rPr>
          <w:rFonts w:asciiTheme="majorBidi" w:hAnsiTheme="majorBidi" w:cstheme="majorBidi"/>
          <w:b/>
          <w:bCs/>
          <w:rtl/>
        </w:rPr>
        <w:instrText xml:space="preserve"> ב</w:instrText>
      </w:r>
      <w:r w:rsidRPr="006A5BC6">
        <w:rPr>
          <w:rFonts w:asciiTheme="majorBidi" w:hAnsiTheme="majorBidi" w:cstheme="majorBidi"/>
        </w:rPr>
        <w:instrText xml:space="preserve">Paskesz Rice Cakes"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299"/>
      <w:r w:rsidRPr="006A5BC6">
        <w:rPr>
          <w:rFonts w:asciiTheme="majorBidi" w:hAnsiTheme="majorBidi" w:cstheme="majorBidi"/>
        </w:rPr>
        <w:t xml:space="preserve">which do not list any Chodosh grains as ingredients are Yoshon. Rice cakes under the hashgocho of </w:t>
      </w:r>
      <w:proofErr w:type="spellStart"/>
      <w:r w:rsidRPr="006A5BC6">
        <w:rPr>
          <w:rFonts w:asciiTheme="majorBidi" w:hAnsiTheme="majorBidi" w:cstheme="majorBidi"/>
        </w:rPr>
        <w:t>Rav</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Westheim</w:t>
      </w:r>
      <w:proofErr w:type="spellEnd"/>
      <w:r w:rsidRPr="006A5BC6">
        <w:rPr>
          <w:rFonts w:asciiTheme="majorBidi" w:hAnsiTheme="majorBidi" w:cstheme="majorBidi"/>
        </w:rPr>
        <w:t xml:space="preserve"> are always Yoshon.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29EB55B4" w14:textId="7FD41CF7" w:rsidR="000A2051" w:rsidRPr="006A5BC6" w:rsidRDefault="000A2051" w:rsidP="00C009CE">
      <w:pPr>
        <w:jc w:val="both"/>
        <w:rPr>
          <w:rFonts w:asciiTheme="majorBidi" w:hAnsiTheme="majorBidi" w:cstheme="majorBidi"/>
        </w:rPr>
      </w:pPr>
      <w:bookmarkStart w:id="300" w:name="_Hlk523080547"/>
      <w:r w:rsidRPr="006A5BC6">
        <w:rPr>
          <w:rFonts w:asciiTheme="majorBidi" w:hAnsiTheme="majorBidi" w:cstheme="majorBidi"/>
          <w:b/>
          <w:bCs/>
          <w:rtl/>
        </w:rPr>
        <w:t>ב</w:t>
      </w:r>
      <w:r w:rsidRPr="006A5BC6">
        <w:rPr>
          <w:rFonts w:asciiTheme="majorBidi" w:hAnsiTheme="majorBidi" w:cstheme="majorBidi"/>
          <w:b/>
          <w:bCs/>
        </w:rPr>
        <w:t xml:space="preserve"> </w:t>
      </w:r>
      <w:proofErr w:type="spellStart"/>
      <w:r w:rsidRPr="006A5BC6">
        <w:rPr>
          <w:rFonts w:asciiTheme="majorBidi" w:hAnsiTheme="majorBidi" w:cstheme="majorBidi"/>
          <w:b/>
          <w:bCs/>
        </w:rPr>
        <w:t>Paskesz</w:t>
      </w:r>
      <w:proofErr w:type="spellEnd"/>
      <w:r w:rsidRPr="006A5BC6">
        <w:rPr>
          <w:rFonts w:asciiTheme="majorBidi" w:hAnsiTheme="majorBidi" w:cstheme="majorBidi"/>
          <w:b/>
          <w:bCs/>
        </w:rPr>
        <w:t xml:space="preserve"> Candy</w:t>
      </w:r>
      <w:bookmarkEnd w:id="300"/>
      <w:r w:rsidRPr="006A5BC6">
        <w:rPr>
          <w:rFonts w:asciiTheme="majorBidi" w:hAnsiTheme="majorBidi" w:cstheme="majorBidi"/>
        </w:rPr>
        <w:t>:</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Packaged Goods:</w:instrText>
      </w:r>
      <w:r w:rsidRPr="006A5BC6">
        <w:rPr>
          <w:rFonts w:asciiTheme="majorBidi" w:hAnsiTheme="majorBidi" w:cstheme="majorBidi"/>
          <w:rtl/>
        </w:rPr>
        <w:instrText>ב</w:instrText>
      </w:r>
      <w:r w:rsidRPr="006A5BC6">
        <w:rPr>
          <w:rFonts w:asciiTheme="majorBidi" w:hAnsiTheme="majorBidi" w:cstheme="majorBidi"/>
        </w:rPr>
        <w:instrText xml:space="preserve"> Paskesz Candy" </w:instrText>
      </w:r>
      <w:r w:rsidRPr="006A5BC6">
        <w:rPr>
          <w:rFonts w:asciiTheme="majorBidi" w:hAnsiTheme="majorBidi" w:cstheme="majorBidi"/>
        </w:rPr>
        <w:fldChar w:fldCharType="end"/>
      </w:r>
      <w:r w:rsidRPr="006A5BC6">
        <w:rPr>
          <w:rFonts w:asciiTheme="majorBidi" w:hAnsiTheme="majorBidi" w:cstheme="majorBidi"/>
        </w:rPr>
        <w:t xml:space="preserve"> Award candy is made in Israel and is Yoshon. </w:t>
      </w:r>
      <w:proofErr w:type="spellStart"/>
      <w:r w:rsidRPr="006A5BC6">
        <w:rPr>
          <w:rFonts w:asciiTheme="majorBidi" w:hAnsiTheme="majorBidi" w:cstheme="majorBidi"/>
        </w:rPr>
        <w:t>Paskesz</w:t>
      </w:r>
      <w:proofErr w:type="spellEnd"/>
      <w:r w:rsidRPr="006A5BC6">
        <w:rPr>
          <w:rFonts w:asciiTheme="majorBidi" w:hAnsiTheme="majorBidi" w:cstheme="majorBidi"/>
        </w:rPr>
        <w:t xml:space="preserve"> Encore, licorice, Sour Ropes and Sour Sticks candy</w:t>
      </w:r>
      <w:r w:rsidR="00017426">
        <w:rPr>
          <w:rFonts w:asciiTheme="majorBidi" w:hAnsiTheme="majorBidi" w:cstheme="majorBidi"/>
        </w:rPr>
        <w:t>,</w:t>
      </w:r>
      <w:r w:rsidRPr="006A5BC6">
        <w:rPr>
          <w:rFonts w:asciiTheme="majorBidi" w:hAnsiTheme="majorBidi" w:cstheme="majorBidi"/>
        </w:rPr>
        <w:t xml:space="preserve"> are Yoshon under the hashgocho of </w:t>
      </w:r>
      <w:proofErr w:type="spellStart"/>
      <w:r w:rsidRPr="006A5BC6">
        <w:rPr>
          <w:rFonts w:asciiTheme="majorBidi" w:hAnsiTheme="majorBidi" w:cstheme="majorBidi"/>
        </w:rPr>
        <w:t>Rav</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Westheim</w:t>
      </w:r>
      <w:proofErr w:type="spellEnd"/>
      <w:r w:rsidRPr="006A5BC6">
        <w:rPr>
          <w:rFonts w:asciiTheme="majorBidi" w:hAnsiTheme="majorBidi" w:cstheme="majorBidi"/>
        </w:rPr>
        <w:t xml:space="preserve"> of Manchester. Other </w:t>
      </w:r>
      <w:proofErr w:type="spellStart"/>
      <w:r w:rsidRPr="006A5BC6">
        <w:rPr>
          <w:rFonts w:asciiTheme="majorBidi" w:hAnsiTheme="majorBidi" w:cstheme="majorBidi"/>
        </w:rPr>
        <w:t>Paskesz</w:t>
      </w:r>
      <w:proofErr w:type="spellEnd"/>
      <w:r w:rsidRPr="006A5BC6">
        <w:rPr>
          <w:rFonts w:asciiTheme="majorBidi" w:hAnsiTheme="majorBidi" w:cstheme="majorBidi"/>
        </w:rPr>
        <w:t xml:space="preserve"> candies may be Chodosh.      </w:t>
      </w:r>
      <w:r w:rsidR="00E05D0C" w:rsidRPr="006A5BC6">
        <w:rPr>
          <w:rFonts w:asciiTheme="majorBidi" w:hAnsiTheme="majorBidi" w:cstheme="majorBidi"/>
        </w:rPr>
        <w:t xml:space="preserve"> </w:t>
      </w:r>
    </w:p>
    <w:p w14:paraId="44439EE0" w14:textId="614B5C35" w:rsidR="000A2051" w:rsidRPr="006A5BC6" w:rsidRDefault="000A2051" w:rsidP="00C009CE">
      <w:pPr>
        <w:jc w:val="both"/>
        <w:rPr>
          <w:rFonts w:asciiTheme="majorBidi" w:hAnsiTheme="majorBidi" w:cstheme="majorBidi"/>
        </w:rPr>
      </w:pPr>
      <w:bookmarkStart w:id="301" w:name="_Hlk523080567"/>
      <w:r w:rsidRPr="00273470">
        <w:rPr>
          <w:rFonts w:asciiTheme="majorBidi" w:hAnsiTheme="majorBidi" w:cstheme="majorBidi"/>
          <w:b/>
          <w:bCs/>
          <w:rtl/>
        </w:rPr>
        <w:t>ד</w:t>
      </w:r>
      <w:r w:rsidRPr="00273470">
        <w:rPr>
          <w:rFonts w:asciiTheme="majorBidi" w:hAnsiTheme="majorBidi" w:cstheme="majorBidi"/>
          <w:b/>
          <w:bCs/>
        </w:rPr>
        <w:t xml:space="preserve"> Pasta La Bella</w:t>
      </w:r>
      <w:bookmarkEnd w:id="301"/>
      <w:r w:rsidRPr="00273470">
        <w:rPr>
          <w:rFonts w:asciiTheme="majorBidi" w:hAnsiTheme="majorBidi" w:cstheme="majorBidi"/>
          <w:b/>
          <w:bCs/>
        </w:rPr>
        <w:fldChar w:fldCharType="begin"/>
      </w:r>
      <w:r w:rsidRPr="00273470">
        <w:rPr>
          <w:rFonts w:asciiTheme="majorBidi" w:hAnsiTheme="majorBidi" w:cstheme="majorBidi"/>
        </w:rPr>
        <w:instrText xml:space="preserve"> XE "</w:instrText>
      </w:r>
      <w:r w:rsidRPr="00273470">
        <w:rPr>
          <w:rFonts w:asciiTheme="majorBidi" w:hAnsiTheme="majorBidi" w:cstheme="majorBidi"/>
          <w:b/>
          <w:bCs/>
        </w:rPr>
        <w:instrText>Pasta:</w:instrText>
      </w:r>
      <w:r w:rsidRPr="00273470">
        <w:rPr>
          <w:rFonts w:asciiTheme="majorBidi" w:hAnsiTheme="majorBidi" w:cstheme="majorBidi"/>
          <w:rtl/>
        </w:rPr>
        <w:instrText>ד</w:instrText>
      </w:r>
      <w:r w:rsidRPr="00273470">
        <w:rPr>
          <w:rFonts w:asciiTheme="majorBidi" w:hAnsiTheme="majorBidi" w:cstheme="majorBidi"/>
        </w:rPr>
        <w:instrText xml:space="preserve"> Pasta La Bella" </w:instrText>
      </w:r>
      <w:r w:rsidRPr="00273470">
        <w:rPr>
          <w:rFonts w:asciiTheme="majorBidi" w:hAnsiTheme="majorBidi" w:cstheme="majorBidi"/>
          <w:b/>
          <w:bCs/>
        </w:rPr>
        <w:fldChar w:fldCharType="end"/>
      </w:r>
      <w:r w:rsidRPr="00273470">
        <w:rPr>
          <w:rFonts w:asciiTheme="majorBidi" w:hAnsiTheme="majorBidi" w:cstheme="majorBidi"/>
        </w:rPr>
        <w:t xml:space="preserve">: Code for Egg Noodles is Aug </w:t>
      </w:r>
      <w:r w:rsidR="00273470">
        <w:rPr>
          <w:rFonts w:asciiTheme="majorBidi" w:hAnsiTheme="majorBidi" w:cstheme="majorBidi"/>
        </w:rPr>
        <w:t>22</w:t>
      </w:r>
      <w:r w:rsidRPr="00273470">
        <w:rPr>
          <w:rFonts w:asciiTheme="majorBidi" w:hAnsiTheme="majorBidi" w:cstheme="majorBidi"/>
        </w:rPr>
        <w:t>, 202</w:t>
      </w:r>
      <w:r w:rsidR="00273470">
        <w:rPr>
          <w:rFonts w:asciiTheme="majorBidi" w:hAnsiTheme="majorBidi" w:cstheme="majorBidi"/>
        </w:rPr>
        <w:t>1</w:t>
      </w:r>
      <w:r w:rsidRPr="00273470">
        <w:rPr>
          <w:rFonts w:asciiTheme="majorBidi" w:hAnsiTheme="majorBidi" w:cstheme="majorBidi"/>
        </w:rPr>
        <w:t xml:space="preserve"> (2 years after packing). All other pasta has a code of Aug </w:t>
      </w:r>
      <w:r w:rsidR="00273470">
        <w:rPr>
          <w:rFonts w:asciiTheme="majorBidi" w:hAnsiTheme="majorBidi" w:cstheme="majorBidi"/>
        </w:rPr>
        <w:t>22</w:t>
      </w:r>
      <w:r w:rsidRPr="00273470">
        <w:rPr>
          <w:rFonts w:asciiTheme="majorBidi" w:hAnsiTheme="majorBidi" w:cstheme="majorBidi"/>
        </w:rPr>
        <w:t>, 202</w:t>
      </w:r>
      <w:r w:rsidR="00273470">
        <w:rPr>
          <w:rFonts w:asciiTheme="majorBidi" w:hAnsiTheme="majorBidi" w:cstheme="majorBidi"/>
        </w:rPr>
        <w:t>2</w:t>
      </w:r>
      <w:r w:rsidRPr="00273470">
        <w:rPr>
          <w:rFonts w:asciiTheme="majorBidi" w:hAnsiTheme="majorBidi" w:cstheme="majorBidi"/>
        </w:rPr>
        <w:t xml:space="preserve"> (3 years).</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7132D1F6" w14:textId="3677DB9F" w:rsidR="000A2051" w:rsidRPr="006A5BC6" w:rsidRDefault="000A2051" w:rsidP="00C009CE">
      <w:pPr>
        <w:jc w:val="both"/>
        <w:rPr>
          <w:rFonts w:asciiTheme="majorBidi" w:hAnsiTheme="majorBidi" w:cstheme="majorBidi"/>
        </w:rPr>
      </w:pPr>
      <w:bookmarkStart w:id="302" w:name="_Hlk523080589"/>
      <w:r w:rsidRPr="006A5BC6">
        <w:rPr>
          <w:rFonts w:asciiTheme="majorBidi" w:hAnsiTheme="majorBidi" w:cstheme="majorBidi"/>
          <w:b/>
          <w:bCs/>
          <w:rtl/>
        </w:rPr>
        <w:t>ד</w:t>
      </w:r>
      <w:r w:rsidRPr="006A5BC6">
        <w:rPr>
          <w:rFonts w:asciiTheme="majorBidi" w:hAnsiTheme="majorBidi" w:cstheme="majorBidi"/>
          <w:b/>
          <w:bCs/>
        </w:rPr>
        <w:t xml:space="preserve"> Peak Barley</w:t>
      </w:r>
      <w:bookmarkEnd w:id="302"/>
      <w:r w:rsidRPr="006A5BC6">
        <w:rPr>
          <w:rFonts w:asciiTheme="majorBidi" w:hAnsiTheme="majorBidi" w:cstheme="majorBidi"/>
        </w:rPr>
        <w:t>,</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Barley:</w:instrText>
      </w:r>
      <w:r w:rsidRPr="006A5BC6">
        <w:rPr>
          <w:rFonts w:asciiTheme="majorBidi" w:hAnsiTheme="majorBidi" w:cstheme="majorBidi"/>
          <w:rtl/>
        </w:rPr>
        <w:instrText>ד</w:instrText>
      </w:r>
      <w:r w:rsidRPr="006A5BC6">
        <w:rPr>
          <w:rFonts w:asciiTheme="majorBidi" w:hAnsiTheme="majorBidi" w:cstheme="majorBidi"/>
        </w:rPr>
        <w:instrText xml:space="preserve"> Peak Barley" </w:instrText>
      </w:r>
      <w:r w:rsidRPr="006A5BC6">
        <w:rPr>
          <w:rFonts w:asciiTheme="majorBidi" w:hAnsiTheme="majorBidi" w:cstheme="majorBidi"/>
        </w:rPr>
        <w:fldChar w:fldCharType="end"/>
      </w:r>
      <w:r w:rsidRPr="006A5BC6">
        <w:rPr>
          <w:rFonts w:asciiTheme="majorBidi" w:hAnsiTheme="majorBidi" w:cstheme="majorBidi"/>
        </w:rPr>
        <w:t xml:space="preserve"> Chodosh Date </w:t>
      </w:r>
      <w:r w:rsidR="00F627DB">
        <w:rPr>
          <w:rFonts w:asciiTheme="majorBidi" w:hAnsiTheme="majorBidi" w:cstheme="majorBidi"/>
        </w:rPr>
        <w:t>August</w:t>
      </w:r>
      <w:r w:rsidRPr="006A5BC6">
        <w:rPr>
          <w:rFonts w:asciiTheme="majorBidi" w:hAnsiTheme="majorBidi" w:cstheme="majorBidi"/>
        </w:rPr>
        <w:t xml:space="preserve"> </w:t>
      </w:r>
      <w:r w:rsidR="00F627DB">
        <w:rPr>
          <w:rFonts w:asciiTheme="majorBidi" w:hAnsiTheme="majorBidi" w:cstheme="majorBidi"/>
        </w:rPr>
        <w:t>1</w:t>
      </w:r>
      <w:r w:rsidR="00DB778D">
        <w:rPr>
          <w:rFonts w:asciiTheme="majorBidi" w:hAnsiTheme="majorBidi" w:cstheme="majorBidi"/>
        </w:rPr>
        <w:t>3</w:t>
      </w:r>
      <w:r w:rsidRPr="006A5BC6">
        <w:rPr>
          <w:rFonts w:asciiTheme="majorBidi" w:hAnsiTheme="majorBidi" w:cstheme="majorBidi"/>
        </w:rPr>
        <w:t xml:space="preserve"> </w:t>
      </w:r>
      <w:r w:rsidR="00F627DB">
        <w:rPr>
          <w:rFonts w:asciiTheme="majorBidi" w:hAnsiTheme="majorBidi" w:cstheme="majorBidi"/>
        </w:rPr>
        <w:t>20</w:t>
      </w:r>
      <w:r w:rsidRPr="006A5BC6">
        <w:rPr>
          <w:rFonts w:asciiTheme="majorBidi" w:hAnsiTheme="majorBidi" w:cstheme="majorBidi"/>
        </w:rPr>
        <w:t xml:space="preserve"> (1 year)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45ADBB5C" w14:textId="0ADB4091" w:rsidR="000A2051" w:rsidRPr="006A5BC6" w:rsidRDefault="000A2051" w:rsidP="00C009CE">
      <w:pPr>
        <w:jc w:val="both"/>
        <w:rPr>
          <w:rFonts w:asciiTheme="majorBidi" w:hAnsiTheme="majorBidi" w:cstheme="majorBidi"/>
        </w:rPr>
      </w:pPr>
      <w:bookmarkStart w:id="303" w:name="_Hlk523080605"/>
      <w:r w:rsidRPr="006A5BC6">
        <w:rPr>
          <w:rFonts w:asciiTheme="majorBidi" w:hAnsiTheme="majorBidi" w:cstheme="majorBidi"/>
          <w:b/>
          <w:bCs/>
          <w:rtl/>
        </w:rPr>
        <w:t>ד</w:t>
      </w:r>
      <w:r w:rsidRPr="006A5BC6">
        <w:rPr>
          <w:rFonts w:asciiTheme="majorBidi" w:hAnsiTheme="majorBidi" w:cstheme="majorBidi"/>
          <w:b/>
          <w:bCs/>
        </w:rPr>
        <w:t xml:space="preserve"> Pennant/Fresh Star Bakeries</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Baked Goods:</w:instrText>
      </w:r>
      <w:r w:rsidRPr="006A5BC6">
        <w:rPr>
          <w:rFonts w:asciiTheme="majorBidi" w:hAnsiTheme="majorBidi" w:cstheme="majorBidi"/>
          <w:rtl/>
        </w:rPr>
        <w:instrText>ד</w:instrText>
      </w:r>
      <w:r w:rsidRPr="006A5BC6">
        <w:rPr>
          <w:rFonts w:asciiTheme="majorBidi" w:hAnsiTheme="majorBidi" w:cstheme="majorBidi"/>
        </w:rPr>
        <w:instrText xml:space="preserve"> Pennant/Fresh Star Bakeries"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303"/>
      <w:r w:rsidRPr="006A5BC6">
        <w:rPr>
          <w:rFonts w:asciiTheme="majorBidi" w:hAnsiTheme="majorBidi" w:cstheme="majorBidi"/>
        </w:rPr>
        <w:t>French Puff Pastry Dough Chodosh code T</w:t>
      </w:r>
      <w:r w:rsidR="00F627DB">
        <w:rPr>
          <w:rFonts w:asciiTheme="majorBidi" w:hAnsiTheme="majorBidi" w:cstheme="majorBidi"/>
        </w:rPr>
        <w:t>9</w:t>
      </w:r>
      <w:r w:rsidRPr="006A5BC6">
        <w:rPr>
          <w:rFonts w:asciiTheme="majorBidi" w:hAnsiTheme="majorBidi" w:cstheme="majorBidi"/>
        </w:rPr>
        <w:t>2</w:t>
      </w:r>
      <w:r w:rsidR="00F627DB">
        <w:rPr>
          <w:rFonts w:asciiTheme="majorBidi" w:hAnsiTheme="majorBidi" w:cstheme="majorBidi"/>
        </w:rPr>
        <w:t>27</w:t>
      </w:r>
      <w:r w:rsidRPr="006A5BC6">
        <w:rPr>
          <w:rFonts w:asciiTheme="majorBidi" w:hAnsiTheme="majorBidi" w:cstheme="majorBidi"/>
        </w:rPr>
        <w:t xml:space="preserve"> (</w:t>
      </w:r>
      <w:r w:rsidR="00F627DB">
        <w:rPr>
          <w:rFonts w:asciiTheme="majorBidi" w:hAnsiTheme="majorBidi" w:cstheme="majorBidi"/>
        </w:rPr>
        <w:t>9-</w:t>
      </w:r>
      <w:r w:rsidRPr="006A5BC6">
        <w:rPr>
          <w:rFonts w:asciiTheme="majorBidi" w:hAnsiTheme="majorBidi" w:cstheme="majorBidi"/>
        </w:rPr>
        <w:t xml:space="preserve">year, </w:t>
      </w:r>
      <w:r w:rsidR="00F627DB">
        <w:rPr>
          <w:rFonts w:asciiTheme="majorBidi" w:hAnsiTheme="majorBidi" w:cstheme="majorBidi"/>
        </w:rPr>
        <w:t>227-</w:t>
      </w:r>
      <w:r w:rsidRPr="006A5BC6">
        <w:rPr>
          <w:rFonts w:asciiTheme="majorBidi" w:hAnsiTheme="majorBidi" w:cstheme="majorBidi"/>
        </w:rPr>
        <w:t xml:space="preserve">day of year).  </w:t>
      </w:r>
      <w:r w:rsidR="00890934">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34F98EF7" w14:textId="37340101" w:rsidR="000A2051" w:rsidRPr="006A5BC6" w:rsidRDefault="000A2051" w:rsidP="00C009CE">
      <w:pPr>
        <w:jc w:val="both"/>
        <w:rPr>
          <w:rFonts w:asciiTheme="majorBidi" w:hAnsiTheme="majorBidi" w:cstheme="majorBidi"/>
        </w:rPr>
      </w:pPr>
      <w:bookmarkStart w:id="304" w:name="_Hlk523080632"/>
      <w:r w:rsidRPr="00273470">
        <w:rPr>
          <w:rFonts w:asciiTheme="majorBidi" w:hAnsiTheme="majorBidi" w:cstheme="majorBidi"/>
          <w:b/>
          <w:bCs/>
          <w:rtl/>
        </w:rPr>
        <w:t>ד</w:t>
      </w:r>
      <w:r w:rsidRPr="00273470">
        <w:rPr>
          <w:rFonts w:asciiTheme="majorBidi" w:hAnsiTheme="majorBidi" w:cstheme="majorBidi"/>
          <w:b/>
          <w:bCs/>
        </w:rPr>
        <w:t xml:space="preserve"> Pennsylvania Dutch Pasta</w:t>
      </w:r>
      <w:r w:rsidRPr="00273470">
        <w:rPr>
          <w:rFonts w:asciiTheme="majorBidi" w:hAnsiTheme="majorBidi" w:cstheme="majorBidi"/>
          <w:b/>
          <w:bCs/>
        </w:rPr>
        <w:fldChar w:fldCharType="begin"/>
      </w:r>
      <w:r w:rsidRPr="00273470">
        <w:rPr>
          <w:rFonts w:asciiTheme="majorBidi" w:hAnsiTheme="majorBidi" w:cstheme="majorBidi"/>
        </w:rPr>
        <w:instrText xml:space="preserve"> XE "</w:instrText>
      </w:r>
      <w:r w:rsidRPr="00273470">
        <w:rPr>
          <w:rFonts w:asciiTheme="majorBidi" w:hAnsiTheme="majorBidi" w:cstheme="majorBidi"/>
          <w:b/>
          <w:bCs/>
        </w:rPr>
        <w:instrText>Pasta:</w:instrText>
      </w:r>
      <w:r w:rsidRPr="00273470">
        <w:rPr>
          <w:rFonts w:asciiTheme="majorBidi" w:hAnsiTheme="majorBidi" w:cstheme="majorBidi"/>
          <w:rtl/>
        </w:rPr>
        <w:instrText>ד</w:instrText>
      </w:r>
      <w:r w:rsidRPr="00273470">
        <w:rPr>
          <w:rFonts w:asciiTheme="majorBidi" w:hAnsiTheme="majorBidi" w:cstheme="majorBidi"/>
        </w:rPr>
        <w:instrText xml:space="preserve"> Pennsylvania Dutch Pasta" </w:instrText>
      </w:r>
      <w:r w:rsidRPr="00273470">
        <w:rPr>
          <w:rFonts w:asciiTheme="majorBidi" w:hAnsiTheme="majorBidi" w:cstheme="majorBidi"/>
          <w:b/>
          <w:bCs/>
        </w:rPr>
        <w:fldChar w:fldCharType="end"/>
      </w:r>
      <w:r w:rsidRPr="00273470">
        <w:rPr>
          <w:rFonts w:asciiTheme="majorBidi" w:hAnsiTheme="majorBidi" w:cstheme="majorBidi"/>
        </w:rPr>
        <w:t xml:space="preserve"> </w:t>
      </w:r>
      <w:bookmarkEnd w:id="304"/>
      <w:r w:rsidRPr="00273470">
        <w:rPr>
          <w:rFonts w:asciiTheme="majorBidi" w:hAnsiTheme="majorBidi" w:cstheme="majorBidi"/>
        </w:rPr>
        <w:t xml:space="preserve">code for egg noodles is Aug </w:t>
      </w:r>
      <w:r w:rsidR="00273470">
        <w:rPr>
          <w:rFonts w:asciiTheme="majorBidi" w:hAnsiTheme="majorBidi" w:cstheme="majorBidi"/>
        </w:rPr>
        <w:t>22</w:t>
      </w:r>
      <w:r w:rsidRPr="00273470">
        <w:rPr>
          <w:rFonts w:asciiTheme="majorBidi" w:hAnsiTheme="majorBidi" w:cstheme="majorBidi"/>
        </w:rPr>
        <w:t xml:space="preserve"> 2</w:t>
      </w:r>
      <w:r w:rsidR="00273470">
        <w:rPr>
          <w:rFonts w:asciiTheme="majorBidi" w:hAnsiTheme="majorBidi" w:cstheme="majorBidi"/>
        </w:rPr>
        <w:t>1</w:t>
      </w:r>
      <w:r w:rsidRPr="00273470">
        <w:rPr>
          <w:rFonts w:asciiTheme="majorBidi" w:hAnsiTheme="majorBidi" w:cstheme="majorBidi"/>
        </w:rPr>
        <w:t xml:space="preserve"> (2 years after packing.) For all other pasta use the Chodosh code of Aug </w:t>
      </w:r>
      <w:r w:rsidR="00273470">
        <w:rPr>
          <w:rFonts w:asciiTheme="majorBidi" w:hAnsiTheme="majorBidi" w:cstheme="majorBidi"/>
        </w:rPr>
        <w:t>22</w:t>
      </w:r>
      <w:r w:rsidRPr="00273470">
        <w:rPr>
          <w:rFonts w:asciiTheme="majorBidi" w:hAnsiTheme="majorBidi" w:cstheme="majorBidi"/>
        </w:rPr>
        <w:t xml:space="preserve"> 2</w:t>
      </w:r>
      <w:r w:rsidR="00273470">
        <w:rPr>
          <w:rFonts w:asciiTheme="majorBidi" w:hAnsiTheme="majorBidi" w:cstheme="majorBidi"/>
        </w:rPr>
        <w:t>2</w:t>
      </w:r>
      <w:r w:rsidRPr="00273470">
        <w:rPr>
          <w:rFonts w:asciiTheme="majorBidi" w:hAnsiTheme="majorBidi" w:cstheme="majorBidi"/>
        </w:rPr>
        <w:t xml:space="preserve"> (3 years after packing).</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64EE6BB3" w14:textId="581D4889" w:rsidR="000A2051" w:rsidRPr="006A5BC6" w:rsidRDefault="00FA5091" w:rsidP="00C009CE">
      <w:pPr>
        <w:jc w:val="both"/>
        <w:rPr>
          <w:rFonts w:asciiTheme="majorBidi" w:hAnsiTheme="majorBidi" w:cstheme="majorBidi"/>
        </w:rPr>
      </w:pPr>
      <w:bookmarkStart w:id="305" w:name="_Hlk523080647"/>
      <w:r w:rsidRPr="006A5BC6">
        <w:rPr>
          <w:rFonts w:asciiTheme="majorBidi" w:hAnsiTheme="majorBidi" w:cstheme="majorBidi"/>
          <w:b/>
          <w:bCs/>
          <w:rtl/>
        </w:rPr>
        <w:t>ד</w:t>
      </w:r>
      <w:r w:rsidR="000A2051" w:rsidRPr="006A5BC6">
        <w:rPr>
          <w:rFonts w:asciiTheme="majorBidi" w:hAnsiTheme="majorBidi" w:cstheme="majorBidi"/>
          <w:b/>
          <w:bCs/>
        </w:rPr>
        <w:t xml:space="preserve"> </w:t>
      </w:r>
      <w:r w:rsidR="007E1300" w:rsidRPr="006A5BC6">
        <w:rPr>
          <w:rFonts w:asciiTheme="majorBidi" w:hAnsiTheme="majorBidi" w:cstheme="majorBidi"/>
          <w:b/>
          <w:bCs/>
        </w:rPr>
        <w:t>Peppe</w:t>
      </w:r>
      <w:r w:rsidR="000A2051" w:rsidRPr="006A5BC6">
        <w:rPr>
          <w:rFonts w:asciiTheme="majorBidi" w:hAnsiTheme="majorBidi" w:cstheme="majorBidi"/>
          <w:b/>
          <w:bCs/>
        </w:rPr>
        <w:t>ridge Farm</w:t>
      </w:r>
      <w:r w:rsidR="000A2051" w:rsidRPr="006A5BC6">
        <w:rPr>
          <w:rFonts w:asciiTheme="majorBidi" w:hAnsiTheme="majorBidi" w:cstheme="majorBidi"/>
          <w:b/>
          <w:bCs/>
        </w:rPr>
        <w:fldChar w:fldCharType="begin"/>
      </w:r>
      <w:r w:rsidR="000A2051" w:rsidRPr="006A5BC6">
        <w:rPr>
          <w:rFonts w:asciiTheme="majorBidi" w:hAnsiTheme="majorBidi" w:cstheme="majorBidi"/>
        </w:rPr>
        <w:instrText xml:space="preserve"> XE "</w:instrText>
      </w:r>
      <w:r w:rsidR="000A2051" w:rsidRPr="006A5BC6">
        <w:rPr>
          <w:rFonts w:asciiTheme="majorBidi" w:hAnsiTheme="majorBidi" w:cstheme="majorBidi"/>
          <w:b/>
          <w:bCs/>
        </w:rPr>
        <w:instrText>Packaged Goods:</w:instrText>
      </w:r>
      <w:r w:rsidR="00126464" w:rsidRPr="006A5BC6">
        <w:rPr>
          <w:rFonts w:asciiTheme="majorBidi" w:hAnsiTheme="majorBidi" w:cstheme="majorBidi"/>
          <w:b/>
          <w:bCs/>
          <w:rtl/>
        </w:rPr>
        <w:instrText xml:space="preserve"> ד</w:instrText>
      </w:r>
      <w:r w:rsidR="000A2051" w:rsidRPr="006A5BC6">
        <w:rPr>
          <w:rFonts w:asciiTheme="majorBidi" w:hAnsiTheme="majorBidi" w:cstheme="majorBidi"/>
        </w:rPr>
        <w:instrText xml:space="preserve">Pepperidge Farm" </w:instrText>
      </w:r>
      <w:r w:rsidR="000A2051" w:rsidRPr="006A5BC6">
        <w:rPr>
          <w:rFonts w:asciiTheme="majorBidi" w:hAnsiTheme="majorBidi" w:cstheme="majorBidi"/>
          <w:b/>
          <w:bCs/>
        </w:rPr>
        <w:fldChar w:fldCharType="end"/>
      </w:r>
      <w:r w:rsidR="000A2051" w:rsidRPr="006A5BC6">
        <w:rPr>
          <w:rFonts w:asciiTheme="majorBidi" w:hAnsiTheme="majorBidi" w:cstheme="majorBidi"/>
        </w:rPr>
        <w:t xml:space="preserve"> </w:t>
      </w:r>
      <w:bookmarkEnd w:id="305"/>
      <w:r w:rsidRPr="006A5BC6">
        <w:rPr>
          <w:rFonts w:asciiTheme="majorBidi" w:hAnsiTheme="majorBidi" w:cstheme="majorBidi"/>
        </w:rPr>
        <w:t xml:space="preserve">Frozen dough products have a code of </w:t>
      </w:r>
      <w:r w:rsidR="00F627DB">
        <w:rPr>
          <w:rFonts w:asciiTheme="majorBidi" w:hAnsiTheme="majorBidi" w:cstheme="majorBidi"/>
        </w:rPr>
        <w:t>August 15</w:t>
      </w:r>
      <w:r w:rsidRPr="006A5BC6">
        <w:rPr>
          <w:rFonts w:asciiTheme="majorBidi" w:hAnsiTheme="majorBidi" w:cstheme="majorBidi"/>
        </w:rPr>
        <w:t>, 20</w:t>
      </w:r>
      <w:r w:rsidR="00F627DB">
        <w:rPr>
          <w:rFonts w:asciiTheme="majorBidi" w:hAnsiTheme="majorBidi" w:cstheme="majorBidi"/>
        </w:rPr>
        <w:t>2</w:t>
      </w:r>
      <w:r w:rsidR="00DB778D">
        <w:rPr>
          <w:rFonts w:asciiTheme="majorBidi" w:hAnsiTheme="majorBidi" w:cstheme="majorBidi"/>
        </w:rPr>
        <w:t>0</w:t>
      </w:r>
      <w:r w:rsidRPr="006A5BC6">
        <w:rPr>
          <w:rFonts w:asciiTheme="majorBidi" w:hAnsiTheme="majorBidi" w:cstheme="majorBidi"/>
        </w:rPr>
        <w:t xml:space="preserve">. (1 year after packing). </w:t>
      </w:r>
      <w:r w:rsidR="00890934">
        <w:rPr>
          <w:rFonts w:asciiTheme="majorBidi" w:hAnsiTheme="majorBidi" w:cstheme="majorBidi"/>
        </w:rPr>
        <w:t xml:space="preserve">       </w:t>
      </w:r>
    </w:p>
    <w:p w14:paraId="29A6A74B" w14:textId="727378F3" w:rsidR="000A2051" w:rsidRPr="006A5BC6" w:rsidRDefault="000A2051" w:rsidP="00C009CE">
      <w:pPr>
        <w:jc w:val="both"/>
        <w:rPr>
          <w:rFonts w:asciiTheme="majorBidi" w:hAnsiTheme="majorBidi" w:cstheme="majorBidi"/>
        </w:rPr>
      </w:pPr>
      <w:bookmarkStart w:id="306" w:name="_Hlk523080676"/>
      <w:r w:rsidRPr="006A5BC6">
        <w:rPr>
          <w:rFonts w:asciiTheme="majorBidi" w:hAnsiTheme="majorBidi" w:cstheme="majorBidi"/>
          <w:b/>
          <w:bCs/>
          <w:rtl/>
        </w:rPr>
        <w:t>ד</w:t>
      </w:r>
      <w:r w:rsidRPr="006A5BC6">
        <w:rPr>
          <w:rFonts w:asciiTheme="majorBidi" w:hAnsiTheme="majorBidi" w:cstheme="majorBidi"/>
          <w:b/>
          <w:bCs/>
        </w:rPr>
        <w:t xml:space="preserve"> Pillsbury Flour</w:t>
      </w:r>
      <w:bookmarkEnd w:id="306"/>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Flour:</w:instrText>
      </w:r>
      <w:r w:rsidRPr="006A5BC6">
        <w:rPr>
          <w:rFonts w:asciiTheme="majorBidi" w:hAnsiTheme="majorBidi" w:cstheme="majorBidi"/>
          <w:rtl/>
        </w:rPr>
        <w:instrText>ד</w:instrText>
      </w:r>
      <w:r w:rsidRPr="006A5BC6">
        <w:rPr>
          <w:rFonts w:asciiTheme="majorBidi" w:hAnsiTheme="majorBidi" w:cstheme="majorBidi"/>
        </w:rPr>
        <w:instrText xml:space="preserve"> Pillsbury Flour" </w:instrText>
      </w:r>
      <w:r w:rsidRPr="006A5BC6">
        <w:rPr>
          <w:rFonts w:asciiTheme="majorBidi" w:hAnsiTheme="majorBidi" w:cstheme="majorBidi"/>
          <w:b/>
          <w:bCs/>
        </w:rPr>
        <w:fldChar w:fldCharType="end"/>
      </w:r>
      <w:r w:rsidRPr="006A5BC6">
        <w:rPr>
          <w:rFonts w:asciiTheme="majorBidi" w:hAnsiTheme="majorBidi" w:cstheme="majorBidi"/>
          <w:b/>
          <w:bCs/>
        </w:rPr>
        <w:t>:</w:t>
      </w:r>
      <w:r w:rsidRPr="006A5BC6">
        <w:rPr>
          <w:rFonts w:asciiTheme="majorBidi" w:hAnsiTheme="majorBidi" w:cstheme="majorBidi"/>
        </w:rPr>
        <w:t xml:space="preserve">  regular all-purpose white flour and bread flour for home use, Chodosh code </w:t>
      </w:r>
      <w:r w:rsidR="00F627DB">
        <w:rPr>
          <w:rFonts w:asciiTheme="majorBidi" w:hAnsiTheme="majorBidi" w:cstheme="majorBidi"/>
        </w:rPr>
        <w:t>Feb 15</w:t>
      </w:r>
      <w:r w:rsidRPr="006A5BC6">
        <w:rPr>
          <w:rFonts w:asciiTheme="majorBidi" w:hAnsiTheme="majorBidi" w:cstheme="majorBidi"/>
        </w:rPr>
        <w:t xml:space="preserve"> 202</w:t>
      </w:r>
      <w:r w:rsidR="00F627DB">
        <w:rPr>
          <w:rFonts w:asciiTheme="majorBidi" w:hAnsiTheme="majorBidi" w:cstheme="majorBidi"/>
        </w:rPr>
        <w:t>1</w:t>
      </w:r>
      <w:r w:rsidRPr="006A5BC6">
        <w:rPr>
          <w:rFonts w:asciiTheme="majorBidi" w:hAnsiTheme="majorBidi" w:cstheme="majorBidi"/>
        </w:rPr>
        <w:t xml:space="preserve"> (18 months after packing.)  Whole wheat flour has the probable Chodosh date on the package of </w:t>
      </w:r>
      <w:r w:rsidR="00F627DB">
        <w:rPr>
          <w:rFonts w:asciiTheme="majorBidi" w:hAnsiTheme="majorBidi" w:cstheme="majorBidi"/>
        </w:rPr>
        <w:t>August</w:t>
      </w:r>
      <w:r w:rsidRPr="006A5BC6">
        <w:rPr>
          <w:rFonts w:asciiTheme="majorBidi" w:hAnsiTheme="majorBidi" w:cstheme="majorBidi"/>
        </w:rPr>
        <w:t xml:space="preserve"> </w:t>
      </w:r>
      <w:r w:rsidR="00F627DB">
        <w:rPr>
          <w:rFonts w:asciiTheme="majorBidi" w:hAnsiTheme="majorBidi" w:cstheme="majorBidi"/>
        </w:rPr>
        <w:t>15</w:t>
      </w:r>
      <w:r w:rsidRPr="006A5BC6">
        <w:rPr>
          <w:rFonts w:asciiTheme="majorBidi" w:hAnsiTheme="majorBidi" w:cstheme="majorBidi"/>
        </w:rPr>
        <w:t>, 20</w:t>
      </w:r>
      <w:r w:rsidR="00F627DB">
        <w:rPr>
          <w:rFonts w:asciiTheme="majorBidi" w:hAnsiTheme="majorBidi" w:cstheme="majorBidi"/>
        </w:rPr>
        <w:t>20</w:t>
      </w:r>
      <w:r w:rsidRPr="006A5BC6">
        <w:rPr>
          <w:rFonts w:asciiTheme="majorBidi" w:hAnsiTheme="majorBidi" w:cstheme="majorBidi"/>
        </w:rPr>
        <w:t xml:space="preserve"> (1 year after packing).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70732F8B" w14:textId="201C2E4B" w:rsidR="00BA2BF0" w:rsidRDefault="000A2051" w:rsidP="00C009CE">
      <w:pPr>
        <w:jc w:val="both"/>
        <w:rPr>
          <w:rFonts w:asciiTheme="majorBidi" w:hAnsiTheme="majorBidi" w:cstheme="majorBidi"/>
        </w:rPr>
      </w:pPr>
      <w:bookmarkStart w:id="307" w:name="_Hlk523080693"/>
      <w:r w:rsidRPr="006A5BC6">
        <w:rPr>
          <w:rFonts w:asciiTheme="majorBidi" w:hAnsiTheme="majorBidi" w:cstheme="majorBidi"/>
          <w:b/>
          <w:bCs/>
          <w:rtl/>
        </w:rPr>
        <w:t>ד</w:t>
      </w:r>
      <w:r w:rsidRPr="006A5BC6">
        <w:rPr>
          <w:rFonts w:asciiTheme="majorBidi" w:hAnsiTheme="majorBidi" w:cstheme="majorBidi"/>
          <w:b/>
          <w:bCs/>
        </w:rPr>
        <w:t xml:space="preserve"> Post Cereals</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ד</w:instrText>
      </w:r>
      <w:r w:rsidRPr="006A5BC6">
        <w:rPr>
          <w:rFonts w:asciiTheme="majorBidi" w:hAnsiTheme="majorBidi" w:cstheme="majorBidi"/>
        </w:rPr>
        <w:instrText xml:space="preserve"> Post Cereals"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307"/>
      <w:r w:rsidRPr="006A5BC6">
        <w:rPr>
          <w:rFonts w:asciiTheme="majorBidi" w:hAnsiTheme="majorBidi" w:cstheme="majorBidi"/>
        </w:rPr>
        <w:t xml:space="preserve">come in a great variety. We are relying on you to check the ingredients to see if they contain oats, wheat, barley, or barley malt. The date on the package is 1 year after packing. Check the ingredients and use the earliest applicable cutoff code: </w:t>
      </w:r>
      <w:r w:rsidR="00C54AFC">
        <w:rPr>
          <w:rFonts w:asciiTheme="majorBidi" w:hAnsiTheme="majorBidi" w:cstheme="majorBidi"/>
        </w:rPr>
        <w:t>The wheat flour is all Yoshon and does not need to be checked</w:t>
      </w:r>
      <w:r w:rsidRPr="006A5BC6">
        <w:rPr>
          <w:rFonts w:asciiTheme="majorBidi" w:hAnsiTheme="majorBidi" w:cstheme="majorBidi"/>
        </w:rPr>
        <w:t xml:space="preserve">. </w:t>
      </w:r>
      <w:r w:rsidR="00C54AFC">
        <w:rPr>
          <w:rFonts w:asciiTheme="majorBidi" w:hAnsiTheme="majorBidi" w:cstheme="majorBidi"/>
        </w:rPr>
        <w:t xml:space="preserve">Wheat starch may still be a </w:t>
      </w:r>
      <w:r w:rsidR="00EA68D3">
        <w:rPr>
          <w:rFonts w:asciiTheme="majorBidi" w:hAnsiTheme="majorBidi" w:cstheme="majorBidi"/>
        </w:rPr>
        <w:t xml:space="preserve">Chodosh </w:t>
      </w:r>
      <w:r w:rsidR="00C54AFC">
        <w:rPr>
          <w:rFonts w:asciiTheme="majorBidi" w:hAnsiTheme="majorBidi" w:cstheme="majorBidi"/>
        </w:rPr>
        <w:t xml:space="preserve">problem. </w:t>
      </w:r>
      <w:r w:rsidRPr="006A5BC6">
        <w:rPr>
          <w:rFonts w:asciiTheme="majorBidi" w:hAnsiTheme="majorBidi" w:cstheme="majorBidi"/>
        </w:rPr>
        <w:t xml:space="preserve">Barley (not malt) </w:t>
      </w:r>
      <w:r w:rsidR="00F627DB">
        <w:rPr>
          <w:rFonts w:asciiTheme="majorBidi" w:hAnsiTheme="majorBidi" w:cstheme="majorBidi"/>
        </w:rPr>
        <w:t>-August 1</w:t>
      </w:r>
      <w:r w:rsidR="00E96DE9">
        <w:rPr>
          <w:rFonts w:asciiTheme="majorBidi" w:hAnsiTheme="majorBidi" w:cstheme="majorBidi"/>
        </w:rPr>
        <w:t>3</w:t>
      </w:r>
      <w:r w:rsidR="00F627DB">
        <w:rPr>
          <w:rFonts w:asciiTheme="majorBidi" w:hAnsiTheme="majorBidi" w:cstheme="majorBidi"/>
        </w:rPr>
        <w:t>, 2020</w:t>
      </w:r>
      <w:r w:rsidRPr="006A5BC6">
        <w:rPr>
          <w:rFonts w:asciiTheme="majorBidi" w:hAnsiTheme="majorBidi" w:cstheme="majorBidi"/>
        </w:rPr>
        <w:t>, oats</w:t>
      </w:r>
      <w:r w:rsidR="00F627DB">
        <w:rPr>
          <w:rFonts w:asciiTheme="majorBidi" w:hAnsiTheme="majorBidi" w:cstheme="majorBidi"/>
        </w:rPr>
        <w:t>-September 15, 2020</w:t>
      </w:r>
      <w:r w:rsidRPr="006A5BC6">
        <w:rPr>
          <w:rFonts w:asciiTheme="majorBidi" w:hAnsiTheme="majorBidi" w:cstheme="majorBidi"/>
        </w:rPr>
        <w:t xml:space="preserve">, malt=Dec </w:t>
      </w:r>
      <w:r w:rsidR="00F627DB">
        <w:rPr>
          <w:rFonts w:asciiTheme="majorBidi" w:hAnsiTheme="majorBidi" w:cstheme="majorBidi"/>
        </w:rPr>
        <w:t>15 20</w:t>
      </w:r>
      <w:r w:rsidRPr="006A5BC6">
        <w:rPr>
          <w:rFonts w:asciiTheme="majorBidi" w:hAnsiTheme="majorBidi" w:cstheme="majorBidi"/>
        </w:rPr>
        <w:t xml:space="preserve">. </w:t>
      </w:r>
      <w:r w:rsidR="00126464" w:rsidRPr="006A5BC6">
        <w:rPr>
          <w:rFonts w:asciiTheme="majorBidi" w:hAnsiTheme="majorBidi" w:cstheme="majorBidi"/>
        </w:rPr>
        <w:t>The later oat date has been verified by the OU.</w:t>
      </w:r>
      <w:r w:rsidR="00F627DB">
        <w:rPr>
          <w:rFonts w:asciiTheme="majorBidi" w:hAnsiTheme="majorBidi" w:cstheme="majorBidi"/>
        </w:rPr>
        <w:t xml:space="preserve">  </w:t>
      </w:r>
      <w:r w:rsidR="00890934">
        <w:rPr>
          <w:rFonts w:asciiTheme="majorBidi" w:hAnsiTheme="majorBidi" w:cstheme="majorBidi"/>
        </w:rPr>
        <w:t xml:space="preserve">       </w:t>
      </w:r>
    </w:p>
    <w:p w14:paraId="7421764B" w14:textId="271B23E2" w:rsidR="00D4638F" w:rsidRPr="006A5BC6" w:rsidRDefault="00D4638F" w:rsidP="00C009CE">
      <w:pPr>
        <w:jc w:val="both"/>
        <w:rPr>
          <w:rFonts w:asciiTheme="majorBidi" w:hAnsiTheme="majorBidi" w:cstheme="majorBidi"/>
        </w:rPr>
      </w:pPr>
      <w:r w:rsidRPr="00D4638F">
        <w:rPr>
          <w:rFonts w:asciiTheme="majorBidi" w:hAnsiTheme="majorBidi" w:cstheme="majorBidi"/>
          <w:b/>
          <w:bCs/>
        </w:rPr>
        <w:t>I Pretzels</w:t>
      </w:r>
      <w:r>
        <w:rPr>
          <w:rFonts w:asciiTheme="majorBidi" w:hAnsiTheme="majorBidi" w:cstheme="majorBidi"/>
        </w:rPr>
        <w:t xml:space="preserve"> </w:t>
      </w:r>
      <w:r w:rsidRPr="006A5BC6">
        <w:rPr>
          <w:rFonts w:asciiTheme="majorBidi" w:hAnsiTheme="majorBidi" w:cstheme="majorBidi"/>
        </w:rPr>
        <w:t>We have found that the situation for pretzels is far more complex. There are many different pretzel flours in use. We cannot recommend any pretzels as Yoshon unless specifically certified as such by the mashgiach.</w:t>
      </w:r>
    </w:p>
    <w:p w14:paraId="796CA5FC" w14:textId="27C80F89" w:rsidR="000A2051" w:rsidRPr="006A5BC6" w:rsidRDefault="00BA2BF0" w:rsidP="00C009CE">
      <w:pPr>
        <w:jc w:val="both"/>
        <w:rPr>
          <w:rFonts w:asciiTheme="majorBidi" w:hAnsiTheme="majorBidi" w:cstheme="majorBidi"/>
        </w:rPr>
      </w:pPr>
      <w:bookmarkStart w:id="308" w:name="_Hlk528184500"/>
      <w:r w:rsidRPr="006A5BC6">
        <w:rPr>
          <w:rFonts w:asciiTheme="majorBidi" w:hAnsiTheme="majorBidi" w:cstheme="majorBidi"/>
          <w:b/>
          <w:bCs/>
          <w:rtl/>
        </w:rPr>
        <w:t>א</w:t>
      </w:r>
      <w:r w:rsidRPr="006A5BC6">
        <w:rPr>
          <w:rFonts w:asciiTheme="majorBidi" w:hAnsiTheme="majorBidi" w:cstheme="majorBidi"/>
          <w:b/>
          <w:bCs/>
        </w:rPr>
        <w:t xml:space="preserve"> Pride of the Farm</w:t>
      </w:r>
      <w:r w:rsidRPr="006A5BC6">
        <w:rPr>
          <w:rFonts w:asciiTheme="majorBidi" w:hAnsiTheme="majorBidi" w:cstheme="majorBidi"/>
        </w:rPr>
        <w:t xml:space="preserve"> </w:t>
      </w:r>
      <w:bookmarkEnd w:id="308"/>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Frozen Products:</w:instrText>
      </w:r>
      <w:r w:rsidRPr="006A5BC6">
        <w:rPr>
          <w:rFonts w:asciiTheme="majorBidi" w:hAnsiTheme="majorBidi" w:cstheme="majorBidi"/>
          <w:rtl/>
        </w:rPr>
        <w:instrText>א</w:instrText>
      </w:r>
      <w:r w:rsidRPr="006A5BC6">
        <w:rPr>
          <w:rFonts w:asciiTheme="majorBidi" w:hAnsiTheme="majorBidi" w:cstheme="majorBidi"/>
        </w:rPr>
        <w:instrText xml:space="preserve"> Pride of the Farm" </w:instrText>
      </w:r>
      <w:r w:rsidRPr="006A5BC6">
        <w:rPr>
          <w:rFonts w:asciiTheme="majorBidi" w:hAnsiTheme="majorBidi" w:cstheme="majorBidi"/>
        </w:rPr>
        <w:fldChar w:fldCharType="end"/>
      </w:r>
      <w:r w:rsidRPr="006A5BC6">
        <w:rPr>
          <w:rFonts w:asciiTheme="majorBidi" w:hAnsiTheme="majorBidi" w:cstheme="majorBidi"/>
        </w:rPr>
        <w:t xml:space="preserve">Cookies and Cream Ice Cream and any other products with flour are Yoshon under the </w:t>
      </w:r>
      <w:proofErr w:type="spellStart"/>
      <w:r w:rsidRPr="006A5BC6">
        <w:rPr>
          <w:rFonts w:asciiTheme="majorBidi" w:hAnsiTheme="majorBidi" w:cstheme="majorBidi"/>
        </w:rPr>
        <w:t>hashogho</w:t>
      </w:r>
      <w:proofErr w:type="spellEnd"/>
      <w:r w:rsidRPr="006A5BC6">
        <w:rPr>
          <w:rFonts w:asciiTheme="majorBidi" w:hAnsiTheme="majorBidi" w:cstheme="majorBidi"/>
        </w:rPr>
        <w:t xml:space="preserve"> of the Star K.    </w:t>
      </w:r>
      <w:r w:rsidR="000A2051" w:rsidRPr="006A5BC6">
        <w:rPr>
          <w:rFonts w:asciiTheme="majorBidi" w:hAnsiTheme="majorBidi" w:cstheme="majorBidi"/>
        </w:rPr>
        <w:t xml:space="preserve">   </w:t>
      </w:r>
      <w:r w:rsidR="00890934">
        <w:rPr>
          <w:rFonts w:asciiTheme="majorBidi" w:hAnsiTheme="majorBidi" w:cstheme="majorBidi"/>
        </w:rPr>
        <w:t xml:space="preserve">       </w:t>
      </w:r>
      <w:r w:rsidR="000A2051" w:rsidRPr="006A5BC6">
        <w:rPr>
          <w:rFonts w:asciiTheme="majorBidi" w:hAnsiTheme="majorBidi" w:cstheme="majorBidi"/>
        </w:rPr>
        <w:t xml:space="preserve">      </w:t>
      </w:r>
      <w:r w:rsidR="00E05D0C" w:rsidRPr="006A5BC6">
        <w:rPr>
          <w:rFonts w:asciiTheme="majorBidi" w:hAnsiTheme="majorBidi" w:cstheme="majorBidi"/>
        </w:rPr>
        <w:t xml:space="preserve"> </w:t>
      </w:r>
    </w:p>
    <w:p w14:paraId="5828A829" w14:textId="08617269" w:rsidR="000A2051" w:rsidRPr="006A5BC6" w:rsidRDefault="000A2051" w:rsidP="00C009CE">
      <w:pPr>
        <w:jc w:val="both"/>
        <w:rPr>
          <w:rFonts w:asciiTheme="majorBidi" w:hAnsiTheme="majorBidi" w:cstheme="majorBidi"/>
        </w:rPr>
      </w:pPr>
      <w:bookmarkStart w:id="309" w:name="_Hlk523080710"/>
      <w:r w:rsidRPr="00273470">
        <w:rPr>
          <w:rFonts w:asciiTheme="majorBidi" w:hAnsiTheme="majorBidi" w:cstheme="majorBidi"/>
          <w:b/>
          <w:bCs/>
          <w:rtl/>
        </w:rPr>
        <w:t>ד</w:t>
      </w:r>
      <w:r w:rsidRPr="00273470">
        <w:rPr>
          <w:rFonts w:asciiTheme="majorBidi" w:hAnsiTheme="majorBidi" w:cstheme="majorBidi"/>
          <w:b/>
          <w:bCs/>
        </w:rPr>
        <w:t xml:space="preserve"> Prince Pasta</w:t>
      </w:r>
      <w:bookmarkEnd w:id="309"/>
      <w:r w:rsidRPr="00273470">
        <w:rPr>
          <w:rFonts w:asciiTheme="majorBidi" w:hAnsiTheme="majorBidi" w:cstheme="majorBidi"/>
        </w:rPr>
        <w:t>.</w:t>
      </w:r>
      <w:r w:rsidRPr="00273470">
        <w:rPr>
          <w:rFonts w:asciiTheme="majorBidi" w:hAnsiTheme="majorBidi" w:cstheme="majorBidi"/>
        </w:rPr>
        <w:fldChar w:fldCharType="begin"/>
      </w:r>
      <w:r w:rsidRPr="00273470">
        <w:rPr>
          <w:rFonts w:asciiTheme="majorBidi" w:hAnsiTheme="majorBidi" w:cstheme="majorBidi"/>
        </w:rPr>
        <w:instrText xml:space="preserve"> XE "</w:instrText>
      </w:r>
      <w:r w:rsidRPr="00273470">
        <w:rPr>
          <w:rFonts w:asciiTheme="majorBidi" w:hAnsiTheme="majorBidi" w:cstheme="majorBidi"/>
          <w:b/>
          <w:bCs/>
        </w:rPr>
        <w:instrText>Pasta:</w:instrText>
      </w:r>
      <w:r w:rsidRPr="00273470">
        <w:rPr>
          <w:rFonts w:asciiTheme="majorBidi" w:hAnsiTheme="majorBidi" w:cstheme="majorBidi"/>
          <w:rtl/>
        </w:rPr>
        <w:instrText>ד</w:instrText>
      </w:r>
      <w:r w:rsidRPr="00273470">
        <w:rPr>
          <w:rFonts w:asciiTheme="majorBidi" w:hAnsiTheme="majorBidi" w:cstheme="majorBidi"/>
        </w:rPr>
        <w:instrText xml:space="preserve"> Prince Pasta" </w:instrText>
      </w:r>
      <w:r w:rsidRPr="00273470">
        <w:rPr>
          <w:rFonts w:asciiTheme="majorBidi" w:hAnsiTheme="majorBidi" w:cstheme="majorBidi"/>
        </w:rPr>
        <w:fldChar w:fldCharType="end"/>
      </w:r>
      <w:r w:rsidRPr="00273470">
        <w:rPr>
          <w:rFonts w:asciiTheme="majorBidi" w:hAnsiTheme="majorBidi" w:cstheme="majorBidi"/>
        </w:rPr>
        <w:t xml:space="preserve"> Chodosh code for egg noodles is Aug </w:t>
      </w:r>
      <w:r w:rsidR="00273470">
        <w:rPr>
          <w:rFonts w:asciiTheme="majorBidi" w:hAnsiTheme="majorBidi" w:cstheme="majorBidi"/>
        </w:rPr>
        <w:t>22</w:t>
      </w:r>
      <w:r w:rsidRPr="00273470">
        <w:rPr>
          <w:rFonts w:asciiTheme="majorBidi" w:hAnsiTheme="majorBidi" w:cstheme="majorBidi"/>
        </w:rPr>
        <w:t xml:space="preserve"> 2</w:t>
      </w:r>
      <w:r w:rsidR="00273470">
        <w:rPr>
          <w:rFonts w:asciiTheme="majorBidi" w:hAnsiTheme="majorBidi" w:cstheme="majorBidi"/>
        </w:rPr>
        <w:t>1</w:t>
      </w:r>
      <w:r w:rsidRPr="00273470">
        <w:rPr>
          <w:rFonts w:asciiTheme="majorBidi" w:hAnsiTheme="majorBidi" w:cstheme="majorBidi"/>
        </w:rPr>
        <w:t xml:space="preserve"> (2 years after packing). For other pasta Aug </w:t>
      </w:r>
      <w:r w:rsidR="00273470">
        <w:rPr>
          <w:rFonts w:asciiTheme="majorBidi" w:hAnsiTheme="majorBidi" w:cstheme="majorBidi"/>
        </w:rPr>
        <w:t>22</w:t>
      </w:r>
      <w:r w:rsidRPr="00273470">
        <w:rPr>
          <w:rFonts w:asciiTheme="majorBidi" w:hAnsiTheme="majorBidi" w:cstheme="majorBidi"/>
        </w:rPr>
        <w:t xml:space="preserve"> 2</w:t>
      </w:r>
      <w:r w:rsidR="00273470">
        <w:rPr>
          <w:rFonts w:asciiTheme="majorBidi" w:hAnsiTheme="majorBidi" w:cstheme="majorBidi"/>
        </w:rPr>
        <w:t>2</w:t>
      </w:r>
      <w:r w:rsidRPr="00273470">
        <w:rPr>
          <w:rFonts w:asciiTheme="majorBidi" w:hAnsiTheme="majorBidi" w:cstheme="majorBidi"/>
        </w:rPr>
        <w:t>. (3 years after packing).</w:t>
      </w:r>
      <w:r w:rsidR="00273470">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2AC8113A" w14:textId="425746A6" w:rsidR="000A2051" w:rsidRPr="006A5BC6" w:rsidRDefault="000A2051" w:rsidP="00C009CE">
      <w:pPr>
        <w:jc w:val="both"/>
        <w:rPr>
          <w:rFonts w:asciiTheme="majorBidi" w:hAnsiTheme="majorBidi" w:cstheme="majorBidi"/>
        </w:rPr>
      </w:pPr>
      <w:bookmarkStart w:id="310" w:name="_Hlk523080730"/>
      <w:r w:rsidRPr="006A5BC6">
        <w:rPr>
          <w:rFonts w:asciiTheme="majorBidi" w:hAnsiTheme="majorBidi" w:cstheme="majorBidi"/>
          <w:b/>
          <w:bCs/>
          <w:rtl/>
        </w:rPr>
        <w:t>ד</w:t>
      </w:r>
      <w:r w:rsidRPr="006A5BC6">
        <w:rPr>
          <w:rFonts w:asciiTheme="majorBidi" w:hAnsiTheme="majorBidi" w:cstheme="majorBidi"/>
          <w:b/>
          <w:bCs/>
        </w:rPr>
        <w:t xml:space="preserve"> Pringle Potato Chips</w:t>
      </w:r>
      <w:r w:rsidRPr="006A5BC6">
        <w:rPr>
          <w:rFonts w:asciiTheme="majorBidi" w:hAnsiTheme="majorBidi" w:cstheme="majorBidi"/>
        </w:rPr>
        <w:t xml:space="preserve"> </w:t>
      </w:r>
      <w:bookmarkEnd w:id="310"/>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Packaged Goods:</w:instrText>
      </w:r>
      <w:r w:rsidRPr="006A5BC6">
        <w:rPr>
          <w:rFonts w:asciiTheme="majorBidi" w:hAnsiTheme="majorBidi" w:cstheme="majorBidi"/>
          <w:rtl/>
        </w:rPr>
        <w:instrText>ד</w:instrText>
      </w:r>
      <w:r w:rsidRPr="006A5BC6">
        <w:rPr>
          <w:rFonts w:asciiTheme="majorBidi" w:hAnsiTheme="majorBidi" w:cstheme="majorBidi"/>
        </w:rPr>
        <w:instrText xml:space="preserve"> Pringle Potato Chips" </w:instrText>
      </w:r>
      <w:r w:rsidRPr="006A5BC6">
        <w:rPr>
          <w:rFonts w:asciiTheme="majorBidi" w:hAnsiTheme="majorBidi" w:cstheme="majorBidi"/>
        </w:rPr>
        <w:fldChar w:fldCharType="end"/>
      </w:r>
      <w:r w:rsidRPr="006A5BC6">
        <w:rPr>
          <w:rFonts w:asciiTheme="majorBidi" w:hAnsiTheme="majorBidi" w:cstheme="majorBidi"/>
        </w:rPr>
        <w:t xml:space="preserve">with wheat products in the ingredients (however, wheat starch is not a Chodosh problem, see Preface), Chodosh code </w:t>
      </w:r>
      <w:r w:rsidR="00F627DB">
        <w:rPr>
          <w:rFonts w:asciiTheme="majorBidi" w:hAnsiTheme="majorBidi" w:cstheme="majorBidi"/>
        </w:rPr>
        <w:t>9227</w:t>
      </w:r>
      <w:r w:rsidRPr="006A5BC6">
        <w:rPr>
          <w:rFonts w:asciiTheme="majorBidi" w:hAnsiTheme="majorBidi" w:cstheme="majorBidi"/>
        </w:rPr>
        <w:t xml:space="preserve"> (</w:t>
      </w:r>
      <w:r w:rsidR="00F627DB">
        <w:rPr>
          <w:rFonts w:asciiTheme="majorBidi" w:hAnsiTheme="majorBidi" w:cstheme="majorBidi"/>
        </w:rPr>
        <w:t>9-</w:t>
      </w:r>
      <w:r w:rsidRPr="006A5BC6">
        <w:rPr>
          <w:rFonts w:asciiTheme="majorBidi" w:hAnsiTheme="majorBidi" w:cstheme="majorBidi"/>
        </w:rPr>
        <w:t>year, 2</w:t>
      </w:r>
      <w:r w:rsidR="00F627DB">
        <w:rPr>
          <w:rFonts w:asciiTheme="majorBidi" w:hAnsiTheme="majorBidi" w:cstheme="majorBidi"/>
        </w:rPr>
        <w:t>27-d</w:t>
      </w:r>
      <w:r w:rsidRPr="006A5BC6">
        <w:rPr>
          <w:rFonts w:asciiTheme="majorBidi" w:hAnsiTheme="majorBidi" w:cstheme="majorBidi"/>
        </w:rPr>
        <w:t xml:space="preserve">ay of the year. The code is preceded by “L” or by “LOT”). Ignore the “Best by use” date.    For barley malt use a code of </w:t>
      </w:r>
      <w:r w:rsidR="00F627DB">
        <w:rPr>
          <w:rFonts w:asciiTheme="majorBidi" w:hAnsiTheme="majorBidi" w:cstheme="majorBidi"/>
        </w:rPr>
        <w:t>9</w:t>
      </w:r>
      <w:r w:rsidRPr="006A5BC6">
        <w:rPr>
          <w:rFonts w:asciiTheme="majorBidi" w:hAnsiTheme="majorBidi" w:cstheme="majorBidi"/>
        </w:rPr>
        <w:t xml:space="preserve">349.     </w:t>
      </w:r>
      <w:r w:rsidRPr="006A5BC6">
        <w:rPr>
          <w:rFonts w:asciiTheme="majorBidi" w:hAnsiTheme="majorBidi" w:cstheme="majorBidi"/>
          <w:b/>
          <w:bCs/>
        </w:rPr>
        <w:t>Note that pringles recently reformulated and many products are no longer Kosher. Please check before purchasing.</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p>
    <w:p w14:paraId="584999DD" w14:textId="77777777" w:rsidR="000A2051" w:rsidRPr="006A5BC6" w:rsidRDefault="000A2051" w:rsidP="00C009CE">
      <w:pPr>
        <w:jc w:val="both"/>
        <w:rPr>
          <w:rFonts w:asciiTheme="majorBidi" w:hAnsiTheme="majorBidi" w:cstheme="majorBidi"/>
        </w:rPr>
      </w:pPr>
      <w:bookmarkStart w:id="311" w:name="_Hlk523080787"/>
      <w:r w:rsidRPr="006A5BC6">
        <w:rPr>
          <w:rFonts w:asciiTheme="majorBidi" w:hAnsiTheme="majorBidi" w:cstheme="majorBidi"/>
          <w:b/>
          <w:bCs/>
        </w:rPr>
        <w:t>I Professional Bakery Flour</w:t>
      </w:r>
      <w:r w:rsidRPr="006A5BC6">
        <w:rPr>
          <w:rFonts w:asciiTheme="majorBidi" w:hAnsiTheme="majorBidi" w:cstheme="majorBidi"/>
        </w:rPr>
        <w:t xml:space="preserve"> </w:t>
      </w:r>
      <w:bookmarkEnd w:id="311"/>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Flour:</w:instrText>
      </w:r>
      <w:r w:rsidRPr="006A5BC6">
        <w:rPr>
          <w:rFonts w:asciiTheme="majorBidi" w:hAnsiTheme="majorBidi" w:cstheme="majorBidi"/>
        </w:rPr>
        <w:instrText xml:space="preserve">I Professional Bakery Flour" </w:instrText>
      </w:r>
      <w:r w:rsidRPr="006A5BC6">
        <w:rPr>
          <w:rFonts w:asciiTheme="majorBidi" w:hAnsiTheme="majorBidi" w:cstheme="majorBidi"/>
        </w:rPr>
        <w:fldChar w:fldCharType="end"/>
      </w:r>
      <w:r w:rsidRPr="006A5BC6">
        <w:rPr>
          <w:rFonts w:asciiTheme="majorBidi" w:hAnsiTheme="majorBidi" w:cstheme="majorBidi"/>
        </w:rPr>
        <w:t>and other bakery ingredients Yoshon flour used by Yoshon bakeries, pizza shops and such for bread, challahs, rolls, coffee cake, pizza, etc. has been available one of three ways:</w:t>
      </w:r>
    </w:p>
    <w:p w14:paraId="1AA08B2E"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rPr>
        <w:t>1.</w:t>
      </w:r>
      <w:r w:rsidRPr="006A5BC6">
        <w:rPr>
          <w:rFonts w:asciiTheme="majorBidi" w:hAnsiTheme="majorBidi" w:cstheme="majorBidi"/>
        </w:rPr>
        <w:tab/>
        <w:t xml:space="preserve">Yoshon wheat has been stored in separate silos, along the silos of Chodosh wheat. The Yoshon wheat has been sealed by the O-U and is only opened and ground into flour under the supervision of the O-U mashgiach. This Yoshon wheat would be milled each week and was shipped directly to the distributors and bakeries without the need to store flour before shipment. Therefore, this Yoshon flour has the same freedom from worms that the freshly ground </w:t>
      </w:r>
      <w:proofErr w:type="spellStart"/>
      <w:r w:rsidRPr="006A5BC6">
        <w:rPr>
          <w:rFonts w:asciiTheme="majorBidi" w:hAnsiTheme="majorBidi" w:cstheme="majorBidi"/>
        </w:rPr>
        <w:t>flour</w:t>
      </w:r>
      <w:proofErr w:type="spellEnd"/>
      <w:r w:rsidRPr="006A5BC6">
        <w:rPr>
          <w:rFonts w:asciiTheme="majorBidi" w:hAnsiTheme="majorBidi" w:cstheme="majorBidi"/>
        </w:rPr>
        <w:t xml:space="preserve"> has all year around. (This freshly ground </w:t>
      </w:r>
      <w:proofErr w:type="spellStart"/>
      <w:r w:rsidRPr="006A5BC6">
        <w:rPr>
          <w:rFonts w:asciiTheme="majorBidi" w:hAnsiTheme="majorBidi" w:cstheme="majorBidi"/>
        </w:rPr>
        <w:t>flour</w:t>
      </w:r>
      <w:proofErr w:type="spellEnd"/>
      <w:r w:rsidRPr="006A5BC6">
        <w:rPr>
          <w:rFonts w:asciiTheme="majorBidi" w:hAnsiTheme="majorBidi" w:cstheme="majorBidi"/>
        </w:rPr>
        <w:t xml:space="preserve"> has been only available in large 50 and 100-pound bags sold to bakeries. It was not sold to consumers.) </w:t>
      </w:r>
    </w:p>
    <w:p w14:paraId="1C0819A9"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rPr>
        <w:t>2.</w:t>
      </w:r>
      <w:r w:rsidRPr="006A5BC6">
        <w:rPr>
          <w:rFonts w:asciiTheme="majorBidi" w:hAnsiTheme="majorBidi" w:cstheme="majorBidi"/>
        </w:rPr>
        <w:tab/>
        <w:t xml:space="preserve">Flour made from winter wheat, which is always Yoshon and is freshly ground. Since such flour does not have a high enough protein level, the protein is increased by adding winter-wheat derived vital wheat gluten or some stored, Yoshon spring wheat. This year, once more, a version of this type of Yoshon flour is being produced under the hashgocho of the Kof-K. </w:t>
      </w:r>
    </w:p>
    <w:p w14:paraId="7DCD39D7"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rPr>
        <w:t>3.</w:t>
      </w:r>
      <w:r w:rsidRPr="006A5BC6">
        <w:rPr>
          <w:rFonts w:asciiTheme="majorBidi" w:hAnsiTheme="majorBidi" w:cstheme="majorBidi"/>
        </w:rPr>
        <w:tab/>
        <w:t xml:space="preserve">The third approach is the one that was most often used in the past years and is still being used. The flour is produced at the end of the summer before the Chodosh wheat enters the mill. It is then stored and used on an ongoing basis until Pesach. If this flour is stored in cold storage, then the problem of worms developing in the flour is virtually zero. </w:t>
      </w:r>
    </w:p>
    <w:p w14:paraId="4530D7F4" w14:textId="4E04A2BA" w:rsidR="000A2051" w:rsidRPr="006A5BC6" w:rsidRDefault="000A2051" w:rsidP="00C009CE">
      <w:pPr>
        <w:jc w:val="both"/>
        <w:rPr>
          <w:rFonts w:asciiTheme="majorBidi" w:hAnsiTheme="majorBidi" w:cstheme="majorBidi"/>
        </w:rPr>
      </w:pPr>
      <w:bookmarkStart w:id="312" w:name="_Hlk523080803"/>
      <w:r w:rsidRPr="00273470">
        <w:rPr>
          <w:rFonts w:asciiTheme="majorBidi" w:hAnsiTheme="majorBidi" w:cstheme="majorBidi"/>
          <w:b/>
          <w:bCs/>
          <w:rtl/>
        </w:rPr>
        <w:t>ד</w:t>
      </w:r>
      <w:r w:rsidRPr="00273470">
        <w:rPr>
          <w:rFonts w:asciiTheme="majorBidi" w:hAnsiTheme="majorBidi" w:cstheme="majorBidi"/>
          <w:b/>
          <w:bCs/>
        </w:rPr>
        <w:t xml:space="preserve"> Publix Pasta</w:t>
      </w:r>
      <w:r w:rsidRPr="00273470">
        <w:rPr>
          <w:rFonts w:asciiTheme="majorBidi" w:hAnsiTheme="majorBidi" w:cstheme="majorBidi"/>
        </w:rPr>
        <w:t xml:space="preserve"> </w:t>
      </w:r>
      <w:bookmarkEnd w:id="312"/>
      <w:r w:rsidRPr="00273470">
        <w:rPr>
          <w:rFonts w:asciiTheme="majorBidi" w:hAnsiTheme="majorBidi" w:cstheme="majorBidi"/>
        </w:rPr>
        <w:fldChar w:fldCharType="begin"/>
      </w:r>
      <w:r w:rsidRPr="00273470">
        <w:rPr>
          <w:rFonts w:asciiTheme="majorBidi" w:hAnsiTheme="majorBidi" w:cstheme="majorBidi"/>
        </w:rPr>
        <w:instrText xml:space="preserve"> XE "</w:instrText>
      </w:r>
      <w:r w:rsidRPr="00273470">
        <w:rPr>
          <w:rFonts w:asciiTheme="majorBidi" w:hAnsiTheme="majorBidi" w:cstheme="majorBidi"/>
          <w:b/>
          <w:bCs/>
        </w:rPr>
        <w:instrText>Pasta:</w:instrText>
      </w:r>
      <w:r w:rsidRPr="00273470">
        <w:rPr>
          <w:rFonts w:asciiTheme="majorBidi" w:hAnsiTheme="majorBidi" w:cstheme="majorBidi"/>
          <w:rtl/>
        </w:rPr>
        <w:instrText>ד</w:instrText>
      </w:r>
      <w:r w:rsidRPr="00273470">
        <w:rPr>
          <w:rFonts w:asciiTheme="majorBidi" w:hAnsiTheme="majorBidi" w:cstheme="majorBidi"/>
        </w:rPr>
        <w:instrText xml:space="preserve"> Publix Pasta" </w:instrText>
      </w:r>
      <w:r w:rsidRPr="00273470">
        <w:rPr>
          <w:rFonts w:asciiTheme="majorBidi" w:hAnsiTheme="majorBidi" w:cstheme="majorBidi"/>
        </w:rPr>
        <w:fldChar w:fldCharType="end"/>
      </w:r>
      <w:r w:rsidRPr="00273470">
        <w:rPr>
          <w:rFonts w:asciiTheme="majorBidi" w:hAnsiTheme="majorBidi" w:cstheme="majorBidi"/>
        </w:rPr>
        <w:t xml:space="preserve">has a Chodosh code of Aug </w:t>
      </w:r>
      <w:r w:rsidR="00273470">
        <w:rPr>
          <w:rFonts w:asciiTheme="majorBidi" w:hAnsiTheme="majorBidi" w:cstheme="majorBidi"/>
        </w:rPr>
        <w:t>22</w:t>
      </w:r>
      <w:r w:rsidRPr="00273470">
        <w:rPr>
          <w:rFonts w:asciiTheme="majorBidi" w:hAnsiTheme="majorBidi" w:cstheme="majorBidi"/>
        </w:rPr>
        <w:t>, 202</w:t>
      </w:r>
      <w:r w:rsidR="00273470">
        <w:rPr>
          <w:rFonts w:asciiTheme="majorBidi" w:hAnsiTheme="majorBidi" w:cstheme="majorBidi"/>
        </w:rPr>
        <w:t>1</w:t>
      </w:r>
      <w:r w:rsidRPr="00273470">
        <w:rPr>
          <w:rFonts w:asciiTheme="majorBidi" w:hAnsiTheme="majorBidi" w:cstheme="majorBidi"/>
        </w:rPr>
        <w:t xml:space="preserve">. </w:t>
      </w:r>
      <w:r w:rsidR="00126464" w:rsidRPr="00273470">
        <w:rPr>
          <w:rFonts w:asciiTheme="majorBidi" w:hAnsiTheme="majorBidi" w:cstheme="majorBidi"/>
        </w:rPr>
        <w:t>(2 years after packing)</w:t>
      </w:r>
      <w:r w:rsidRPr="006A5BC6">
        <w:rPr>
          <w:rFonts w:asciiTheme="majorBidi" w:hAnsiTheme="majorBidi" w:cstheme="majorBidi"/>
        </w:rPr>
        <w:t xml:space="preserve">   </w:t>
      </w:r>
      <w:r w:rsidR="00E05D0C"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7DD98660" w14:textId="12FC2DE4" w:rsidR="000A2051" w:rsidRPr="006A5BC6" w:rsidRDefault="000A2051" w:rsidP="00C009CE">
      <w:pPr>
        <w:jc w:val="both"/>
        <w:rPr>
          <w:rFonts w:asciiTheme="majorBidi" w:hAnsiTheme="majorBidi" w:cstheme="majorBidi"/>
        </w:rPr>
      </w:pPr>
      <w:bookmarkStart w:id="313" w:name="_Hlk523080825"/>
      <w:r w:rsidRPr="006A5BC6">
        <w:rPr>
          <w:rFonts w:asciiTheme="majorBidi" w:hAnsiTheme="majorBidi" w:cstheme="majorBidi"/>
          <w:b/>
          <w:bCs/>
          <w:rtl/>
        </w:rPr>
        <w:t>ד</w:t>
      </w:r>
      <w:r w:rsidRPr="006A5BC6">
        <w:rPr>
          <w:rFonts w:asciiTheme="majorBidi" w:hAnsiTheme="majorBidi" w:cstheme="majorBidi"/>
          <w:b/>
          <w:bCs/>
        </w:rPr>
        <w:t xml:space="preserve"> Publix  Flour</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Flour:</w:instrText>
      </w:r>
      <w:r w:rsidRPr="006A5BC6">
        <w:rPr>
          <w:rFonts w:asciiTheme="majorBidi" w:hAnsiTheme="majorBidi" w:cstheme="majorBidi"/>
          <w:rtl/>
        </w:rPr>
        <w:instrText>ד</w:instrText>
      </w:r>
      <w:r w:rsidRPr="006A5BC6">
        <w:rPr>
          <w:rFonts w:asciiTheme="majorBidi" w:hAnsiTheme="majorBidi" w:cstheme="majorBidi"/>
        </w:rPr>
        <w:instrText xml:space="preserve"> Publix  Flour"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313"/>
      <w:r w:rsidRPr="006A5BC6">
        <w:rPr>
          <w:rFonts w:asciiTheme="majorBidi" w:hAnsiTheme="majorBidi" w:cstheme="majorBidi"/>
        </w:rPr>
        <w:t xml:space="preserve">has a Chodosh code of </w:t>
      </w:r>
      <w:r w:rsidR="00F627DB">
        <w:rPr>
          <w:rFonts w:asciiTheme="majorBidi" w:hAnsiTheme="majorBidi" w:cstheme="majorBidi"/>
        </w:rPr>
        <w:t>May 11,</w:t>
      </w:r>
      <w:r w:rsidRPr="006A5BC6">
        <w:rPr>
          <w:rFonts w:asciiTheme="majorBidi" w:hAnsiTheme="majorBidi" w:cstheme="majorBidi"/>
        </w:rPr>
        <w:t xml:space="preserve"> </w:t>
      </w:r>
      <w:r w:rsidR="00F627DB">
        <w:rPr>
          <w:rFonts w:asciiTheme="majorBidi" w:hAnsiTheme="majorBidi" w:cstheme="majorBidi"/>
        </w:rPr>
        <w:t>2020</w:t>
      </w:r>
      <w:r w:rsidRPr="006A5BC6">
        <w:rPr>
          <w:rFonts w:asciiTheme="majorBidi" w:hAnsiTheme="majorBidi" w:cstheme="majorBidi"/>
        </w:rPr>
        <w:t xml:space="preserve"> (270 days after packing).   </w:t>
      </w:r>
      <w:r w:rsidR="00E05D0C" w:rsidRPr="006A5BC6">
        <w:rPr>
          <w:rFonts w:asciiTheme="majorBidi" w:hAnsiTheme="majorBidi" w:cstheme="majorBidi"/>
        </w:rPr>
        <w:t xml:space="preserve"> </w:t>
      </w:r>
      <w:r w:rsidR="00890934">
        <w:rPr>
          <w:rFonts w:asciiTheme="majorBidi" w:hAnsiTheme="majorBidi" w:cstheme="majorBidi"/>
        </w:rPr>
        <w:t xml:space="preserve">       </w:t>
      </w:r>
    </w:p>
    <w:p w14:paraId="1D050FCE" w14:textId="1C0E71B0" w:rsidR="000A2051" w:rsidRPr="006A5BC6" w:rsidRDefault="000A2051" w:rsidP="00C009CE">
      <w:pPr>
        <w:jc w:val="both"/>
        <w:rPr>
          <w:rFonts w:asciiTheme="majorBidi" w:hAnsiTheme="majorBidi" w:cstheme="majorBidi"/>
        </w:rPr>
      </w:pPr>
      <w:bookmarkStart w:id="314" w:name="_Hlk523080842"/>
      <w:r w:rsidRPr="006A5BC6">
        <w:rPr>
          <w:rFonts w:asciiTheme="majorBidi" w:hAnsiTheme="majorBidi" w:cstheme="majorBidi"/>
          <w:b/>
          <w:bCs/>
          <w:rtl/>
        </w:rPr>
        <w:t>ד</w:t>
      </w:r>
      <w:r w:rsidRPr="006A5BC6">
        <w:rPr>
          <w:rFonts w:asciiTheme="majorBidi" w:hAnsiTheme="majorBidi" w:cstheme="majorBidi"/>
          <w:b/>
          <w:bCs/>
        </w:rPr>
        <w:t xml:space="preserve"> Publix Cereals</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ד</w:instrText>
      </w:r>
      <w:r w:rsidRPr="006A5BC6">
        <w:rPr>
          <w:rFonts w:asciiTheme="majorBidi" w:hAnsiTheme="majorBidi" w:cstheme="majorBidi"/>
        </w:rPr>
        <w:instrText xml:space="preserve"> Publix Cereals"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314"/>
      <w:r w:rsidRPr="006A5BC6">
        <w:rPr>
          <w:rFonts w:asciiTheme="majorBidi" w:hAnsiTheme="majorBidi" w:cstheme="majorBidi"/>
        </w:rPr>
        <w:t xml:space="preserve">containing oats have a code of </w:t>
      </w:r>
      <w:r w:rsidR="00F627DB">
        <w:rPr>
          <w:rFonts w:asciiTheme="majorBidi" w:hAnsiTheme="majorBidi" w:cstheme="majorBidi"/>
        </w:rPr>
        <w:t>August</w:t>
      </w:r>
      <w:r w:rsidRPr="006A5BC6">
        <w:rPr>
          <w:rFonts w:asciiTheme="majorBidi" w:hAnsiTheme="majorBidi" w:cstheme="majorBidi"/>
        </w:rPr>
        <w:t xml:space="preserve"> </w:t>
      </w:r>
      <w:r w:rsidR="00F627DB">
        <w:rPr>
          <w:rFonts w:asciiTheme="majorBidi" w:hAnsiTheme="majorBidi" w:cstheme="majorBidi"/>
        </w:rPr>
        <w:t>2</w:t>
      </w:r>
      <w:r w:rsidRPr="006A5BC6">
        <w:rPr>
          <w:rFonts w:asciiTheme="majorBidi" w:hAnsiTheme="majorBidi" w:cstheme="majorBidi"/>
        </w:rPr>
        <w:t>, 20</w:t>
      </w:r>
      <w:r w:rsidR="00F627DB">
        <w:rPr>
          <w:rFonts w:asciiTheme="majorBidi" w:hAnsiTheme="majorBidi" w:cstheme="majorBidi"/>
        </w:rPr>
        <w:t>20</w:t>
      </w:r>
      <w:r w:rsidRPr="006A5BC6">
        <w:rPr>
          <w:rFonts w:asciiTheme="majorBidi" w:hAnsiTheme="majorBidi" w:cstheme="majorBidi"/>
        </w:rPr>
        <w:t xml:space="preserve">. (52 weeks after packing) Those containing wheat, but no oats have a code of </w:t>
      </w:r>
      <w:r w:rsidR="00F627DB">
        <w:rPr>
          <w:rFonts w:asciiTheme="majorBidi" w:hAnsiTheme="majorBidi" w:cstheme="majorBidi"/>
        </w:rPr>
        <w:t>August 15</w:t>
      </w:r>
      <w:r w:rsidRPr="006A5BC6">
        <w:rPr>
          <w:rFonts w:asciiTheme="majorBidi" w:hAnsiTheme="majorBidi" w:cstheme="majorBidi"/>
        </w:rPr>
        <w:t>, 20</w:t>
      </w:r>
      <w:r w:rsidR="00F627DB">
        <w:rPr>
          <w:rFonts w:asciiTheme="majorBidi" w:hAnsiTheme="majorBidi" w:cstheme="majorBidi"/>
        </w:rPr>
        <w:t>20</w:t>
      </w:r>
      <w:r w:rsidRPr="006A5BC6">
        <w:rPr>
          <w:rFonts w:asciiTheme="majorBidi" w:hAnsiTheme="majorBidi" w:cstheme="majorBidi"/>
        </w:rPr>
        <w:t>. Those which have only malt have a code of Dec 15, 20</w:t>
      </w:r>
      <w:r w:rsidR="00F627DB">
        <w:rPr>
          <w:rFonts w:asciiTheme="majorBidi" w:hAnsiTheme="majorBidi" w:cstheme="majorBidi"/>
        </w:rPr>
        <w:t>20</w:t>
      </w:r>
      <w:r w:rsidRPr="006A5BC6">
        <w:rPr>
          <w:rFonts w:asciiTheme="majorBidi" w:hAnsiTheme="majorBidi" w:cstheme="majorBidi"/>
        </w:rPr>
        <w:t xml:space="preserve">.   </w:t>
      </w:r>
      <w:r w:rsidR="00E05D0C" w:rsidRPr="006A5BC6">
        <w:rPr>
          <w:rFonts w:asciiTheme="majorBidi" w:hAnsiTheme="majorBidi" w:cstheme="majorBidi"/>
        </w:rPr>
        <w:t xml:space="preserve"> </w:t>
      </w:r>
      <w:r w:rsidR="00890934">
        <w:rPr>
          <w:rFonts w:asciiTheme="majorBidi" w:hAnsiTheme="majorBidi" w:cstheme="majorBidi"/>
        </w:rPr>
        <w:t xml:space="preserve">       </w:t>
      </w:r>
    </w:p>
    <w:p w14:paraId="663C2049" w14:textId="44EA13EC" w:rsidR="000A2051" w:rsidRPr="006A5BC6" w:rsidRDefault="000A2051" w:rsidP="00C009CE">
      <w:pPr>
        <w:jc w:val="both"/>
        <w:rPr>
          <w:rFonts w:asciiTheme="majorBidi" w:hAnsiTheme="majorBidi" w:cstheme="majorBidi"/>
        </w:rPr>
      </w:pPr>
      <w:bookmarkStart w:id="315" w:name="_Hlk523080859"/>
      <w:r w:rsidRPr="006A5BC6">
        <w:rPr>
          <w:rFonts w:asciiTheme="majorBidi" w:hAnsiTheme="majorBidi" w:cstheme="majorBidi"/>
          <w:b/>
          <w:bCs/>
          <w:rtl/>
        </w:rPr>
        <w:t>ד</w:t>
      </w:r>
      <w:r w:rsidRPr="006A5BC6">
        <w:rPr>
          <w:rFonts w:asciiTheme="majorBidi" w:hAnsiTheme="majorBidi" w:cstheme="majorBidi"/>
          <w:b/>
          <w:bCs/>
        </w:rPr>
        <w:t xml:space="preserve"> Publix Waffles</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Frozen Products:</w:instrText>
      </w:r>
      <w:r w:rsidRPr="006A5BC6">
        <w:rPr>
          <w:rFonts w:asciiTheme="majorBidi" w:hAnsiTheme="majorBidi" w:cstheme="majorBidi"/>
          <w:rtl/>
        </w:rPr>
        <w:instrText>ד</w:instrText>
      </w:r>
      <w:r w:rsidRPr="006A5BC6">
        <w:rPr>
          <w:rFonts w:asciiTheme="majorBidi" w:hAnsiTheme="majorBidi" w:cstheme="majorBidi"/>
        </w:rPr>
        <w:instrText xml:space="preserve"> Publix Waffles"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315"/>
      <w:r w:rsidRPr="006A5BC6">
        <w:rPr>
          <w:rFonts w:asciiTheme="majorBidi" w:hAnsiTheme="majorBidi" w:cstheme="majorBidi"/>
        </w:rPr>
        <w:t xml:space="preserve">have a code of </w:t>
      </w:r>
      <w:r w:rsidR="00F627DB">
        <w:rPr>
          <w:rFonts w:asciiTheme="majorBidi" w:hAnsiTheme="majorBidi" w:cstheme="majorBidi"/>
        </w:rPr>
        <w:t>August</w:t>
      </w:r>
      <w:r w:rsidRPr="006A5BC6">
        <w:rPr>
          <w:rFonts w:asciiTheme="majorBidi" w:hAnsiTheme="majorBidi" w:cstheme="majorBidi"/>
        </w:rPr>
        <w:t xml:space="preserve"> </w:t>
      </w:r>
      <w:r w:rsidR="00F627DB">
        <w:rPr>
          <w:rFonts w:asciiTheme="majorBidi" w:hAnsiTheme="majorBidi" w:cstheme="majorBidi"/>
        </w:rPr>
        <w:t>15</w:t>
      </w:r>
      <w:r w:rsidRPr="006A5BC6">
        <w:rPr>
          <w:rFonts w:asciiTheme="majorBidi" w:hAnsiTheme="majorBidi" w:cstheme="majorBidi"/>
        </w:rPr>
        <w:t>, 20</w:t>
      </w:r>
      <w:r w:rsidR="00F627DB">
        <w:rPr>
          <w:rFonts w:asciiTheme="majorBidi" w:hAnsiTheme="majorBidi" w:cstheme="majorBidi"/>
        </w:rPr>
        <w:t>20</w:t>
      </w:r>
      <w:r w:rsidRPr="006A5BC6">
        <w:rPr>
          <w:rFonts w:asciiTheme="majorBidi" w:hAnsiTheme="majorBidi" w:cstheme="majorBidi"/>
        </w:rPr>
        <w:t xml:space="preserve"> (1 year after packing) Multigrain waffles contain oats and have a code of </w:t>
      </w:r>
      <w:r w:rsidR="00F627DB">
        <w:rPr>
          <w:rFonts w:asciiTheme="majorBidi" w:hAnsiTheme="majorBidi" w:cstheme="majorBidi"/>
        </w:rPr>
        <w:t>August</w:t>
      </w:r>
      <w:r w:rsidRPr="006A5BC6">
        <w:rPr>
          <w:rFonts w:asciiTheme="majorBidi" w:hAnsiTheme="majorBidi" w:cstheme="majorBidi"/>
        </w:rPr>
        <w:t xml:space="preserve"> </w:t>
      </w:r>
      <w:r w:rsidR="00F627DB">
        <w:rPr>
          <w:rFonts w:asciiTheme="majorBidi" w:hAnsiTheme="majorBidi" w:cstheme="majorBidi"/>
        </w:rPr>
        <w:t>2</w:t>
      </w:r>
      <w:r w:rsidRPr="006A5BC6">
        <w:rPr>
          <w:rFonts w:asciiTheme="majorBidi" w:hAnsiTheme="majorBidi" w:cstheme="majorBidi"/>
        </w:rPr>
        <w:t>, 20</w:t>
      </w:r>
      <w:r w:rsidR="00F627DB">
        <w:rPr>
          <w:rFonts w:asciiTheme="majorBidi" w:hAnsiTheme="majorBidi" w:cstheme="majorBidi"/>
        </w:rPr>
        <w:t>20</w:t>
      </w:r>
      <w:r w:rsidRPr="006A5BC6">
        <w:rPr>
          <w:rFonts w:asciiTheme="majorBidi" w:hAnsiTheme="majorBidi" w:cstheme="majorBidi"/>
        </w:rPr>
        <w:t xml:space="preserve">. French Fries has a code of </w:t>
      </w:r>
      <w:r w:rsidR="00F627DB">
        <w:rPr>
          <w:rFonts w:asciiTheme="majorBidi" w:hAnsiTheme="majorBidi" w:cstheme="majorBidi"/>
        </w:rPr>
        <w:t>Feb</w:t>
      </w:r>
      <w:r w:rsidRPr="006A5BC6">
        <w:rPr>
          <w:rFonts w:asciiTheme="majorBidi" w:hAnsiTheme="majorBidi" w:cstheme="majorBidi"/>
        </w:rPr>
        <w:t xml:space="preserve"> </w:t>
      </w:r>
      <w:r w:rsidR="00F627DB">
        <w:rPr>
          <w:rFonts w:asciiTheme="majorBidi" w:hAnsiTheme="majorBidi" w:cstheme="majorBidi"/>
        </w:rPr>
        <w:t>5</w:t>
      </w:r>
      <w:r w:rsidRPr="006A5BC6">
        <w:rPr>
          <w:rFonts w:asciiTheme="majorBidi" w:hAnsiTheme="majorBidi" w:cstheme="majorBidi"/>
        </w:rPr>
        <w:t>, 202</w:t>
      </w:r>
      <w:r w:rsidR="00F627DB">
        <w:rPr>
          <w:rFonts w:asciiTheme="majorBidi" w:hAnsiTheme="majorBidi" w:cstheme="majorBidi"/>
        </w:rPr>
        <w:t>1</w:t>
      </w:r>
      <w:r w:rsidRPr="006A5BC6">
        <w:rPr>
          <w:rFonts w:asciiTheme="majorBidi" w:hAnsiTheme="majorBidi" w:cstheme="majorBidi"/>
        </w:rPr>
        <w:t xml:space="preserve"> (540 days after packing). </w:t>
      </w:r>
      <w:r w:rsidR="00E05D0C" w:rsidRPr="006A5BC6">
        <w:rPr>
          <w:rFonts w:asciiTheme="majorBidi" w:hAnsiTheme="majorBidi" w:cstheme="majorBidi"/>
        </w:rPr>
        <w:t xml:space="preserve"> </w:t>
      </w:r>
      <w:r w:rsidR="00890934">
        <w:rPr>
          <w:rFonts w:asciiTheme="majorBidi" w:hAnsiTheme="majorBidi" w:cstheme="majorBidi"/>
        </w:rPr>
        <w:t xml:space="preserve">       </w:t>
      </w:r>
    </w:p>
    <w:p w14:paraId="2BAF712E" w14:textId="3B534E14" w:rsidR="000A2051" w:rsidRPr="006A5BC6" w:rsidRDefault="000A2051" w:rsidP="00C009CE">
      <w:pPr>
        <w:jc w:val="both"/>
        <w:rPr>
          <w:rFonts w:asciiTheme="majorBidi" w:hAnsiTheme="majorBidi" w:cstheme="majorBidi"/>
        </w:rPr>
      </w:pPr>
      <w:bookmarkStart w:id="316" w:name="_Hlk523080884"/>
      <w:r w:rsidRPr="006A5BC6">
        <w:rPr>
          <w:rFonts w:asciiTheme="majorBidi" w:hAnsiTheme="majorBidi" w:cstheme="majorBidi"/>
          <w:b/>
          <w:bCs/>
          <w:rtl/>
        </w:rPr>
        <w:t>ד</w:t>
      </w:r>
      <w:r w:rsidRPr="006A5BC6">
        <w:rPr>
          <w:rFonts w:asciiTheme="majorBidi" w:hAnsiTheme="majorBidi" w:cstheme="majorBidi"/>
          <w:b/>
          <w:bCs/>
        </w:rPr>
        <w:t xml:space="preserve"> </w:t>
      </w:r>
      <w:proofErr w:type="spellStart"/>
      <w:r w:rsidRPr="006A5BC6">
        <w:rPr>
          <w:rFonts w:asciiTheme="majorBidi" w:hAnsiTheme="majorBidi" w:cstheme="majorBidi"/>
          <w:b/>
          <w:bCs/>
        </w:rPr>
        <w:t>Puratos</w:t>
      </w:r>
      <w:proofErr w:type="spellEnd"/>
      <w:r w:rsidRPr="006A5BC6">
        <w:rPr>
          <w:rFonts w:asciiTheme="majorBidi" w:hAnsiTheme="majorBidi" w:cstheme="majorBidi"/>
          <w:b/>
          <w:bCs/>
        </w:rPr>
        <w:t xml:space="preserve"> Bagel Improver</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Dough Conditioners:</w:instrText>
      </w:r>
      <w:r w:rsidRPr="006A5BC6">
        <w:rPr>
          <w:rFonts w:asciiTheme="majorBidi" w:hAnsiTheme="majorBidi" w:cstheme="majorBidi"/>
          <w:rtl/>
        </w:rPr>
        <w:instrText>ד</w:instrText>
      </w:r>
      <w:r w:rsidRPr="006A5BC6">
        <w:rPr>
          <w:rFonts w:asciiTheme="majorBidi" w:hAnsiTheme="majorBidi" w:cstheme="majorBidi"/>
        </w:rPr>
        <w:instrText xml:space="preserve"> Puratos Bagel Improver"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316"/>
      <w:r w:rsidRPr="006A5BC6">
        <w:rPr>
          <w:rFonts w:asciiTheme="majorBidi" w:hAnsiTheme="majorBidi" w:cstheme="majorBidi"/>
        </w:rPr>
        <w:t xml:space="preserve">is a dough conditioner that is used by several bagel shops. Even though the company may claim that it is made from winter wheat, the Kof-K that provides the hashgocho for this product will not certify that claim. Therefore, as of a packaging date of </w:t>
      </w:r>
      <w:r w:rsidR="00271D9D">
        <w:rPr>
          <w:rFonts w:asciiTheme="majorBidi" w:hAnsiTheme="majorBidi" w:cstheme="majorBidi"/>
        </w:rPr>
        <w:t>August</w:t>
      </w:r>
      <w:r w:rsidRPr="006A5BC6">
        <w:rPr>
          <w:rFonts w:asciiTheme="majorBidi" w:hAnsiTheme="majorBidi" w:cstheme="majorBidi"/>
        </w:rPr>
        <w:t xml:space="preserve"> </w:t>
      </w:r>
      <w:r w:rsidR="00271D9D">
        <w:rPr>
          <w:rFonts w:asciiTheme="majorBidi" w:hAnsiTheme="majorBidi" w:cstheme="majorBidi"/>
        </w:rPr>
        <w:t>15</w:t>
      </w:r>
      <w:r w:rsidRPr="006A5BC6">
        <w:rPr>
          <w:rFonts w:asciiTheme="majorBidi" w:hAnsiTheme="majorBidi" w:cstheme="majorBidi"/>
        </w:rPr>
        <w:t xml:space="preserve">, this item may be Chodosh. The code for </w:t>
      </w:r>
      <w:r w:rsidR="00271D9D">
        <w:rPr>
          <w:rFonts w:asciiTheme="majorBidi" w:hAnsiTheme="majorBidi" w:cstheme="majorBidi"/>
        </w:rPr>
        <w:t>August</w:t>
      </w:r>
      <w:r w:rsidRPr="006A5BC6">
        <w:rPr>
          <w:rFonts w:asciiTheme="majorBidi" w:hAnsiTheme="majorBidi" w:cstheme="majorBidi"/>
        </w:rPr>
        <w:t xml:space="preserve"> </w:t>
      </w:r>
      <w:r w:rsidR="00271D9D">
        <w:rPr>
          <w:rFonts w:asciiTheme="majorBidi" w:hAnsiTheme="majorBidi" w:cstheme="majorBidi"/>
        </w:rPr>
        <w:t>15</w:t>
      </w:r>
      <w:r w:rsidRPr="006A5BC6">
        <w:rPr>
          <w:rFonts w:asciiTheme="majorBidi" w:hAnsiTheme="majorBidi" w:cstheme="majorBidi"/>
        </w:rPr>
        <w:t xml:space="preserve"> is 0</w:t>
      </w:r>
      <w:r w:rsidR="00271D9D">
        <w:rPr>
          <w:rFonts w:asciiTheme="majorBidi" w:hAnsiTheme="majorBidi" w:cstheme="majorBidi"/>
        </w:rPr>
        <w:t>4150</w:t>
      </w:r>
      <w:r w:rsidRPr="006A5BC6">
        <w:rPr>
          <w:rFonts w:asciiTheme="majorBidi" w:hAnsiTheme="majorBidi" w:cstheme="majorBidi"/>
        </w:rPr>
        <w:t>### (0</w:t>
      </w:r>
      <w:r w:rsidR="00271D9D">
        <w:rPr>
          <w:rFonts w:asciiTheme="majorBidi" w:hAnsiTheme="majorBidi" w:cstheme="majorBidi"/>
        </w:rPr>
        <w:t>4</w:t>
      </w:r>
      <w:r w:rsidRPr="006A5BC6">
        <w:rPr>
          <w:rFonts w:asciiTheme="majorBidi" w:hAnsiTheme="majorBidi" w:cstheme="majorBidi"/>
        </w:rPr>
        <w:t xml:space="preserve">=month, </w:t>
      </w:r>
      <w:r w:rsidR="00271D9D">
        <w:rPr>
          <w:rFonts w:asciiTheme="majorBidi" w:hAnsiTheme="majorBidi" w:cstheme="majorBidi"/>
        </w:rPr>
        <w:t>15</w:t>
      </w:r>
      <w:r w:rsidRPr="006A5BC6">
        <w:rPr>
          <w:rFonts w:asciiTheme="majorBidi" w:hAnsiTheme="majorBidi" w:cstheme="majorBidi"/>
        </w:rPr>
        <w:t xml:space="preserve">=day, </w:t>
      </w:r>
      <w:r w:rsidR="00271D9D">
        <w:rPr>
          <w:rFonts w:asciiTheme="majorBidi" w:hAnsiTheme="majorBidi" w:cstheme="majorBidi"/>
        </w:rPr>
        <w:t>0</w:t>
      </w:r>
      <w:r w:rsidRPr="006A5BC6">
        <w:rPr>
          <w:rFonts w:asciiTheme="majorBidi" w:hAnsiTheme="majorBidi" w:cstheme="majorBidi"/>
        </w:rPr>
        <w:t xml:space="preserve">=year, ### not important.) This date is 8 months after packing. Yoshon stored supplies of this item are available from </w:t>
      </w:r>
      <w:proofErr w:type="spellStart"/>
      <w:r w:rsidRPr="006A5BC6">
        <w:rPr>
          <w:rFonts w:asciiTheme="majorBidi" w:hAnsiTheme="majorBidi" w:cstheme="majorBidi"/>
        </w:rPr>
        <w:t>Velenti</w:t>
      </w:r>
      <w:proofErr w:type="spellEnd"/>
      <w:r w:rsidRPr="006A5BC6">
        <w:rPr>
          <w:rFonts w:asciiTheme="majorBidi" w:hAnsiTheme="majorBidi" w:cstheme="majorBidi"/>
        </w:rPr>
        <w:t xml:space="preserve"> Co. 718-565-1300 speak to Bob Cory. Please check with your local bagel shops. Many may not be aware of the fact that this or other dough conditioners may be Chodosh!        </w:t>
      </w:r>
      <w:r w:rsidR="00E05D0C" w:rsidRPr="006A5BC6">
        <w:rPr>
          <w:rFonts w:asciiTheme="majorBidi" w:hAnsiTheme="majorBidi" w:cstheme="majorBidi"/>
        </w:rPr>
        <w:t xml:space="preserve"> </w:t>
      </w:r>
      <w:r w:rsidR="00890934">
        <w:rPr>
          <w:rFonts w:asciiTheme="majorBidi" w:hAnsiTheme="majorBidi" w:cstheme="majorBidi"/>
        </w:rPr>
        <w:t xml:space="preserve">       </w:t>
      </w:r>
    </w:p>
    <w:p w14:paraId="75214406" w14:textId="31C5FEAA" w:rsidR="00DB2B70" w:rsidRPr="006A5BC6" w:rsidRDefault="000A2051" w:rsidP="00C54AFC">
      <w:pPr>
        <w:jc w:val="both"/>
        <w:rPr>
          <w:rFonts w:asciiTheme="majorBidi" w:hAnsiTheme="majorBidi" w:cstheme="majorBidi"/>
        </w:rPr>
      </w:pPr>
      <w:bookmarkStart w:id="317" w:name="_Hlk523080905"/>
      <w:r w:rsidRPr="006A5BC6">
        <w:rPr>
          <w:rFonts w:asciiTheme="majorBidi" w:hAnsiTheme="majorBidi" w:cstheme="majorBidi"/>
          <w:b/>
          <w:bCs/>
          <w:rtl/>
        </w:rPr>
        <w:t>ד</w:t>
      </w:r>
      <w:r w:rsidRPr="006A5BC6">
        <w:rPr>
          <w:rFonts w:asciiTheme="majorBidi" w:hAnsiTheme="majorBidi" w:cstheme="majorBidi"/>
          <w:b/>
          <w:bCs/>
        </w:rPr>
        <w:t xml:space="preserve"> </w:t>
      </w:r>
      <w:r w:rsidR="00126464" w:rsidRPr="006A5BC6">
        <w:rPr>
          <w:rFonts w:asciiTheme="majorBidi" w:hAnsiTheme="majorBidi" w:cstheme="majorBidi"/>
          <w:b/>
          <w:bCs/>
        </w:rPr>
        <w:t>Quaker</w:t>
      </w:r>
      <w:r w:rsidRPr="006A5BC6">
        <w:rPr>
          <w:rFonts w:asciiTheme="majorBidi" w:hAnsiTheme="majorBidi" w:cstheme="majorBidi"/>
          <w:b/>
          <w:bCs/>
        </w:rPr>
        <w:t xml:space="preserve"> Oats Co. Barley</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Barley:</w:instrText>
      </w:r>
      <w:r w:rsidRPr="006A5BC6">
        <w:rPr>
          <w:rFonts w:asciiTheme="majorBidi" w:hAnsiTheme="majorBidi" w:cstheme="majorBidi"/>
          <w:rtl/>
        </w:rPr>
        <w:instrText>ד</w:instrText>
      </w:r>
      <w:r w:rsidRPr="006A5BC6">
        <w:rPr>
          <w:rFonts w:asciiTheme="majorBidi" w:hAnsiTheme="majorBidi" w:cstheme="majorBidi"/>
        </w:rPr>
        <w:instrText xml:space="preserve"> Quaker Oats Co. Barley"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317"/>
      <w:r w:rsidRPr="006A5BC6">
        <w:rPr>
          <w:rFonts w:asciiTheme="majorBidi" w:hAnsiTheme="majorBidi" w:cstheme="majorBidi"/>
        </w:rPr>
        <w:t xml:space="preserve">Chodosh code is </w:t>
      </w:r>
      <w:r w:rsidR="00271D9D">
        <w:rPr>
          <w:rFonts w:asciiTheme="majorBidi" w:hAnsiTheme="majorBidi" w:cstheme="majorBidi"/>
        </w:rPr>
        <w:t>Feb</w:t>
      </w:r>
      <w:r w:rsidRPr="006A5BC6">
        <w:rPr>
          <w:rFonts w:asciiTheme="majorBidi" w:hAnsiTheme="majorBidi" w:cstheme="majorBidi"/>
        </w:rPr>
        <w:t xml:space="preserve"> </w:t>
      </w:r>
      <w:r w:rsidR="00271D9D">
        <w:rPr>
          <w:rFonts w:asciiTheme="majorBidi" w:hAnsiTheme="majorBidi" w:cstheme="majorBidi"/>
        </w:rPr>
        <w:t>3</w:t>
      </w:r>
      <w:r w:rsidRPr="006A5BC6">
        <w:rPr>
          <w:rFonts w:asciiTheme="majorBidi" w:hAnsiTheme="majorBidi" w:cstheme="majorBidi"/>
        </w:rPr>
        <w:t xml:space="preserve"> 202</w:t>
      </w:r>
      <w:r w:rsidR="00271D9D">
        <w:rPr>
          <w:rFonts w:asciiTheme="majorBidi" w:hAnsiTheme="majorBidi" w:cstheme="majorBidi"/>
        </w:rPr>
        <w:t>1</w:t>
      </w:r>
      <w:r w:rsidRPr="006A5BC6">
        <w:rPr>
          <w:rFonts w:asciiTheme="majorBidi" w:hAnsiTheme="majorBidi" w:cstheme="majorBidi"/>
        </w:rPr>
        <w:t xml:space="preserve"> (540 days after packing).         </w:t>
      </w:r>
      <w:r w:rsidR="00E05D0C" w:rsidRPr="006A5BC6">
        <w:rPr>
          <w:rFonts w:asciiTheme="majorBidi" w:hAnsiTheme="majorBidi" w:cstheme="majorBidi"/>
        </w:rPr>
        <w:t xml:space="preserve"> </w:t>
      </w:r>
    </w:p>
    <w:p w14:paraId="7DC09F28" w14:textId="77777777" w:rsidR="000A2051" w:rsidRPr="006A5BC6" w:rsidRDefault="000A2051" w:rsidP="00C009CE">
      <w:pPr>
        <w:jc w:val="both"/>
        <w:rPr>
          <w:rFonts w:asciiTheme="majorBidi" w:hAnsiTheme="majorBidi" w:cstheme="majorBidi"/>
        </w:rPr>
      </w:pPr>
      <w:bookmarkStart w:id="318" w:name="_Hlk523080924"/>
      <w:bookmarkStart w:id="319" w:name="_Hlk523080975"/>
      <w:r w:rsidRPr="006A5BC6">
        <w:rPr>
          <w:rFonts w:asciiTheme="majorBidi" w:hAnsiTheme="majorBidi" w:cstheme="majorBidi"/>
          <w:b/>
          <w:bCs/>
          <w:rtl/>
        </w:rPr>
        <w:t>ד</w:t>
      </w:r>
      <w:r w:rsidRPr="006A5BC6">
        <w:rPr>
          <w:rFonts w:asciiTheme="majorBidi" w:hAnsiTheme="majorBidi" w:cstheme="majorBidi"/>
          <w:b/>
          <w:bCs/>
        </w:rPr>
        <w:t xml:space="preserve"> Quaker</w:t>
      </w:r>
      <w:r w:rsidRPr="006A5BC6">
        <w:rPr>
          <w:rFonts w:asciiTheme="majorBidi" w:hAnsiTheme="majorBidi" w:cstheme="majorBidi"/>
        </w:rPr>
        <w:t xml:space="preserve"> </w:t>
      </w:r>
      <w:bookmarkEnd w:id="318"/>
      <w:r w:rsidRPr="006A5BC6">
        <w:rPr>
          <w:rFonts w:asciiTheme="majorBidi" w:hAnsiTheme="majorBidi" w:cstheme="majorBidi"/>
          <w:b/>
          <w:bCs/>
        </w:rPr>
        <w:t xml:space="preserve">Cereals </w:t>
      </w:r>
      <w:bookmarkEnd w:id="319"/>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ד</w:instrText>
      </w:r>
      <w:r w:rsidRPr="006A5BC6">
        <w:rPr>
          <w:rFonts w:asciiTheme="majorBidi" w:hAnsiTheme="majorBidi" w:cstheme="majorBidi"/>
        </w:rPr>
        <w:instrText xml:space="preserve"> Quaker Cereals" </w:instrText>
      </w:r>
      <w:r w:rsidRPr="006A5BC6">
        <w:rPr>
          <w:rFonts w:asciiTheme="majorBidi" w:hAnsiTheme="majorBidi" w:cstheme="majorBidi"/>
          <w:b/>
          <w:bCs/>
        </w:rPr>
        <w:fldChar w:fldCharType="end"/>
      </w:r>
      <w:r w:rsidRPr="006A5BC6">
        <w:rPr>
          <w:rFonts w:asciiTheme="majorBidi" w:hAnsiTheme="majorBidi" w:cstheme="majorBidi"/>
        </w:rPr>
        <w:t xml:space="preserve">(same for Mothers) come in a great variety. Because of the large amount of data, you need to take a multi-step process to find the Chodosh code. </w:t>
      </w:r>
    </w:p>
    <w:p w14:paraId="61A6B1D9"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rPr>
        <w:t xml:space="preserve">(NOTES: All of this information also is valid for USA packed cereals sold in Israel. Quaker oats cereals made in England and sold in Israel and Europe are Yoshon under the hashgocho of the London Federation of </w:t>
      </w:r>
      <w:proofErr w:type="spellStart"/>
      <w:r w:rsidRPr="006A5BC6">
        <w:rPr>
          <w:rFonts w:asciiTheme="majorBidi" w:hAnsiTheme="majorBidi" w:cstheme="majorBidi"/>
        </w:rPr>
        <w:t>Synogogues</w:t>
      </w:r>
      <w:proofErr w:type="spellEnd"/>
      <w:r w:rsidRPr="006A5BC6">
        <w:rPr>
          <w:rFonts w:asciiTheme="majorBidi" w:hAnsiTheme="majorBidi" w:cstheme="majorBidi"/>
        </w:rPr>
        <w:t xml:space="preserve"> when bearing the KF symbol. [Note: Some people in Israel use the term “Quaker” to refer to all hot oats cereals that need to be cooked. In this Guide, the term Quaker is used to refer only to all products made by the Quaker Company, including cereals eaten with cold milk.] Dates given here do not apply to Quaker cereals sold in Canada. For cereals made in Canada and sold in the USA there is a special mention in the Quaker table. Also, hot and cold oat bran have different dates. Single serving packages of hot cereals have the same codes as the large packages.)  </w:t>
      </w:r>
    </w:p>
    <w:p w14:paraId="5301B676" w14:textId="2F18A718" w:rsidR="000A2051" w:rsidRPr="006A5BC6" w:rsidRDefault="000A2051" w:rsidP="00C009CE">
      <w:pPr>
        <w:jc w:val="both"/>
        <w:rPr>
          <w:rFonts w:asciiTheme="majorBidi" w:hAnsiTheme="majorBidi" w:cstheme="majorBidi"/>
        </w:rPr>
      </w:pPr>
      <w:r w:rsidRPr="006A5BC6">
        <w:rPr>
          <w:rFonts w:asciiTheme="majorBidi" w:hAnsiTheme="majorBidi" w:cstheme="majorBidi"/>
        </w:rPr>
        <w:t xml:space="preserve">For Quaker cereals packed in the USA, the wheat </w:t>
      </w:r>
      <w:r w:rsidR="009F511C">
        <w:rPr>
          <w:rFonts w:asciiTheme="majorBidi" w:hAnsiTheme="majorBidi" w:cstheme="majorBidi"/>
        </w:rPr>
        <w:t>may be Chodosh with a starting date of August 15</w:t>
      </w:r>
      <w:r w:rsidR="009F511C" w:rsidRPr="009F511C">
        <w:rPr>
          <w:rFonts w:asciiTheme="majorBidi" w:hAnsiTheme="majorBidi" w:cstheme="majorBidi"/>
          <w:vertAlign w:val="superscript"/>
        </w:rPr>
        <w:t>th</w:t>
      </w:r>
      <w:r w:rsidR="009F511C">
        <w:rPr>
          <w:rFonts w:asciiTheme="majorBidi" w:hAnsiTheme="majorBidi" w:cstheme="majorBidi"/>
        </w:rPr>
        <w:t>. W</w:t>
      </w:r>
      <w:r w:rsidRPr="006A5BC6">
        <w:rPr>
          <w:rFonts w:asciiTheme="majorBidi" w:hAnsiTheme="majorBidi" w:cstheme="majorBidi"/>
        </w:rPr>
        <w:t xml:space="preserve">hole grain barley (not barley malt) may be Chodosh if packed </w:t>
      </w:r>
      <w:r w:rsidR="009F511C">
        <w:rPr>
          <w:rFonts w:asciiTheme="majorBidi" w:hAnsiTheme="majorBidi" w:cstheme="majorBidi"/>
        </w:rPr>
        <w:t>August 13</w:t>
      </w:r>
      <w:r w:rsidRPr="006A5BC6">
        <w:rPr>
          <w:rFonts w:asciiTheme="majorBidi" w:hAnsiTheme="majorBidi" w:cstheme="majorBidi"/>
        </w:rPr>
        <w:t xml:space="preserve"> or later. The oats may be Chodosh starting with the packing date of </w:t>
      </w:r>
      <w:r w:rsidR="009F511C">
        <w:rPr>
          <w:rFonts w:asciiTheme="majorBidi" w:hAnsiTheme="majorBidi" w:cstheme="majorBidi"/>
        </w:rPr>
        <w:t>August 2</w:t>
      </w:r>
      <w:r w:rsidRPr="006A5BC6">
        <w:rPr>
          <w:rFonts w:asciiTheme="majorBidi" w:hAnsiTheme="majorBidi" w:cstheme="majorBidi"/>
        </w:rPr>
        <w:t xml:space="preserve">. To help you translate these packing dates to the “best if used by” or shelf life dates on the packages, use the following system: </w:t>
      </w:r>
    </w:p>
    <w:p w14:paraId="03C1A48A"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rPr>
        <w:t xml:space="preserve">Steps to check for Quaker cereals: </w:t>
      </w:r>
    </w:p>
    <w:p w14:paraId="36D1E32D"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rPr>
        <w:t>1</w:t>
      </w:r>
      <w:r w:rsidRPr="006A5BC6">
        <w:rPr>
          <w:rFonts w:asciiTheme="majorBidi" w:hAnsiTheme="majorBidi" w:cstheme="majorBidi"/>
        </w:rPr>
        <w:tab/>
        <w:t xml:space="preserve">Check the ingredients to see if they contain oats, wheat, barley, or barley malt.  </w:t>
      </w:r>
    </w:p>
    <w:p w14:paraId="2D051329"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rPr>
        <w:t>2</w:t>
      </w:r>
      <w:r w:rsidRPr="006A5BC6">
        <w:rPr>
          <w:rFonts w:asciiTheme="majorBidi" w:hAnsiTheme="majorBidi" w:cstheme="majorBidi"/>
        </w:rPr>
        <w:tab/>
        <w:t xml:space="preserve">Find the name of your cereal in the “Shelf-life” list below.  </w:t>
      </w:r>
    </w:p>
    <w:p w14:paraId="36BCCF42"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rPr>
        <w:t>3</w:t>
      </w:r>
      <w:r w:rsidRPr="006A5BC6">
        <w:rPr>
          <w:rFonts w:asciiTheme="majorBidi" w:hAnsiTheme="majorBidi" w:cstheme="majorBidi"/>
        </w:rPr>
        <w:tab/>
        <w:t xml:space="preserve">Then choose the earliest of the dates and the appropriate Chodosh package code from the Quaker table given here.  </w:t>
      </w:r>
    </w:p>
    <w:p w14:paraId="0467D5C5"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rPr>
        <w:t xml:space="preserve">QUAKER AND MOTHERS SHELF LIFE LIST: CAUTION: This dating code list was given to us by Quaker. We have not checked the kashrus of each item! CHECK KASHRUS BEFORE USING! This information is to be used with the Quaker/Mothers brands. </w:t>
      </w:r>
    </w:p>
    <w:p w14:paraId="1E80A249"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rPr>
        <w:t xml:space="preserve">180 Days: Breakfast Cookies – All; Chewy Granola Bars – 25% less sugar; Oatmeal to Go Granola Bars; Soft Baked Bars – All; Real Medleys Hot Cereals – All;  </w:t>
      </w:r>
    </w:p>
    <w:p w14:paraId="47DE9B71"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rPr>
        <w:t xml:space="preserve">240 Days: Chewy Granola Bars; Chewy 90 Calories Low Fat Granola Bars; Granola Bites 90 Calories. </w:t>
      </w:r>
    </w:p>
    <w:p w14:paraId="41FE1E7C"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rPr>
        <w:t xml:space="preserve">270 Days: Cocoa Bumpers; Graham Bumpers; Peanut Butter Bumpers; Toasted Oat Bran; High Fiber Instant Oatmeal Packets; </w:t>
      </w:r>
      <w:proofErr w:type="spellStart"/>
      <w:r w:rsidRPr="006A5BC6">
        <w:rPr>
          <w:rFonts w:asciiTheme="majorBidi" w:hAnsiTheme="majorBidi" w:cstheme="majorBidi"/>
        </w:rPr>
        <w:t>Cap’n</w:t>
      </w:r>
      <w:proofErr w:type="spellEnd"/>
      <w:r w:rsidRPr="006A5BC6">
        <w:rPr>
          <w:rFonts w:asciiTheme="majorBidi" w:hAnsiTheme="majorBidi" w:cstheme="majorBidi"/>
        </w:rPr>
        <w:t xml:space="preserve"> Crunch – All; Corn Bran Crunch; King </w:t>
      </w:r>
      <w:proofErr w:type="spellStart"/>
      <w:r w:rsidRPr="006A5BC6">
        <w:rPr>
          <w:rFonts w:asciiTheme="majorBidi" w:hAnsiTheme="majorBidi" w:cstheme="majorBidi"/>
        </w:rPr>
        <w:t>Vitaman</w:t>
      </w:r>
      <w:proofErr w:type="spellEnd"/>
      <w:r w:rsidRPr="006A5BC6">
        <w:rPr>
          <w:rFonts w:asciiTheme="majorBidi" w:hAnsiTheme="majorBidi" w:cstheme="majorBidi"/>
        </w:rPr>
        <w:t xml:space="preserve">; Natural Granola; Oatmeal Squares –All; </w:t>
      </w:r>
      <w:proofErr w:type="spellStart"/>
      <w:r w:rsidRPr="006A5BC6">
        <w:rPr>
          <w:rFonts w:asciiTheme="majorBidi" w:hAnsiTheme="majorBidi" w:cstheme="majorBidi"/>
        </w:rPr>
        <w:t>Oh!’s</w:t>
      </w:r>
      <w:proofErr w:type="spellEnd"/>
      <w:r w:rsidRPr="006A5BC6">
        <w:rPr>
          <w:rFonts w:asciiTheme="majorBidi" w:hAnsiTheme="majorBidi" w:cstheme="majorBidi"/>
        </w:rPr>
        <w:t xml:space="preserve"> – All; Puffed Wheat; </w:t>
      </w:r>
      <w:proofErr w:type="spellStart"/>
      <w:r w:rsidRPr="006A5BC6">
        <w:rPr>
          <w:rFonts w:asciiTheme="majorBidi" w:hAnsiTheme="majorBidi" w:cstheme="majorBidi"/>
        </w:rPr>
        <w:t>Quisp</w:t>
      </w:r>
      <w:proofErr w:type="spellEnd"/>
      <w:r w:rsidRPr="006A5BC6">
        <w:rPr>
          <w:rFonts w:asciiTheme="majorBidi" w:hAnsiTheme="majorBidi" w:cstheme="majorBidi"/>
        </w:rPr>
        <w:t xml:space="preserve">. </w:t>
      </w:r>
    </w:p>
    <w:p w14:paraId="4CE44C1E"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rPr>
        <w:t xml:space="preserve">360 Days: Chocolate Chip Instant Oatmeal Packets; Life Cereal – All. (Some Life Cereal is manufactured in Canada. Please check each box.)  </w:t>
      </w:r>
    </w:p>
    <w:p w14:paraId="6D490944" w14:textId="43953C88" w:rsidR="000A2051" w:rsidRDefault="000A2051" w:rsidP="00C009CE">
      <w:pPr>
        <w:jc w:val="both"/>
        <w:rPr>
          <w:rFonts w:asciiTheme="majorBidi" w:hAnsiTheme="majorBidi" w:cstheme="majorBidi"/>
        </w:rPr>
      </w:pPr>
      <w:r w:rsidRPr="006A5BC6">
        <w:rPr>
          <w:rFonts w:asciiTheme="majorBidi" w:hAnsiTheme="majorBidi" w:cstheme="majorBidi"/>
        </w:rPr>
        <w:t>540 Days: Oat Bran; Instant Oats; Rolled Oats; Old Fashioned Oats; Quick 1- Minute Oats; Steel Cut Oats; Instant Oatmeal Packets – Original; Apples &amp; Cinnamon; Fruit &amp; Cream; Maple &amp; Brown Sugar; Raisin, Date, &amp; Walnut; Raisins &amp; Spice; Lower Sugar – All; Consult the Quaker table given in the box for each of the categories listed above.</w:t>
      </w:r>
    </w:p>
    <w:p w14:paraId="18A3081E" w14:textId="77777777" w:rsidR="00DB2B70" w:rsidRPr="006A5BC6" w:rsidRDefault="00DB2B70" w:rsidP="00C009CE">
      <w:pPr>
        <w:jc w:val="both"/>
        <w:rPr>
          <w:rFonts w:asciiTheme="majorBidi" w:hAnsiTheme="majorBidi" w:cstheme="majorBidi"/>
        </w:rPr>
      </w:pPr>
    </w:p>
    <w:tbl>
      <w:tblPr>
        <w:tblStyle w:val="TableGrid"/>
        <w:tblW w:w="0" w:type="auto"/>
        <w:tblLook w:val="04A0" w:firstRow="1" w:lastRow="0" w:firstColumn="1" w:lastColumn="0" w:noHBand="0" w:noVBand="1"/>
      </w:tblPr>
      <w:tblGrid>
        <w:gridCol w:w="1870"/>
        <w:gridCol w:w="1870"/>
        <w:gridCol w:w="1870"/>
        <w:gridCol w:w="1870"/>
        <w:gridCol w:w="1870"/>
      </w:tblGrid>
      <w:tr w:rsidR="000A2051" w:rsidRPr="006A5BC6" w14:paraId="522C944F" w14:textId="77777777" w:rsidTr="00C349BE">
        <w:tc>
          <w:tcPr>
            <w:tcW w:w="9350" w:type="dxa"/>
            <w:gridSpan w:val="5"/>
          </w:tcPr>
          <w:p w14:paraId="25F564E6" w14:textId="77777777" w:rsidR="000A2051" w:rsidRPr="00D41B4E" w:rsidRDefault="000A2051" w:rsidP="00C009CE">
            <w:pPr>
              <w:jc w:val="both"/>
              <w:rPr>
                <w:rFonts w:asciiTheme="majorBidi" w:hAnsiTheme="majorBidi" w:cstheme="majorBidi"/>
                <w:b/>
                <w:u w:val="single"/>
              </w:rPr>
            </w:pPr>
            <w:r w:rsidRPr="00D41B4E">
              <w:rPr>
                <w:rFonts w:asciiTheme="majorBidi" w:hAnsiTheme="majorBidi" w:cstheme="majorBidi"/>
                <w:b/>
                <w:u w:val="single"/>
              </w:rPr>
              <w:t>Quaker Shelf life Codes</w:t>
            </w:r>
          </w:p>
        </w:tc>
      </w:tr>
      <w:tr w:rsidR="000A2051" w:rsidRPr="006A5BC6" w14:paraId="4391FBC3" w14:textId="77777777" w:rsidTr="00C349BE">
        <w:tc>
          <w:tcPr>
            <w:tcW w:w="1870" w:type="dxa"/>
          </w:tcPr>
          <w:p w14:paraId="134282DA" w14:textId="77777777" w:rsidR="000A2051" w:rsidRPr="006A5BC6" w:rsidRDefault="000A2051" w:rsidP="00C009CE">
            <w:pPr>
              <w:jc w:val="both"/>
              <w:rPr>
                <w:rFonts w:asciiTheme="majorBidi" w:hAnsiTheme="majorBidi" w:cstheme="majorBidi"/>
              </w:rPr>
            </w:pPr>
          </w:p>
        </w:tc>
        <w:tc>
          <w:tcPr>
            <w:tcW w:w="1870" w:type="dxa"/>
          </w:tcPr>
          <w:p w14:paraId="79A2AB1A"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rPr>
              <w:t>Oats</w:t>
            </w:r>
          </w:p>
        </w:tc>
        <w:tc>
          <w:tcPr>
            <w:tcW w:w="1870" w:type="dxa"/>
          </w:tcPr>
          <w:p w14:paraId="708AF057"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rPr>
              <w:t>Wheat</w:t>
            </w:r>
          </w:p>
        </w:tc>
        <w:tc>
          <w:tcPr>
            <w:tcW w:w="1870" w:type="dxa"/>
          </w:tcPr>
          <w:p w14:paraId="1D332907"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rPr>
              <w:t>Barley</w:t>
            </w:r>
          </w:p>
        </w:tc>
        <w:tc>
          <w:tcPr>
            <w:tcW w:w="1870" w:type="dxa"/>
          </w:tcPr>
          <w:p w14:paraId="4EB9A8EA"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rPr>
              <w:t>Barley Malt</w:t>
            </w:r>
          </w:p>
        </w:tc>
      </w:tr>
      <w:tr w:rsidR="000A2051" w:rsidRPr="006A5BC6" w14:paraId="27C661D2" w14:textId="77777777" w:rsidTr="00C349BE">
        <w:tc>
          <w:tcPr>
            <w:tcW w:w="1870" w:type="dxa"/>
          </w:tcPr>
          <w:p w14:paraId="5274511D"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rPr>
              <w:t>180 days</w:t>
            </w:r>
          </w:p>
        </w:tc>
        <w:tc>
          <w:tcPr>
            <w:tcW w:w="1870" w:type="dxa"/>
          </w:tcPr>
          <w:p w14:paraId="5358A73E" w14:textId="1AEC1C5D" w:rsidR="000A2051" w:rsidRPr="006A5BC6" w:rsidRDefault="000A2051" w:rsidP="00C009CE">
            <w:pPr>
              <w:jc w:val="both"/>
              <w:rPr>
                <w:rFonts w:asciiTheme="majorBidi" w:hAnsiTheme="majorBidi" w:cstheme="majorBidi"/>
              </w:rPr>
            </w:pPr>
            <w:r w:rsidRPr="006A5BC6">
              <w:rPr>
                <w:rFonts w:asciiTheme="majorBidi" w:hAnsiTheme="majorBidi" w:cstheme="majorBidi"/>
              </w:rPr>
              <w:t>Jan 2</w:t>
            </w:r>
            <w:r w:rsidR="009F511C">
              <w:rPr>
                <w:rFonts w:asciiTheme="majorBidi" w:hAnsiTheme="majorBidi" w:cstheme="majorBidi"/>
              </w:rPr>
              <w:t>9</w:t>
            </w:r>
            <w:r w:rsidRPr="006A5BC6">
              <w:rPr>
                <w:rFonts w:asciiTheme="majorBidi" w:hAnsiTheme="majorBidi" w:cstheme="majorBidi"/>
              </w:rPr>
              <w:t xml:space="preserve">, </w:t>
            </w:r>
            <w:r w:rsidR="009F511C">
              <w:rPr>
                <w:rFonts w:asciiTheme="majorBidi" w:hAnsiTheme="majorBidi" w:cstheme="majorBidi"/>
              </w:rPr>
              <w:t>20</w:t>
            </w:r>
          </w:p>
        </w:tc>
        <w:tc>
          <w:tcPr>
            <w:tcW w:w="1870" w:type="dxa"/>
          </w:tcPr>
          <w:p w14:paraId="0B14C9F9" w14:textId="645B061B" w:rsidR="000A2051" w:rsidRPr="006A5BC6" w:rsidRDefault="00273470" w:rsidP="00C009CE">
            <w:pPr>
              <w:jc w:val="both"/>
              <w:rPr>
                <w:rFonts w:asciiTheme="majorBidi" w:hAnsiTheme="majorBidi" w:cstheme="majorBidi"/>
              </w:rPr>
            </w:pPr>
            <w:r>
              <w:rPr>
                <w:rFonts w:asciiTheme="majorBidi" w:hAnsiTheme="majorBidi" w:cstheme="majorBidi"/>
              </w:rPr>
              <w:t>Feb 11,</w:t>
            </w:r>
            <w:r w:rsidR="000A2051" w:rsidRPr="006A5BC6">
              <w:rPr>
                <w:rFonts w:asciiTheme="majorBidi" w:hAnsiTheme="majorBidi" w:cstheme="majorBidi"/>
              </w:rPr>
              <w:t xml:space="preserve"> 20</w:t>
            </w:r>
            <w:r w:rsidR="001666B4">
              <w:rPr>
                <w:rFonts w:asciiTheme="majorBidi" w:hAnsiTheme="majorBidi" w:cstheme="majorBidi"/>
              </w:rPr>
              <w:t>20</w:t>
            </w:r>
          </w:p>
        </w:tc>
        <w:tc>
          <w:tcPr>
            <w:tcW w:w="1870" w:type="dxa"/>
          </w:tcPr>
          <w:p w14:paraId="3794FDC5" w14:textId="41CE0392" w:rsidR="000A2051" w:rsidRPr="006A5BC6" w:rsidRDefault="001666B4" w:rsidP="00C009CE">
            <w:pPr>
              <w:jc w:val="both"/>
              <w:rPr>
                <w:rFonts w:asciiTheme="majorBidi" w:hAnsiTheme="majorBidi" w:cstheme="majorBidi"/>
              </w:rPr>
            </w:pPr>
            <w:r>
              <w:rPr>
                <w:rFonts w:asciiTheme="majorBidi" w:hAnsiTheme="majorBidi" w:cstheme="majorBidi"/>
              </w:rPr>
              <w:t>Feb 9, 2020</w:t>
            </w:r>
          </w:p>
        </w:tc>
        <w:tc>
          <w:tcPr>
            <w:tcW w:w="1870" w:type="dxa"/>
          </w:tcPr>
          <w:p w14:paraId="69D83DC3" w14:textId="4788955A" w:rsidR="000A2051" w:rsidRPr="006A5BC6" w:rsidRDefault="000A2051" w:rsidP="00C009CE">
            <w:pPr>
              <w:jc w:val="both"/>
              <w:rPr>
                <w:rFonts w:asciiTheme="majorBidi" w:hAnsiTheme="majorBidi" w:cstheme="majorBidi"/>
              </w:rPr>
            </w:pPr>
            <w:r w:rsidRPr="006A5BC6">
              <w:rPr>
                <w:rFonts w:asciiTheme="majorBidi" w:hAnsiTheme="majorBidi" w:cstheme="majorBidi"/>
              </w:rPr>
              <w:t xml:space="preserve">June </w:t>
            </w:r>
            <w:r w:rsidR="001666B4">
              <w:rPr>
                <w:rFonts w:asciiTheme="majorBidi" w:hAnsiTheme="majorBidi" w:cstheme="majorBidi"/>
              </w:rPr>
              <w:t>12, 2020</w:t>
            </w:r>
          </w:p>
        </w:tc>
      </w:tr>
      <w:tr w:rsidR="000A2051" w:rsidRPr="006A5BC6" w14:paraId="1F8B5924" w14:textId="77777777" w:rsidTr="00C349BE">
        <w:tc>
          <w:tcPr>
            <w:tcW w:w="1870" w:type="dxa"/>
          </w:tcPr>
          <w:p w14:paraId="00A3720F"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rPr>
              <w:t>240 Days</w:t>
            </w:r>
          </w:p>
        </w:tc>
        <w:tc>
          <w:tcPr>
            <w:tcW w:w="1870" w:type="dxa"/>
          </w:tcPr>
          <w:p w14:paraId="195B68D7" w14:textId="484DB64C" w:rsidR="000A2051" w:rsidRPr="006A5BC6" w:rsidRDefault="000A2051" w:rsidP="00C009CE">
            <w:pPr>
              <w:jc w:val="both"/>
              <w:rPr>
                <w:rFonts w:asciiTheme="majorBidi" w:hAnsiTheme="majorBidi" w:cstheme="majorBidi"/>
              </w:rPr>
            </w:pPr>
            <w:r w:rsidRPr="006A5BC6">
              <w:rPr>
                <w:rFonts w:asciiTheme="majorBidi" w:hAnsiTheme="majorBidi" w:cstheme="majorBidi"/>
              </w:rPr>
              <w:t xml:space="preserve">March </w:t>
            </w:r>
            <w:r w:rsidR="009F511C">
              <w:rPr>
                <w:rFonts w:asciiTheme="majorBidi" w:hAnsiTheme="majorBidi" w:cstheme="majorBidi"/>
              </w:rPr>
              <w:t>29</w:t>
            </w:r>
            <w:r w:rsidRPr="006A5BC6">
              <w:rPr>
                <w:rFonts w:asciiTheme="majorBidi" w:hAnsiTheme="majorBidi" w:cstheme="majorBidi"/>
              </w:rPr>
              <w:t>, 20</w:t>
            </w:r>
            <w:r w:rsidR="009F511C">
              <w:rPr>
                <w:rFonts w:asciiTheme="majorBidi" w:hAnsiTheme="majorBidi" w:cstheme="majorBidi"/>
              </w:rPr>
              <w:t>20</w:t>
            </w:r>
          </w:p>
        </w:tc>
        <w:tc>
          <w:tcPr>
            <w:tcW w:w="1870" w:type="dxa"/>
          </w:tcPr>
          <w:p w14:paraId="62D1CD35" w14:textId="18470538" w:rsidR="000A2051" w:rsidRPr="006A5BC6" w:rsidRDefault="001666B4" w:rsidP="00C009CE">
            <w:pPr>
              <w:jc w:val="both"/>
              <w:rPr>
                <w:rFonts w:asciiTheme="majorBidi" w:hAnsiTheme="majorBidi" w:cstheme="majorBidi"/>
              </w:rPr>
            </w:pPr>
            <w:r>
              <w:rPr>
                <w:rFonts w:asciiTheme="majorBidi" w:hAnsiTheme="majorBidi" w:cstheme="majorBidi"/>
              </w:rPr>
              <w:t>April 11, 2020</w:t>
            </w:r>
          </w:p>
        </w:tc>
        <w:tc>
          <w:tcPr>
            <w:tcW w:w="1870" w:type="dxa"/>
          </w:tcPr>
          <w:p w14:paraId="25BA4C13" w14:textId="1CA19364" w:rsidR="000A2051" w:rsidRPr="006A5BC6" w:rsidRDefault="001666B4" w:rsidP="00C009CE">
            <w:pPr>
              <w:jc w:val="both"/>
              <w:rPr>
                <w:rFonts w:asciiTheme="majorBidi" w:hAnsiTheme="majorBidi" w:cstheme="majorBidi"/>
              </w:rPr>
            </w:pPr>
            <w:r>
              <w:rPr>
                <w:rFonts w:asciiTheme="majorBidi" w:hAnsiTheme="majorBidi" w:cstheme="majorBidi"/>
              </w:rPr>
              <w:t>April 9, 2020</w:t>
            </w:r>
          </w:p>
        </w:tc>
        <w:tc>
          <w:tcPr>
            <w:tcW w:w="1870" w:type="dxa"/>
          </w:tcPr>
          <w:p w14:paraId="77054094" w14:textId="78016E7B" w:rsidR="000A2051" w:rsidRPr="006A5BC6" w:rsidRDefault="000A2051" w:rsidP="00C009CE">
            <w:pPr>
              <w:jc w:val="both"/>
              <w:rPr>
                <w:rFonts w:asciiTheme="majorBidi" w:hAnsiTheme="majorBidi" w:cstheme="majorBidi"/>
              </w:rPr>
            </w:pPr>
            <w:r w:rsidRPr="006A5BC6">
              <w:rPr>
                <w:rFonts w:asciiTheme="majorBidi" w:hAnsiTheme="majorBidi" w:cstheme="majorBidi"/>
              </w:rPr>
              <w:t>Aug 1</w:t>
            </w:r>
            <w:r w:rsidR="001666B4">
              <w:rPr>
                <w:rFonts w:asciiTheme="majorBidi" w:hAnsiTheme="majorBidi" w:cstheme="majorBidi"/>
              </w:rPr>
              <w:t>1</w:t>
            </w:r>
            <w:r w:rsidRPr="006A5BC6">
              <w:rPr>
                <w:rFonts w:asciiTheme="majorBidi" w:hAnsiTheme="majorBidi" w:cstheme="majorBidi"/>
              </w:rPr>
              <w:t>, 20</w:t>
            </w:r>
            <w:r w:rsidR="001666B4">
              <w:rPr>
                <w:rFonts w:asciiTheme="majorBidi" w:hAnsiTheme="majorBidi" w:cstheme="majorBidi"/>
              </w:rPr>
              <w:t>20</w:t>
            </w:r>
          </w:p>
        </w:tc>
      </w:tr>
      <w:tr w:rsidR="000A2051" w:rsidRPr="006A5BC6" w14:paraId="6B859D2C" w14:textId="77777777" w:rsidTr="00C349BE">
        <w:tc>
          <w:tcPr>
            <w:tcW w:w="1870" w:type="dxa"/>
          </w:tcPr>
          <w:p w14:paraId="3FE778CB"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rPr>
              <w:t>270 Days</w:t>
            </w:r>
          </w:p>
        </w:tc>
        <w:tc>
          <w:tcPr>
            <w:tcW w:w="1870" w:type="dxa"/>
          </w:tcPr>
          <w:p w14:paraId="2E11DEDC" w14:textId="0CA85D45" w:rsidR="000A2051" w:rsidRPr="006A5BC6" w:rsidRDefault="000A2051" w:rsidP="00C009CE">
            <w:pPr>
              <w:jc w:val="both"/>
              <w:rPr>
                <w:rFonts w:asciiTheme="majorBidi" w:hAnsiTheme="majorBidi" w:cstheme="majorBidi"/>
              </w:rPr>
            </w:pPr>
            <w:r w:rsidRPr="006A5BC6">
              <w:rPr>
                <w:rFonts w:asciiTheme="majorBidi" w:hAnsiTheme="majorBidi" w:cstheme="majorBidi"/>
              </w:rPr>
              <w:t>April 2</w:t>
            </w:r>
            <w:r w:rsidR="009F511C">
              <w:rPr>
                <w:rFonts w:asciiTheme="majorBidi" w:hAnsiTheme="majorBidi" w:cstheme="majorBidi"/>
              </w:rPr>
              <w:t>8</w:t>
            </w:r>
            <w:r w:rsidRPr="006A5BC6">
              <w:rPr>
                <w:rFonts w:asciiTheme="majorBidi" w:hAnsiTheme="majorBidi" w:cstheme="majorBidi"/>
              </w:rPr>
              <w:t>, 20</w:t>
            </w:r>
            <w:r w:rsidR="009F511C">
              <w:rPr>
                <w:rFonts w:asciiTheme="majorBidi" w:hAnsiTheme="majorBidi" w:cstheme="majorBidi"/>
              </w:rPr>
              <w:t>20</w:t>
            </w:r>
          </w:p>
        </w:tc>
        <w:tc>
          <w:tcPr>
            <w:tcW w:w="1870" w:type="dxa"/>
          </w:tcPr>
          <w:p w14:paraId="7E9F72F6" w14:textId="32080565" w:rsidR="000A2051" w:rsidRPr="006A5BC6" w:rsidRDefault="001666B4" w:rsidP="00C009CE">
            <w:pPr>
              <w:jc w:val="both"/>
              <w:rPr>
                <w:rFonts w:asciiTheme="majorBidi" w:hAnsiTheme="majorBidi" w:cstheme="majorBidi"/>
              </w:rPr>
            </w:pPr>
            <w:r>
              <w:rPr>
                <w:rFonts w:asciiTheme="majorBidi" w:hAnsiTheme="majorBidi" w:cstheme="majorBidi"/>
              </w:rPr>
              <w:t>May 11, 2020</w:t>
            </w:r>
          </w:p>
        </w:tc>
        <w:tc>
          <w:tcPr>
            <w:tcW w:w="1870" w:type="dxa"/>
          </w:tcPr>
          <w:p w14:paraId="460A4DCA" w14:textId="587B85CA" w:rsidR="000A2051" w:rsidRPr="006A5BC6" w:rsidRDefault="001666B4" w:rsidP="00C009CE">
            <w:pPr>
              <w:jc w:val="both"/>
              <w:rPr>
                <w:rFonts w:asciiTheme="majorBidi" w:hAnsiTheme="majorBidi" w:cstheme="majorBidi"/>
              </w:rPr>
            </w:pPr>
            <w:r>
              <w:rPr>
                <w:rFonts w:asciiTheme="majorBidi" w:hAnsiTheme="majorBidi" w:cstheme="majorBidi"/>
              </w:rPr>
              <w:t>May 9, 2020</w:t>
            </w:r>
          </w:p>
        </w:tc>
        <w:tc>
          <w:tcPr>
            <w:tcW w:w="1870" w:type="dxa"/>
          </w:tcPr>
          <w:p w14:paraId="14571321" w14:textId="1055C85E" w:rsidR="000A2051" w:rsidRPr="006A5BC6" w:rsidRDefault="000A2051" w:rsidP="00C009CE">
            <w:pPr>
              <w:jc w:val="both"/>
              <w:rPr>
                <w:rFonts w:asciiTheme="majorBidi" w:hAnsiTheme="majorBidi" w:cstheme="majorBidi"/>
              </w:rPr>
            </w:pPr>
            <w:r w:rsidRPr="006A5BC6">
              <w:rPr>
                <w:rFonts w:asciiTheme="majorBidi" w:hAnsiTheme="majorBidi" w:cstheme="majorBidi"/>
              </w:rPr>
              <w:t>Sept 1</w:t>
            </w:r>
            <w:r w:rsidR="001666B4">
              <w:rPr>
                <w:rFonts w:asciiTheme="majorBidi" w:hAnsiTheme="majorBidi" w:cstheme="majorBidi"/>
              </w:rPr>
              <w:t>0</w:t>
            </w:r>
            <w:r w:rsidRPr="006A5BC6">
              <w:rPr>
                <w:rFonts w:asciiTheme="majorBidi" w:hAnsiTheme="majorBidi" w:cstheme="majorBidi"/>
              </w:rPr>
              <w:t>, 20</w:t>
            </w:r>
            <w:r w:rsidR="001666B4">
              <w:rPr>
                <w:rFonts w:asciiTheme="majorBidi" w:hAnsiTheme="majorBidi" w:cstheme="majorBidi"/>
              </w:rPr>
              <w:t>20</w:t>
            </w:r>
          </w:p>
        </w:tc>
      </w:tr>
      <w:tr w:rsidR="000A2051" w:rsidRPr="006A5BC6" w14:paraId="3CD1F9E2" w14:textId="77777777" w:rsidTr="00C349BE">
        <w:tc>
          <w:tcPr>
            <w:tcW w:w="1870" w:type="dxa"/>
          </w:tcPr>
          <w:p w14:paraId="7FEB860F"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rPr>
              <w:t>360 Days</w:t>
            </w:r>
          </w:p>
        </w:tc>
        <w:tc>
          <w:tcPr>
            <w:tcW w:w="1870" w:type="dxa"/>
          </w:tcPr>
          <w:p w14:paraId="0982EF01" w14:textId="44DA8F38" w:rsidR="000A2051" w:rsidRPr="006A5BC6" w:rsidRDefault="000A2051" w:rsidP="00C009CE">
            <w:pPr>
              <w:jc w:val="both"/>
              <w:rPr>
                <w:rFonts w:asciiTheme="majorBidi" w:hAnsiTheme="majorBidi" w:cstheme="majorBidi"/>
              </w:rPr>
            </w:pPr>
            <w:r w:rsidRPr="006A5BC6">
              <w:rPr>
                <w:rFonts w:asciiTheme="majorBidi" w:hAnsiTheme="majorBidi" w:cstheme="majorBidi"/>
              </w:rPr>
              <w:t xml:space="preserve">July </w:t>
            </w:r>
            <w:r w:rsidR="00273470">
              <w:rPr>
                <w:rFonts w:asciiTheme="majorBidi" w:hAnsiTheme="majorBidi" w:cstheme="majorBidi"/>
              </w:rPr>
              <w:t>27</w:t>
            </w:r>
            <w:r w:rsidRPr="006A5BC6">
              <w:rPr>
                <w:rFonts w:asciiTheme="majorBidi" w:hAnsiTheme="majorBidi" w:cstheme="majorBidi"/>
              </w:rPr>
              <w:t>, 20</w:t>
            </w:r>
            <w:r w:rsidR="00273470">
              <w:rPr>
                <w:rFonts w:asciiTheme="majorBidi" w:hAnsiTheme="majorBidi" w:cstheme="majorBidi"/>
              </w:rPr>
              <w:t>20</w:t>
            </w:r>
          </w:p>
        </w:tc>
        <w:tc>
          <w:tcPr>
            <w:tcW w:w="1870" w:type="dxa"/>
          </w:tcPr>
          <w:p w14:paraId="7F17AF15" w14:textId="29A1EBA4" w:rsidR="000A2051" w:rsidRPr="006A5BC6" w:rsidRDefault="001666B4" w:rsidP="00C009CE">
            <w:pPr>
              <w:jc w:val="both"/>
              <w:rPr>
                <w:rFonts w:asciiTheme="majorBidi" w:hAnsiTheme="majorBidi" w:cstheme="majorBidi"/>
              </w:rPr>
            </w:pPr>
            <w:r>
              <w:rPr>
                <w:rFonts w:asciiTheme="majorBidi" w:hAnsiTheme="majorBidi" w:cstheme="majorBidi"/>
              </w:rPr>
              <w:t>August 9, 2020</w:t>
            </w:r>
          </w:p>
        </w:tc>
        <w:tc>
          <w:tcPr>
            <w:tcW w:w="1870" w:type="dxa"/>
          </w:tcPr>
          <w:p w14:paraId="4AA4C1E6" w14:textId="60CF1E6A" w:rsidR="000A2051" w:rsidRPr="006A5BC6" w:rsidRDefault="001666B4" w:rsidP="00C009CE">
            <w:pPr>
              <w:jc w:val="both"/>
              <w:rPr>
                <w:rFonts w:asciiTheme="majorBidi" w:hAnsiTheme="majorBidi" w:cstheme="majorBidi"/>
              </w:rPr>
            </w:pPr>
            <w:r>
              <w:rPr>
                <w:rFonts w:asciiTheme="majorBidi" w:hAnsiTheme="majorBidi" w:cstheme="majorBidi"/>
              </w:rPr>
              <w:t>August 7, 2020</w:t>
            </w:r>
          </w:p>
        </w:tc>
        <w:tc>
          <w:tcPr>
            <w:tcW w:w="1870" w:type="dxa"/>
          </w:tcPr>
          <w:p w14:paraId="2DAF6567" w14:textId="32C2F56E" w:rsidR="000A2051" w:rsidRPr="006A5BC6" w:rsidRDefault="000A2051" w:rsidP="00C009CE">
            <w:pPr>
              <w:jc w:val="both"/>
              <w:rPr>
                <w:rFonts w:asciiTheme="majorBidi" w:hAnsiTheme="majorBidi" w:cstheme="majorBidi"/>
              </w:rPr>
            </w:pPr>
            <w:r w:rsidRPr="006A5BC6">
              <w:rPr>
                <w:rFonts w:asciiTheme="majorBidi" w:hAnsiTheme="majorBidi" w:cstheme="majorBidi"/>
              </w:rPr>
              <w:t xml:space="preserve">Dec </w:t>
            </w:r>
            <w:r w:rsidR="001666B4">
              <w:rPr>
                <w:rFonts w:asciiTheme="majorBidi" w:hAnsiTheme="majorBidi" w:cstheme="majorBidi"/>
              </w:rPr>
              <w:t>9</w:t>
            </w:r>
            <w:r w:rsidRPr="006A5BC6">
              <w:rPr>
                <w:rFonts w:asciiTheme="majorBidi" w:hAnsiTheme="majorBidi" w:cstheme="majorBidi"/>
              </w:rPr>
              <w:t>, 20</w:t>
            </w:r>
            <w:r w:rsidR="001666B4">
              <w:rPr>
                <w:rFonts w:asciiTheme="majorBidi" w:hAnsiTheme="majorBidi" w:cstheme="majorBidi"/>
              </w:rPr>
              <w:t>20</w:t>
            </w:r>
          </w:p>
        </w:tc>
      </w:tr>
      <w:tr w:rsidR="000A2051" w:rsidRPr="006A5BC6" w14:paraId="5AD2C1CF" w14:textId="77777777" w:rsidTr="00C349BE">
        <w:tc>
          <w:tcPr>
            <w:tcW w:w="1870" w:type="dxa"/>
          </w:tcPr>
          <w:p w14:paraId="5E6C284B"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rPr>
              <w:t>540 Days</w:t>
            </w:r>
          </w:p>
        </w:tc>
        <w:tc>
          <w:tcPr>
            <w:tcW w:w="1870" w:type="dxa"/>
          </w:tcPr>
          <w:p w14:paraId="7652B33D" w14:textId="2E420E0E" w:rsidR="000A2051" w:rsidRPr="006A5BC6" w:rsidRDefault="000A2051" w:rsidP="00C009CE">
            <w:pPr>
              <w:jc w:val="both"/>
              <w:rPr>
                <w:rFonts w:asciiTheme="majorBidi" w:hAnsiTheme="majorBidi" w:cstheme="majorBidi"/>
              </w:rPr>
            </w:pPr>
            <w:r w:rsidRPr="006A5BC6">
              <w:rPr>
                <w:rFonts w:asciiTheme="majorBidi" w:hAnsiTheme="majorBidi" w:cstheme="majorBidi"/>
              </w:rPr>
              <w:t xml:space="preserve">Jan </w:t>
            </w:r>
            <w:r w:rsidR="00273470">
              <w:rPr>
                <w:rFonts w:asciiTheme="majorBidi" w:hAnsiTheme="majorBidi" w:cstheme="majorBidi"/>
              </w:rPr>
              <w:t>23</w:t>
            </w:r>
            <w:r w:rsidRPr="006A5BC6">
              <w:rPr>
                <w:rFonts w:asciiTheme="majorBidi" w:hAnsiTheme="majorBidi" w:cstheme="majorBidi"/>
              </w:rPr>
              <w:t>, 202</w:t>
            </w:r>
            <w:r w:rsidR="00273470">
              <w:rPr>
                <w:rFonts w:asciiTheme="majorBidi" w:hAnsiTheme="majorBidi" w:cstheme="majorBidi"/>
              </w:rPr>
              <w:t>1</w:t>
            </w:r>
          </w:p>
        </w:tc>
        <w:tc>
          <w:tcPr>
            <w:tcW w:w="1870" w:type="dxa"/>
          </w:tcPr>
          <w:p w14:paraId="5DB31DE0" w14:textId="36356096" w:rsidR="000A2051" w:rsidRPr="006A5BC6" w:rsidRDefault="001666B4" w:rsidP="00C009CE">
            <w:pPr>
              <w:jc w:val="both"/>
              <w:rPr>
                <w:rFonts w:asciiTheme="majorBidi" w:hAnsiTheme="majorBidi" w:cstheme="majorBidi"/>
              </w:rPr>
            </w:pPr>
            <w:r>
              <w:rPr>
                <w:rFonts w:asciiTheme="majorBidi" w:hAnsiTheme="majorBidi" w:cstheme="majorBidi"/>
              </w:rPr>
              <w:t>Feb 5, 2021</w:t>
            </w:r>
          </w:p>
        </w:tc>
        <w:tc>
          <w:tcPr>
            <w:tcW w:w="1870" w:type="dxa"/>
          </w:tcPr>
          <w:p w14:paraId="3B8DF7D0" w14:textId="232E1038" w:rsidR="000A2051" w:rsidRPr="006A5BC6" w:rsidRDefault="001666B4" w:rsidP="00C009CE">
            <w:pPr>
              <w:jc w:val="both"/>
              <w:rPr>
                <w:rFonts w:asciiTheme="majorBidi" w:hAnsiTheme="majorBidi" w:cstheme="majorBidi"/>
              </w:rPr>
            </w:pPr>
            <w:r>
              <w:rPr>
                <w:rFonts w:asciiTheme="majorBidi" w:hAnsiTheme="majorBidi" w:cstheme="majorBidi"/>
              </w:rPr>
              <w:t>Feb 5, 2021</w:t>
            </w:r>
          </w:p>
        </w:tc>
        <w:tc>
          <w:tcPr>
            <w:tcW w:w="1870" w:type="dxa"/>
          </w:tcPr>
          <w:p w14:paraId="5068AD72" w14:textId="5DDEE2B3" w:rsidR="00C349BE" w:rsidRPr="006A5BC6" w:rsidRDefault="000A2051" w:rsidP="00C349BE">
            <w:pPr>
              <w:jc w:val="both"/>
              <w:rPr>
                <w:rFonts w:asciiTheme="majorBidi" w:hAnsiTheme="majorBidi" w:cstheme="majorBidi"/>
              </w:rPr>
            </w:pPr>
            <w:r w:rsidRPr="006A5BC6">
              <w:rPr>
                <w:rFonts w:asciiTheme="majorBidi" w:hAnsiTheme="majorBidi" w:cstheme="majorBidi"/>
              </w:rPr>
              <w:t>June 7, 202</w:t>
            </w:r>
            <w:r w:rsidR="001666B4">
              <w:rPr>
                <w:rFonts w:asciiTheme="majorBidi" w:hAnsiTheme="majorBidi" w:cstheme="majorBidi"/>
              </w:rPr>
              <w:t>1</w:t>
            </w:r>
          </w:p>
        </w:tc>
      </w:tr>
      <w:tr w:rsidR="00C349BE" w:rsidRPr="006A5BC6" w14:paraId="20947462" w14:textId="77777777" w:rsidTr="00C349BE">
        <w:tc>
          <w:tcPr>
            <w:tcW w:w="1870" w:type="dxa"/>
          </w:tcPr>
          <w:p w14:paraId="5281F8CA" w14:textId="3DA4496C" w:rsidR="00C349BE" w:rsidRPr="006A5BC6" w:rsidRDefault="00C349BE" w:rsidP="00C009CE">
            <w:pPr>
              <w:jc w:val="both"/>
              <w:rPr>
                <w:rFonts w:asciiTheme="majorBidi" w:hAnsiTheme="majorBidi" w:cstheme="majorBidi"/>
              </w:rPr>
            </w:pPr>
            <w:r>
              <w:rPr>
                <w:rFonts w:asciiTheme="majorBidi" w:hAnsiTheme="majorBidi" w:cstheme="majorBidi"/>
              </w:rPr>
              <w:t>360 Days-Canada</w:t>
            </w:r>
          </w:p>
        </w:tc>
        <w:tc>
          <w:tcPr>
            <w:tcW w:w="1870" w:type="dxa"/>
          </w:tcPr>
          <w:p w14:paraId="5F32436F" w14:textId="1C68CABB" w:rsidR="00C349BE" w:rsidRPr="006A5BC6" w:rsidRDefault="00C349BE" w:rsidP="00C009CE">
            <w:pPr>
              <w:jc w:val="both"/>
              <w:rPr>
                <w:rFonts w:asciiTheme="majorBidi" w:hAnsiTheme="majorBidi" w:cstheme="majorBidi"/>
              </w:rPr>
            </w:pPr>
            <w:r>
              <w:rPr>
                <w:rFonts w:asciiTheme="majorBidi" w:hAnsiTheme="majorBidi" w:cstheme="majorBidi"/>
              </w:rPr>
              <w:t>Sept 19, 2020</w:t>
            </w:r>
          </w:p>
        </w:tc>
        <w:tc>
          <w:tcPr>
            <w:tcW w:w="1870" w:type="dxa"/>
          </w:tcPr>
          <w:p w14:paraId="2651E24D" w14:textId="77777777" w:rsidR="00C349BE" w:rsidRDefault="00C349BE" w:rsidP="00C009CE">
            <w:pPr>
              <w:jc w:val="both"/>
              <w:rPr>
                <w:rFonts w:asciiTheme="majorBidi" w:hAnsiTheme="majorBidi" w:cstheme="majorBidi"/>
              </w:rPr>
            </w:pPr>
          </w:p>
        </w:tc>
        <w:tc>
          <w:tcPr>
            <w:tcW w:w="1870" w:type="dxa"/>
          </w:tcPr>
          <w:p w14:paraId="2E6369CF" w14:textId="77777777" w:rsidR="00C349BE" w:rsidRDefault="00C349BE" w:rsidP="00C009CE">
            <w:pPr>
              <w:jc w:val="both"/>
              <w:rPr>
                <w:rFonts w:asciiTheme="majorBidi" w:hAnsiTheme="majorBidi" w:cstheme="majorBidi"/>
              </w:rPr>
            </w:pPr>
          </w:p>
        </w:tc>
        <w:tc>
          <w:tcPr>
            <w:tcW w:w="1870" w:type="dxa"/>
          </w:tcPr>
          <w:p w14:paraId="36DEE8C4" w14:textId="77777777" w:rsidR="00C349BE" w:rsidRPr="006A5BC6" w:rsidRDefault="00C349BE" w:rsidP="00C009CE">
            <w:pPr>
              <w:jc w:val="both"/>
              <w:rPr>
                <w:rFonts w:asciiTheme="majorBidi" w:hAnsiTheme="majorBidi" w:cstheme="majorBidi"/>
              </w:rPr>
            </w:pPr>
          </w:p>
        </w:tc>
      </w:tr>
      <w:tr w:rsidR="00C349BE" w:rsidRPr="006A5BC6" w14:paraId="0218FA39" w14:textId="77777777" w:rsidTr="00C349BE">
        <w:tc>
          <w:tcPr>
            <w:tcW w:w="1870" w:type="dxa"/>
          </w:tcPr>
          <w:p w14:paraId="52E94F4E" w14:textId="5BF46FF7" w:rsidR="00C349BE" w:rsidRDefault="00C349BE" w:rsidP="00C009CE">
            <w:pPr>
              <w:jc w:val="both"/>
              <w:rPr>
                <w:rFonts w:asciiTheme="majorBidi" w:hAnsiTheme="majorBidi" w:cstheme="majorBidi"/>
              </w:rPr>
            </w:pPr>
            <w:r>
              <w:rPr>
                <w:rFonts w:asciiTheme="majorBidi" w:hAnsiTheme="majorBidi" w:cstheme="majorBidi"/>
              </w:rPr>
              <w:t>540 Days-Canada</w:t>
            </w:r>
          </w:p>
        </w:tc>
        <w:tc>
          <w:tcPr>
            <w:tcW w:w="1870" w:type="dxa"/>
          </w:tcPr>
          <w:p w14:paraId="5B944305" w14:textId="13CB9A8C" w:rsidR="00C349BE" w:rsidRDefault="00C349BE" w:rsidP="00C009CE">
            <w:pPr>
              <w:jc w:val="both"/>
              <w:rPr>
                <w:rFonts w:asciiTheme="majorBidi" w:hAnsiTheme="majorBidi" w:cstheme="majorBidi"/>
              </w:rPr>
            </w:pPr>
            <w:r>
              <w:rPr>
                <w:rFonts w:asciiTheme="majorBidi" w:hAnsiTheme="majorBidi" w:cstheme="majorBidi"/>
              </w:rPr>
              <w:t>March 9, 2021</w:t>
            </w:r>
          </w:p>
        </w:tc>
        <w:tc>
          <w:tcPr>
            <w:tcW w:w="1870" w:type="dxa"/>
          </w:tcPr>
          <w:p w14:paraId="61DBEEEE" w14:textId="77777777" w:rsidR="00C349BE" w:rsidRDefault="00C349BE" w:rsidP="00C009CE">
            <w:pPr>
              <w:jc w:val="both"/>
              <w:rPr>
                <w:rFonts w:asciiTheme="majorBidi" w:hAnsiTheme="majorBidi" w:cstheme="majorBidi"/>
              </w:rPr>
            </w:pPr>
          </w:p>
        </w:tc>
        <w:tc>
          <w:tcPr>
            <w:tcW w:w="1870" w:type="dxa"/>
          </w:tcPr>
          <w:p w14:paraId="4D6A11AD" w14:textId="77777777" w:rsidR="00C349BE" w:rsidRDefault="00C349BE" w:rsidP="00C009CE">
            <w:pPr>
              <w:jc w:val="both"/>
              <w:rPr>
                <w:rFonts w:asciiTheme="majorBidi" w:hAnsiTheme="majorBidi" w:cstheme="majorBidi"/>
              </w:rPr>
            </w:pPr>
          </w:p>
        </w:tc>
        <w:tc>
          <w:tcPr>
            <w:tcW w:w="1870" w:type="dxa"/>
          </w:tcPr>
          <w:p w14:paraId="7935054B" w14:textId="77777777" w:rsidR="00C349BE" w:rsidRPr="006A5BC6" w:rsidRDefault="00C349BE" w:rsidP="00C009CE">
            <w:pPr>
              <w:jc w:val="both"/>
              <w:rPr>
                <w:rFonts w:asciiTheme="majorBidi" w:hAnsiTheme="majorBidi" w:cstheme="majorBidi"/>
              </w:rPr>
            </w:pPr>
          </w:p>
        </w:tc>
      </w:tr>
    </w:tbl>
    <w:p w14:paraId="1B939908" w14:textId="77777777" w:rsidR="000A2051" w:rsidRPr="006A5BC6" w:rsidRDefault="000A2051" w:rsidP="00C009CE">
      <w:pPr>
        <w:jc w:val="both"/>
        <w:rPr>
          <w:rFonts w:asciiTheme="majorBidi" w:hAnsiTheme="majorBidi" w:cstheme="majorBidi"/>
        </w:rPr>
      </w:pPr>
    </w:p>
    <w:p w14:paraId="08629B3B" w14:textId="0DDC54F4" w:rsidR="000A2051" w:rsidRPr="006A5BC6" w:rsidRDefault="000A2051" w:rsidP="00C009CE">
      <w:pPr>
        <w:jc w:val="both"/>
        <w:rPr>
          <w:rFonts w:asciiTheme="majorBidi" w:hAnsiTheme="majorBidi" w:cstheme="majorBidi"/>
        </w:rPr>
      </w:pPr>
      <w:bookmarkStart w:id="320" w:name="_Hlk523081004"/>
      <w:r w:rsidRPr="006A5BC6">
        <w:rPr>
          <w:rFonts w:asciiTheme="majorBidi" w:hAnsiTheme="majorBidi" w:cstheme="majorBidi"/>
          <w:b/>
          <w:bCs/>
          <w:rtl/>
        </w:rPr>
        <w:t>ד</w:t>
      </w:r>
      <w:r w:rsidRPr="006A5BC6">
        <w:rPr>
          <w:rFonts w:asciiTheme="majorBidi" w:hAnsiTheme="majorBidi" w:cstheme="majorBidi"/>
          <w:b/>
          <w:bCs/>
        </w:rPr>
        <w:t xml:space="preserve"> R&amp;F Pasta</w:t>
      </w:r>
      <w:bookmarkEnd w:id="320"/>
      <w:r w:rsidRPr="006A5BC6">
        <w:rPr>
          <w:rFonts w:asciiTheme="majorBidi" w:hAnsiTheme="majorBidi" w:cstheme="majorBidi"/>
        </w:rPr>
        <w:t xml:space="preserve">. </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Pasta:</w:instrText>
      </w:r>
      <w:r w:rsidRPr="006A5BC6">
        <w:rPr>
          <w:rFonts w:asciiTheme="majorBidi" w:hAnsiTheme="majorBidi" w:cstheme="majorBidi"/>
          <w:rtl/>
        </w:rPr>
        <w:instrText>ד</w:instrText>
      </w:r>
      <w:r w:rsidRPr="006A5BC6">
        <w:rPr>
          <w:rFonts w:asciiTheme="majorBidi" w:hAnsiTheme="majorBidi" w:cstheme="majorBidi"/>
        </w:rPr>
        <w:instrText xml:space="preserve"> R&amp;F Pasta" </w:instrText>
      </w:r>
      <w:r w:rsidRPr="006A5BC6">
        <w:rPr>
          <w:rFonts w:asciiTheme="majorBidi" w:hAnsiTheme="majorBidi" w:cstheme="majorBidi"/>
        </w:rPr>
        <w:fldChar w:fldCharType="end"/>
      </w:r>
      <w:r w:rsidRPr="006A5BC6">
        <w:rPr>
          <w:rFonts w:asciiTheme="majorBidi" w:hAnsiTheme="majorBidi" w:cstheme="majorBidi"/>
        </w:rPr>
        <w:t xml:space="preserve">Egg noodles Chodosh code Aug </w:t>
      </w:r>
      <w:r w:rsidR="001666B4">
        <w:rPr>
          <w:rFonts w:asciiTheme="majorBidi" w:hAnsiTheme="majorBidi" w:cstheme="majorBidi"/>
        </w:rPr>
        <w:t>22</w:t>
      </w:r>
      <w:r w:rsidRPr="006A5BC6">
        <w:rPr>
          <w:rFonts w:asciiTheme="majorBidi" w:hAnsiTheme="majorBidi" w:cstheme="majorBidi"/>
        </w:rPr>
        <w:t xml:space="preserve"> 2</w:t>
      </w:r>
      <w:r w:rsidR="001666B4">
        <w:rPr>
          <w:rFonts w:asciiTheme="majorBidi" w:hAnsiTheme="majorBidi" w:cstheme="majorBidi"/>
        </w:rPr>
        <w:t>1</w:t>
      </w:r>
      <w:r w:rsidRPr="006A5BC6">
        <w:rPr>
          <w:rFonts w:asciiTheme="majorBidi" w:hAnsiTheme="majorBidi" w:cstheme="majorBidi"/>
        </w:rPr>
        <w:t xml:space="preserve"> (2 years after packing.) All other pasta: Aug </w:t>
      </w:r>
      <w:r w:rsidR="001666B4">
        <w:rPr>
          <w:rFonts w:asciiTheme="majorBidi" w:hAnsiTheme="majorBidi" w:cstheme="majorBidi"/>
        </w:rPr>
        <w:t>22</w:t>
      </w:r>
      <w:r w:rsidRPr="006A5BC6">
        <w:rPr>
          <w:rFonts w:asciiTheme="majorBidi" w:hAnsiTheme="majorBidi" w:cstheme="majorBidi"/>
        </w:rPr>
        <w:t xml:space="preserve"> 2</w:t>
      </w:r>
      <w:r w:rsidR="001666B4">
        <w:rPr>
          <w:rFonts w:asciiTheme="majorBidi" w:hAnsiTheme="majorBidi" w:cstheme="majorBidi"/>
        </w:rPr>
        <w:t>2</w:t>
      </w:r>
      <w:r w:rsidRPr="006A5BC6">
        <w:rPr>
          <w:rFonts w:asciiTheme="majorBidi" w:hAnsiTheme="majorBidi" w:cstheme="majorBidi"/>
        </w:rPr>
        <w:t xml:space="preserve">, (3 years after packing.)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p>
    <w:p w14:paraId="49E9D94F" w14:textId="05AEE5F4" w:rsidR="000A2051" w:rsidRPr="006A5BC6" w:rsidRDefault="000A2051" w:rsidP="00C009CE">
      <w:pPr>
        <w:jc w:val="both"/>
        <w:rPr>
          <w:rFonts w:asciiTheme="majorBidi" w:hAnsiTheme="majorBidi" w:cstheme="majorBidi"/>
        </w:rPr>
      </w:pPr>
      <w:bookmarkStart w:id="321" w:name="_Hlk523081200"/>
      <w:r w:rsidRPr="006A5BC6">
        <w:rPr>
          <w:rFonts w:asciiTheme="majorBidi" w:hAnsiTheme="majorBidi" w:cstheme="majorBidi"/>
          <w:b/>
          <w:bCs/>
          <w:rtl/>
        </w:rPr>
        <w:t>ד</w:t>
      </w:r>
      <w:r w:rsidRPr="006A5BC6">
        <w:rPr>
          <w:rFonts w:asciiTheme="majorBidi" w:hAnsiTheme="majorBidi" w:cstheme="majorBidi"/>
          <w:b/>
          <w:bCs/>
        </w:rPr>
        <w:t xml:space="preserve"> Ralph Pasta</w:t>
      </w:r>
      <w:bookmarkEnd w:id="321"/>
      <w:r w:rsidRPr="006A5BC6">
        <w:rPr>
          <w:rFonts w:asciiTheme="majorBidi" w:hAnsiTheme="majorBidi" w:cstheme="majorBidi"/>
        </w:rPr>
        <w:t>,</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Pasta:</w:instrText>
      </w:r>
      <w:r w:rsidRPr="006A5BC6">
        <w:rPr>
          <w:rFonts w:asciiTheme="majorBidi" w:hAnsiTheme="majorBidi" w:cstheme="majorBidi"/>
          <w:rtl/>
        </w:rPr>
        <w:instrText>ד</w:instrText>
      </w:r>
      <w:r w:rsidRPr="006A5BC6">
        <w:rPr>
          <w:rFonts w:asciiTheme="majorBidi" w:hAnsiTheme="majorBidi" w:cstheme="majorBidi"/>
        </w:rPr>
        <w:instrText xml:space="preserve"> Ralph Pasta" </w:instrText>
      </w:r>
      <w:r w:rsidRPr="006A5BC6">
        <w:rPr>
          <w:rFonts w:asciiTheme="majorBidi" w:hAnsiTheme="majorBidi" w:cstheme="majorBidi"/>
        </w:rPr>
        <w:fldChar w:fldCharType="end"/>
      </w:r>
      <w:r w:rsidRPr="006A5BC6">
        <w:rPr>
          <w:rFonts w:asciiTheme="majorBidi" w:hAnsiTheme="majorBidi" w:cstheme="majorBidi"/>
        </w:rPr>
        <w:t xml:space="preserve"> Chodosh code Aug </w:t>
      </w:r>
      <w:r w:rsidR="001666B4">
        <w:rPr>
          <w:rFonts w:asciiTheme="majorBidi" w:hAnsiTheme="majorBidi" w:cstheme="majorBidi"/>
        </w:rPr>
        <w:t>22</w:t>
      </w:r>
      <w:r w:rsidRPr="006A5BC6">
        <w:rPr>
          <w:rFonts w:asciiTheme="majorBidi" w:hAnsiTheme="majorBidi" w:cstheme="majorBidi"/>
        </w:rPr>
        <w:t xml:space="preserve"> 2</w:t>
      </w:r>
      <w:r w:rsidR="001666B4">
        <w:rPr>
          <w:rFonts w:asciiTheme="majorBidi" w:hAnsiTheme="majorBidi" w:cstheme="majorBidi"/>
        </w:rPr>
        <w:t>2</w:t>
      </w:r>
      <w:r w:rsidRPr="006A5BC6">
        <w:rPr>
          <w:rFonts w:asciiTheme="majorBidi" w:hAnsiTheme="majorBidi" w:cstheme="majorBidi"/>
        </w:rPr>
        <w:t xml:space="preserve"> (3 years after packing).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2B42925A" w14:textId="39AEB163" w:rsidR="000A2051" w:rsidRPr="006A5BC6" w:rsidRDefault="000A2051" w:rsidP="00C009CE">
      <w:pPr>
        <w:jc w:val="both"/>
        <w:rPr>
          <w:rFonts w:asciiTheme="majorBidi" w:hAnsiTheme="majorBidi" w:cstheme="majorBidi"/>
        </w:rPr>
      </w:pPr>
      <w:bookmarkStart w:id="322" w:name="_Hlk523081216"/>
      <w:r w:rsidRPr="006A5BC6">
        <w:rPr>
          <w:rFonts w:asciiTheme="majorBidi" w:hAnsiTheme="majorBidi" w:cstheme="majorBidi"/>
          <w:b/>
          <w:bCs/>
          <w:rtl/>
        </w:rPr>
        <w:t>ד</w:t>
      </w:r>
      <w:r w:rsidRPr="006A5BC6">
        <w:rPr>
          <w:rFonts w:asciiTheme="majorBidi" w:hAnsiTheme="majorBidi" w:cstheme="majorBidi"/>
          <w:b/>
          <w:bCs/>
        </w:rPr>
        <w:t xml:space="preserve"> Ralston Cereals</w:t>
      </w:r>
      <w:bookmarkEnd w:id="322"/>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ד</w:instrText>
      </w:r>
      <w:r w:rsidRPr="006A5BC6">
        <w:rPr>
          <w:rFonts w:asciiTheme="majorBidi" w:hAnsiTheme="majorBidi" w:cstheme="majorBidi"/>
        </w:rPr>
        <w:instrText xml:space="preserve"> Ralston Cereals" </w:instrText>
      </w:r>
      <w:r w:rsidRPr="006A5BC6">
        <w:rPr>
          <w:rFonts w:asciiTheme="majorBidi" w:hAnsiTheme="majorBidi" w:cstheme="majorBidi"/>
          <w:b/>
          <w:bCs/>
        </w:rPr>
        <w:fldChar w:fldCharType="end"/>
      </w:r>
      <w:r w:rsidRPr="006A5BC6">
        <w:rPr>
          <w:rFonts w:asciiTheme="majorBidi" w:hAnsiTheme="majorBidi" w:cstheme="majorBidi"/>
        </w:rPr>
        <w:t xml:space="preserve">:  instant and Regular Ralston cereals the code for cold, ready to eat cereals is 1 year after packing and is 18 months after packing for hot cereals. For oats products, code for cold cereals, </w:t>
      </w:r>
      <w:r w:rsidR="001666B4">
        <w:rPr>
          <w:rFonts w:asciiTheme="majorBidi" w:hAnsiTheme="majorBidi" w:cstheme="majorBidi"/>
        </w:rPr>
        <w:t>Aug 2, 20</w:t>
      </w:r>
      <w:r w:rsidRPr="006A5BC6">
        <w:rPr>
          <w:rFonts w:asciiTheme="majorBidi" w:hAnsiTheme="majorBidi" w:cstheme="majorBidi"/>
        </w:rPr>
        <w:t xml:space="preserve">, for hot cereals </w:t>
      </w:r>
      <w:r w:rsidR="001666B4">
        <w:rPr>
          <w:rFonts w:asciiTheme="majorBidi" w:hAnsiTheme="majorBidi" w:cstheme="majorBidi"/>
        </w:rPr>
        <w:t>Feb 2</w:t>
      </w:r>
      <w:r w:rsidRPr="006A5BC6">
        <w:rPr>
          <w:rFonts w:asciiTheme="majorBidi" w:hAnsiTheme="majorBidi" w:cstheme="majorBidi"/>
        </w:rPr>
        <w:t xml:space="preserve"> 2</w:t>
      </w:r>
      <w:r w:rsidR="001666B4">
        <w:rPr>
          <w:rFonts w:asciiTheme="majorBidi" w:hAnsiTheme="majorBidi" w:cstheme="majorBidi"/>
        </w:rPr>
        <w:t>1</w:t>
      </w:r>
      <w:r w:rsidRPr="006A5BC6">
        <w:rPr>
          <w:rFonts w:asciiTheme="majorBidi" w:hAnsiTheme="majorBidi" w:cstheme="majorBidi"/>
        </w:rPr>
        <w:t xml:space="preserve">. For cereals containing wheat, the code for cold cereals is </w:t>
      </w:r>
      <w:r w:rsidR="001666B4">
        <w:rPr>
          <w:rFonts w:asciiTheme="majorBidi" w:hAnsiTheme="majorBidi" w:cstheme="majorBidi"/>
        </w:rPr>
        <w:t>Aug 15 20</w:t>
      </w:r>
      <w:r w:rsidRPr="006A5BC6">
        <w:rPr>
          <w:rFonts w:asciiTheme="majorBidi" w:hAnsiTheme="majorBidi" w:cstheme="majorBidi"/>
        </w:rPr>
        <w:t xml:space="preserve">, for hot cereals it is </w:t>
      </w:r>
      <w:r w:rsidR="001666B4">
        <w:rPr>
          <w:rFonts w:asciiTheme="majorBidi" w:hAnsiTheme="majorBidi" w:cstheme="majorBidi"/>
        </w:rPr>
        <w:t>Feb 15 21</w:t>
      </w:r>
      <w:r w:rsidRPr="006A5BC6">
        <w:rPr>
          <w:rFonts w:asciiTheme="majorBidi" w:hAnsiTheme="majorBidi" w:cstheme="majorBidi"/>
        </w:rPr>
        <w:t xml:space="preserve">. When the only problem is malt, the code for cold cereals is Dec 15 </w:t>
      </w:r>
      <w:r w:rsidR="001666B4">
        <w:rPr>
          <w:rFonts w:asciiTheme="majorBidi" w:hAnsiTheme="majorBidi" w:cstheme="majorBidi"/>
        </w:rPr>
        <w:t>20</w:t>
      </w:r>
      <w:r w:rsidRPr="006A5BC6">
        <w:rPr>
          <w:rFonts w:asciiTheme="majorBidi" w:hAnsiTheme="majorBidi" w:cstheme="majorBidi"/>
        </w:rPr>
        <w:t>, for hot cereals it is Jun 15 2</w:t>
      </w:r>
      <w:r w:rsidR="001666B4">
        <w:rPr>
          <w:rFonts w:asciiTheme="majorBidi" w:hAnsiTheme="majorBidi" w:cstheme="majorBidi"/>
        </w:rPr>
        <w:t>1</w:t>
      </w:r>
      <w:r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33F55AB1" w14:textId="5EABE34E" w:rsidR="000A2051" w:rsidRPr="006A5BC6" w:rsidRDefault="000A2051" w:rsidP="00C009CE">
      <w:pPr>
        <w:jc w:val="both"/>
        <w:rPr>
          <w:rFonts w:asciiTheme="majorBidi" w:hAnsiTheme="majorBidi" w:cstheme="majorBidi"/>
        </w:rPr>
      </w:pPr>
      <w:bookmarkStart w:id="323" w:name="_Hlk523081262"/>
      <w:r w:rsidRPr="006A5BC6">
        <w:rPr>
          <w:rFonts w:asciiTheme="majorBidi" w:hAnsiTheme="majorBidi" w:cstheme="majorBidi"/>
          <w:b/>
          <w:bCs/>
          <w:rtl/>
        </w:rPr>
        <w:t>ד</w:t>
      </w:r>
      <w:r w:rsidRPr="006A5BC6">
        <w:rPr>
          <w:rFonts w:asciiTheme="majorBidi" w:hAnsiTheme="majorBidi" w:cstheme="majorBidi"/>
          <w:b/>
          <w:bCs/>
        </w:rPr>
        <w:t xml:space="preserve"> Rhodes</w:t>
      </w:r>
      <w:r w:rsidRPr="006A5BC6">
        <w:rPr>
          <w:rFonts w:asciiTheme="majorBidi" w:hAnsiTheme="majorBidi" w:cstheme="majorBidi"/>
        </w:rPr>
        <w:t xml:space="preserve"> </w:t>
      </w:r>
      <w:bookmarkEnd w:id="323"/>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Frozen Products:</w:instrText>
      </w:r>
      <w:r w:rsidRPr="006A5BC6">
        <w:rPr>
          <w:rFonts w:asciiTheme="majorBidi" w:hAnsiTheme="majorBidi" w:cstheme="majorBidi"/>
          <w:rtl/>
        </w:rPr>
        <w:instrText>ד</w:instrText>
      </w:r>
      <w:r w:rsidRPr="006A5BC6">
        <w:rPr>
          <w:rFonts w:asciiTheme="majorBidi" w:hAnsiTheme="majorBidi" w:cstheme="majorBidi"/>
        </w:rPr>
        <w:instrText xml:space="preserve"> Rhodes" </w:instrText>
      </w:r>
      <w:r w:rsidRPr="006A5BC6">
        <w:rPr>
          <w:rFonts w:asciiTheme="majorBidi" w:hAnsiTheme="majorBidi" w:cstheme="majorBidi"/>
        </w:rPr>
        <w:fldChar w:fldCharType="end"/>
      </w:r>
      <w:r w:rsidRPr="006A5BC6">
        <w:rPr>
          <w:rFonts w:asciiTheme="majorBidi" w:hAnsiTheme="majorBidi" w:cstheme="majorBidi"/>
        </w:rPr>
        <w:t xml:space="preserve">frozen rolls and frozen dough have a Chodosh code </w:t>
      </w:r>
      <w:r w:rsidR="001666B4">
        <w:rPr>
          <w:rFonts w:asciiTheme="majorBidi" w:hAnsiTheme="majorBidi" w:cstheme="majorBidi"/>
        </w:rPr>
        <w:t>May 15 20</w:t>
      </w:r>
      <w:r w:rsidRPr="006A5BC6">
        <w:rPr>
          <w:rFonts w:asciiTheme="majorBidi" w:hAnsiTheme="majorBidi" w:cstheme="majorBidi"/>
        </w:rPr>
        <w:t xml:space="preserve"> (9 months after packing.) </w:t>
      </w:r>
      <w:r w:rsidR="00890934">
        <w:rPr>
          <w:rFonts w:asciiTheme="majorBidi" w:hAnsiTheme="majorBidi" w:cstheme="majorBidi"/>
        </w:rPr>
        <w:t xml:space="preserve">       </w:t>
      </w:r>
      <w:r w:rsidRPr="006A5BC6">
        <w:rPr>
          <w:rFonts w:asciiTheme="majorBidi" w:hAnsiTheme="majorBidi" w:cstheme="majorBidi"/>
        </w:rPr>
        <w:t xml:space="preserve">       </w:t>
      </w:r>
    </w:p>
    <w:p w14:paraId="66A50387" w14:textId="3147DE89" w:rsidR="000A2051" w:rsidRPr="006A5BC6" w:rsidRDefault="000A2051" w:rsidP="00C009CE">
      <w:pPr>
        <w:jc w:val="both"/>
        <w:rPr>
          <w:rFonts w:asciiTheme="majorBidi" w:hAnsiTheme="majorBidi" w:cstheme="majorBidi"/>
        </w:rPr>
      </w:pPr>
      <w:bookmarkStart w:id="324" w:name="_Hlk523081376"/>
      <w:r w:rsidRPr="006A5BC6">
        <w:rPr>
          <w:rFonts w:asciiTheme="majorBidi" w:hAnsiTheme="majorBidi" w:cstheme="majorBidi"/>
          <w:b/>
          <w:bCs/>
          <w:rtl/>
        </w:rPr>
        <w:t>ד</w:t>
      </w:r>
      <w:r w:rsidRPr="006A5BC6">
        <w:rPr>
          <w:rFonts w:asciiTheme="majorBidi" w:hAnsiTheme="majorBidi" w:cstheme="majorBidi"/>
          <w:b/>
          <w:bCs/>
        </w:rPr>
        <w:t xml:space="preserve"> Rice Select Pasta</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Pasta:</w:instrText>
      </w:r>
      <w:r w:rsidRPr="006A5BC6">
        <w:rPr>
          <w:rFonts w:asciiTheme="majorBidi" w:hAnsiTheme="majorBidi" w:cstheme="majorBidi"/>
          <w:rtl/>
        </w:rPr>
        <w:instrText>ד</w:instrText>
      </w:r>
      <w:r w:rsidRPr="006A5BC6">
        <w:rPr>
          <w:rFonts w:asciiTheme="majorBidi" w:hAnsiTheme="majorBidi" w:cstheme="majorBidi"/>
        </w:rPr>
        <w:instrText xml:space="preserve"> Rice Select Pasta"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324"/>
      <w:r w:rsidRPr="006A5BC6">
        <w:rPr>
          <w:rFonts w:asciiTheme="majorBidi" w:hAnsiTheme="majorBidi" w:cstheme="majorBidi"/>
        </w:rPr>
        <w:t xml:space="preserve">has a Chodosh code of Aug </w:t>
      </w:r>
      <w:r w:rsidR="001666B4">
        <w:rPr>
          <w:rFonts w:asciiTheme="majorBidi" w:hAnsiTheme="majorBidi" w:cstheme="majorBidi"/>
        </w:rPr>
        <w:t>22</w:t>
      </w:r>
      <w:r w:rsidRPr="006A5BC6">
        <w:rPr>
          <w:rFonts w:asciiTheme="majorBidi" w:hAnsiTheme="majorBidi" w:cstheme="majorBidi"/>
        </w:rPr>
        <w:t>, 202</w:t>
      </w:r>
      <w:r w:rsidR="001666B4">
        <w:rPr>
          <w:rFonts w:asciiTheme="majorBidi" w:hAnsiTheme="majorBidi" w:cstheme="majorBidi"/>
        </w:rPr>
        <w:t>2</w:t>
      </w:r>
      <w:r w:rsidRPr="006A5BC6">
        <w:rPr>
          <w:rFonts w:asciiTheme="majorBidi" w:hAnsiTheme="majorBidi" w:cstheme="majorBidi"/>
        </w:rPr>
        <w:t xml:space="preserve"> (3 years after packing).     </w:t>
      </w:r>
      <w:r w:rsidR="00E05D0C" w:rsidRPr="006A5BC6">
        <w:rPr>
          <w:rFonts w:asciiTheme="majorBidi" w:hAnsiTheme="majorBidi" w:cstheme="majorBidi"/>
        </w:rPr>
        <w:t xml:space="preserve"> </w:t>
      </w:r>
      <w:r w:rsidR="00890934">
        <w:rPr>
          <w:rFonts w:asciiTheme="majorBidi" w:hAnsiTheme="majorBidi" w:cstheme="majorBidi"/>
        </w:rPr>
        <w:t xml:space="preserve">       </w:t>
      </w:r>
    </w:p>
    <w:p w14:paraId="638539F7" w14:textId="4E1C7D5F" w:rsidR="000A2051" w:rsidRPr="006A5BC6" w:rsidRDefault="000A2051" w:rsidP="00C009CE">
      <w:pPr>
        <w:jc w:val="both"/>
        <w:rPr>
          <w:rFonts w:asciiTheme="majorBidi" w:hAnsiTheme="majorBidi" w:cstheme="majorBidi"/>
        </w:rPr>
      </w:pPr>
      <w:bookmarkStart w:id="325" w:name="_Hlk523081394"/>
      <w:r w:rsidRPr="006A5BC6">
        <w:rPr>
          <w:rFonts w:asciiTheme="majorBidi" w:hAnsiTheme="majorBidi" w:cstheme="majorBidi"/>
          <w:b/>
          <w:bCs/>
          <w:rtl/>
        </w:rPr>
        <w:t>ד</w:t>
      </w:r>
      <w:r w:rsidRPr="006A5BC6">
        <w:rPr>
          <w:rFonts w:asciiTheme="majorBidi" w:hAnsiTheme="majorBidi" w:cstheme="majorBidi"/>
          <w:b/>
          <w:bCs/>
        </w:rPr>
        <w:t xml:space="preserve"> Rice Dream Beverages</w:t>
      </w:r>
      <w:r w:rsidRPr="006A5BC6">
        <w:rPr>
          <w:rFonts w:asciiTheme="majorBidi" w:hAnsiTheme="majorBidi" w:cstheme="majorBidi"/>
        </w:rPr>
        <w:t xml:space="preserve"> </w:t>
      </w:r>
      <w:bookmarkEnd w:id="325"/>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Packaged Goods:</w:instrText>
      </w:r>
      <w:r w:rsidRPr="006A5BC6">
        <w:rPr>
          <w:rFonts w:asciiTheme="majorBidi" w:hAnsiTheme="majorBidi" w:cstheme="majorBidi"/>
          <w:rtl/>
        </w:rPr>
        <w:instrText>ד</w:instrText>
      </w:r>
      <w:r w:rsidRPr="006A5BC6">
        <w:rPr>
          <w:rFonts w:asciiTheme="majorBidi" w:hAnsiTheme="majorBidi" w:cstheme="majorBidi"/>
        </w:rPr>
        <w:instrText xml:space="preserve"> Rice Dream Beverages" </w:instrText>
      </w:r>
      <w:r w:rsidRPr="006A5BC6">
        <w:rPr>
          <w:rFonts w:asciiTheme="majorBidi" w:hAnsiTheme="majorBidi" w:cstheme="majorBidi"/>
        </w:rPr>
        <w:fldChar w:fldCharType="end"/>
      </w:r>
      <w:r w:rsidRPr="006A5BC6">
        <w:rPr>
          <w:rFonts w:asciiTheme="majorBidi" w:hAnsiTheme="majorBidi" w:cstheme="majorBidi"/>
        </w:rPr>
        <w:t xml:space="preserve">no longer contain any Chodosh related ingredients.      </w:t>
      </w:r>
      <w:r w:rsidR="00E05D0C" w:rsidRPr="006A5BC6">
        <w:rPr>
          <w:rFonts w:asciiTheme="majorBidi" w:hAnsiTheme="majorBidi" w:cstheme="majorBidi"/>
        </w:rPr>
        <w:t xml:space="preserve"> </w:t>
      </w:r>
    </w:p>
    <w:p w14:paraId="090DB677" w14:textId="4CBE9731" w:rsidR="000A2051" w:rsidRPr="006A5BC6" w:rsidRDefault="000A2051" w:rsidP="00C009CE">
      <w:pPr>
        <w:jc w:val="both"/>
        <w:rPr>
          <w:rFonts w:asciiTheme="majorBidi" w:hAnsiTheme="majorBidi" w:cstheme="majorBidi"/>
        </w:rPr>
      </w:pPr>
      <w:bookmarkStart w:id="326" w:name="_Hlk523081410"/>
      <w:r w:rsidRPr="006A5BC6">
        <w:rPr>
          <w:rFonts w:asciiTheme="majorBidi" w:hAnsiTheme="majorBidi" w:cstheme="majorBidi"/>
          <w:b/>
          <w:bCs/>
          <w:rtl/>
        </w:rPr>
        <w:t>ד</w:t>
      </w:r>
      <w:r w:rsidRPr="006A5BC6">
        <w:rPr>
          <w:rFonts w:asciiTheme="majorBidi" w:hAnsiTheme="majorBidi" w:cstheme="majorBidi"/>
          <w:b/>
          <w:bCs/>
        </w:rPr>
        <w:t xml:space="preserve"> Rite Aid Oatmeal</w:t>
      </w:r>
      <w:bookmarkEnd w:id="326"/>
      <w:r w:rsidRPr="006A5BC6">
        <w:rPr>
          <w:rFonts w:asciiTheme="majorBidi" w:hAnsiTheme="majorBidi" w:cstheme="majorBidi"/>
        </w:rPr>
        <w:t xml:space="preserve">, </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ד</w:instrText>
      </w:r>
      <w:r w:rsidRPr="006A5BC6">
        <w:rPr>
          <w:rFonts w:asciiTheme="majorBidi" w:hAnsiTheme="majorBidi" w:cstheme="majorBidi"/>
        </w:rPr>
        <w:instrText xml:space="preserve"> Rite Aid Oatmeal" </w:instrText>
      </w:r>
      <w:r w:rsidRPr="006A5BC6">
        <w:rPr>
          <w:rFonts w:asciiTheme="majorBidi" w:hAnsiTheme="majorBidi" w:cstheme="majorBidi"/>
        </w:rPr>
        <w:fldChar w:fldCharType="end"/>
      </w:r>
      <w:r w:rsidRPr="006A5BC6">
        <w:rPr>
          <w:rFonts w:asciiTheme="majorBidi" w:hAnsiTheme="majorBidi" w:cstheme="majorBidi"/>
        </w:rPr>
        <w:t xml:space="preserve">single serve packets have a Chodosh code of </w:t>
      </w:r>
      <w:r w:rsidR="001666B4">
        <w:rPr>
          <w:rFonts w:asciiTheme="majorBidi" w:hAnsiTheme="majorBidi" w:cstheme="majorBidi"/>
        </w:rPr>
        <w:t>Feb 2</w:t>
      </w:r>
      <w:r w:rsidRPr="006A5BC6">
        <w:rPr>
          <w:rFonts w:asciiTheme="majorBidi" w:hAnsiTheme="majorBidi" w:cstheme="majorBidi"/>
        </w:rPr>
        <w:t>, 202</w:t>
      </w:r>
      <w:r w:rsidR="001666B4">
        <w:rPr>
          <w:rFonts w:asciiTheme="majorBidi" w:hAnsiTheme="majorBidi" w:cstheme="majorBidi"/>
        </w:rPr>
        <w:t>1</w:t>
      </w:r>
      <w:r w:rsidRPr="006A5BC6">
        <w:rPr>
          <w:rFonts w:asciiTheme="majorBidi" w:hAnsiTheme="majorBidi" w:cstheme="majorBidi"/>
        </w:rPr>
        <w:t xml:space="preserve"> (18 months after packing).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p>
    <w:p w14:paraId="01608D23" w14:textId="118A599F" w:rsidR="000A2051" w:rsidRPr="006A5BC6" w:rsidRDefault="000A2051" w:rsidP="00C009CE">
      <w:pPr>
        <w:jc w:val="both"/>
        <w:rPr>
          <w:rFonts w:asciiTheme="majorBidi" w:hAnsiTheme="majorBidi" w:cstheme="majorBidi"/>
        </w:rPr>
      </w:pPr>
      <w:bookmarkStart w:id="327" w:name="_Hlk523081445"/>
      <w:r w:rsidRPr="006A5BC6">
        <w:rPr>
          <w:rFonts w:asciiTheme="majorBidi" w:hAnsiTheme="majorBidi" w:cstheme="majorBidi"/>
          <w:b/>
          <w:bCs/>
          <w:rtl/>
        </w:rPr>
        <w:t>ד</w:t>
      </w:r>
      <w:r w:rsidRPr="006A5BC6">
        <w:rPr>
          <w:rFonts w:asciiTheme="majorBidi" w:hAnsiTheme="majorBidi" w:cstheme="majorBidi"/>
          <w:b/>
          <w:bCs/>
        </w:rPr>
        <w:t xml:space="preserve"> </w:t>
      </w:r>
      <w:proofErr w:type="spellStart"/>
      <w:r w:rsidRPr="006A5BC6">
        <w:rPr>
          <w:rFonts w:asciiTheme="majorBidi" w:hAnsiTheme="majorBidi" w:cstheme="majorBidi"/>
          <w:b/>
          <w:bCs/>
        </w:rPr>
        <w:t>Ronco</w:t>
      </w:r>
      <w:proofErr w:type="spellEnd"/>
      <w:r w:rsidRPr="006A5BC6">
        <w:rPr>
          <w:rFonts w:asciiTheme="majorBidi" w:hAnsiTheme="majorBidi" w:cstheme="majorBidi"/>
          <w:b/>
          <w:bCs/>
        </w:rPr>
        <w:t xml:space="preserve"> Pasta</w:t>
      </w:r>
      <w:bookmarkEnd w:id="327"/>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Pasta:</w:instrText>
      </w:r>
      <w:r w:rsidRPr="006A5BC6">
        <w:rPr>
          <w:rFonts w:asciiTheme="majorBidi" w:hAnsiTheme="majorBidi" w:cstheme="majorBidi"/>
          <w:rtl/>
        </w:rPr>
        <w:instrText>ד</w:instrText>
      </w:r>
      <w:r w:rsidRPr="006A5BC6">
        <w:rPr>
          <w:rFonts w:asciiTheme="majorBidi" w:hAnsiTheme="majorBidi" w:cstheme="majorBidi"/>
        </w:rPr>
        <w:instrText xml:space="preserve"> Ronco Pasta" </w:instrText>
      </w:r>
      <w:r w:rsidRPr="006A5BC6">
        <w:rPr>
          <w:rFonts w:asciiTheme="majorBidi" w:hAnsiTheme="majorBidi" w:cstheme="majorBidi"/>
          <w:b/>
          <w:bCs/>
        </w:rPr>
        <w:fldChar w:fldCharType="end"/>
      </w:r>
      <w:r w:rsidRPr="006A5BC6">
        <w:rPr>
          <w:rFonts w:asciiTheme="majorBidi" w:hAnsiTheme="majorBidi" w:cstheme="majorBidi"/>
        </w:rPr>
        <w:t xml:space="preserve">. Chodosh code for egg noodles Aug </w:t>
      </w:r>
      <w:r w:rsidR="001666B4">
        <w:rPr>
          <w:rFonts w:asciiTheme="majorBidi" w:hAnsiTheme="majorBidi" w:cstheme="majorBidi"/>
        </w:rPr>
        <w:t>22</w:t>
      </w:r>
      <w:r w:rsidRPr="006A5BC6">
        <w:rPr>
          <w:rFonts w:asciiTheme="majorBidi" w:hAnsiTheme="majorBidi" w:cstheme="majorBidi"/>
        </w:rPr>
        <w:t xml:space="preserve"> 2</w:t>
      </w:r>
      <w:r w:rsidR="001666B4">
        <w:rPr>
          <w:rFonts w:asciiTheme="majorBidi" w:hAnsiTheme="majorBidi" w:cstheme="majorBidi"/>
        </w:rPr>
        <w:t>1</w:t>
      </w:r>
      <w:r w:rsidRPr="006A5BC6">
        <w:rPr>
          <w:rFonts w:asciiTheme="majorBidi" w:hAnsiTheme="majorBidi" w:cstheme="majorBidi"/>
        </w:rPr>
        <w:t xml:space="preserve"> (2 years after packing). All other pasta use Chodosh code of Aug </w:t>
      </w:r>
      <w:r w:rsidR="001666B4">
        <w:rPr>
          <w:rFonts w:asciiTheme="majorBidi" w:hAnsiTheme="majorBidi" w:cstheme="majorBidi"/>
        </w:rPr>
        <w:t>22</w:t>
      </w:r>
      <w:r w:rsidRPr="006A5BC6">
        <w:rPr>
          <w:rFonts w:asciiTheme="majorBidi" w:hAnsiTheme="majorBidi" w:cstheme="majorBidi"/>
        </w:rPr>
        <w:t xml:space="preserve"> 2</w:t>
      </w:r>
      <w:r w:rsidR="001666B4">
        <w:rPr>
          <w:rFonts w:asciiTheme="majorBidi" w:hAnsiTheme="majorBidi" w:cstheme="majorBidi"/>
        </w:rPr>
        <w:t>2</w:t>
      </w:r>
      <w:r w:rsidRPr="006A5BC6">
        <w:rPr>
          <w:rFonts w:asciiTheme="majorBidi" w:hAnsiTheme="majorBidi" w:cstheme="majorBidi"/>
        </w:rPr>
        <w:t xml:space="preserve">. (3 years after packing).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10A9473F" w14:textId="50E2AC05" w:rsidR="00145A64" w:rsidRDefault="000A2051" w:rsidP="003A5AB1">
      <w:pPr>
        <w:jc w:val="both"/>
        <w:rPr>
          <w:rFonts w:asciiTheme="majorBidi" w:hAnsiTheme="majorBidi" w:cstheme="majorBidi"/>
        </w:rPr>
      </w:pPr>
      <w:bookmarkStart w:id="328" w:name="_Hlk523081464"/>
      <w:r w:rsidRPr="006A5BC6">
        <w:rPr>
          <w:rFonts w:asciiTheme="majorBidi" w:hAnsiTheme="majorBidi" w:cstheme="majorBidi"/>
          <w:b/>
          <w:bCs/>
          <w:rtl/>
        </w:rPr>
        <w:t>ד</w:t>
      </w:r>
      <w:r w:rsidRPr="006A5BC6">
        <w:rPr>
          <w:rFonts w:asciiTheme="majorBidi" w:hAnsiTheme="majorBidi" w:cstheme="majorBidi"/>
          <w:b/>
          <w:bCs/>
        </w:rPr>
        <w:t xml:space="preserve"> </w:t>
      </w:r>
      <w:proofErr w:type="spellStart"/>
      <w:r w:rsidRPr="006A5BC6">
        <w:rPr>
          <w:rFonts w:asciiTheme="majorBidi" w:hAnsiTheme="majorBidi" w:cstheme="majorBidi"/>
          <w:b/>
          <w:bCs/>
        </w:rPr>
        <w:t>Ronzoni</w:t>
      </w:r>
      <w:proofErr w:type="spellEnd"/>
      <w:r w:rsidRPr="006A5BC6">
        <w:rPr>
          <w:rFonts w:asciiTheme="majorBidi" w:hAnsiTheme="majorBidi" w:cstheme="majorBidi"/>
          <w:b/>
          <w:bCs/>
        </w:rPr>
        <w:t xml:space="preserve"> Pasta</w:t>
      </w:r>
      <w:r w:rsidRPr="006A5BC6">
        <w:rPr>
          <w:rFonts w:asciiTheme="majorBidi" w:hAnsiTheme="majorBidi" w:cstheme="majorBidi"/>
        </w:rPr>
        <w:t xml:space="preserve"> </w:t>
      </w:r>
      <w:bookmarkEnd w:id="328"/>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Pasta:</w:instrText>
      </w:r>
      <w:r w:rsidRPr="006A5BC6">
        <w:rPr>
          <w:rFonts w:asciiTheme="majorBidi" w:hAnsiTheme="majorBidi" w:cstheme="majorBidi"/>
          <w:rtl/>
        </w:rPr>
        <w:instrText>ד</w:instrText>
      </w:r>
      <w:r w:rsidRPr="006A5BC6">
        <w:rPr>
          <w:rFonts w:asciiTheme="majorBidi" w:hAnsiTheme="majorBidi" w:cstheme="majorBidi"/>
        </w:rPr>
        <w:instrText xml:space="preserve"> Ronzoni Pasta" </w:instrText>
      </w:r>
      <w:r w:rsidRPr="006A5BC6">
        <w:rPr>
          <w:rFonts w:asciiTheme="majorBidi" w:hAnsiTheme="majorBidi" w:cstheme="majorBidi"/>
        </w:rPr>
        <w:fldChar w:fldCharType="end"/>
      </w:r>
      <w:r w:rsidRPr="006A5BC6">
        <w:rPr>
          <w:rFonts w:asciiTheme="majorBidi" w:hAnsiTheme="majorBidi" w:cstheme="majorBidi"/>
        </w:rPr>
        <w:t xml:space="preserve">made in the USA (Egg noodles, healthy harvest, garden delight: Aug </w:t>
      </w:r>
      <w:r w:rsidR="001666B4">
        <w:rPr>
          <w:rFonts w:asciiTheme="majorBidi" w:hAnsiTheme="majorBidi" w:cstheme="majorBidi"/>
        </w:rPr>
        <w:t>22</w:t>
      </w:r>
      <w:r w:rsidRPr="006A5BC6">
        <w:rPr>
          <w:rFonts w:asciiTheme="majorBidi" w:hAnsiTheme="majorBidi" w:cstheme="majorBidi"/>
        </w:rPr>
        <w:t xml:space="preserve"> 2</w:t>
      </w:r>
      <w:r w:rsidR="001666B4">
        <w:rPr>
          <w:rFonts w:asciiTheme="majorBidi" w:hAnsiTheme="majorBidi" w:cstheme="majorBidi"/>
        </w:rPr>
        <w:t>1</w:t>
      </w:r>
      <w:r w:rsidRPr="006A5BC6">
        <w:rPr>
          <w:rFonts w:asciiTheme="majorBidi" w:hAnsiTheme="majorBidi" w:cstheme="majorBidi"/>
        </w:rPr>
        <w:t xml:space="preserve">, (2 years after packing.) Smart taste pasta contains oats and has a code of </w:t>
      </w:r>
      <w:r w:rsidR="001666B4">
        <w:rPr>
          <w:rFonts w:asciiTheme="majorBidi" w:hAnsiTheme="majorBidi" w:cstheme="majorBidi"/>
        </w:rPr>
        <w:t>Aug 2</w:t>
      </w:r>
      <w:r w:rsidRPr="006A5BC6">
        <w:rPr>
          <w:rFonts w:asciiTheme="majorBidi" w:hAnsiTheme="majorBidi" w:cstheme="majorBidi"/>
        </w:rPr>
        <w:t>, 2</w:t>
      </w:r>
      <w:r w:rsidR="001666B4">
        <w:rPr>
          <w:rFonts w:asciiTheme="majorBidi" w:hAnsiTheme="majorBidi" w:cstheme="majorBidi"/>
        </w:rPr>
        <w:t>1</w:t>
      </w:r>
      <w:r w:rsidRPr="006A5BC6">
        <w:rPr>
          <w:rFonts w:asciiTheme="majorBidi" w:hAnsiTheme="majorBidi" w:cstheme="majorBidi"/>
        </w:rPr>
        <w:t xml:space="preserve"> (2 years after packing). For all other pasta use the date of Aug </w:t>
      </w:r>
      <w:r w:rsidR="001666B4">
        <w:rPr>
          <w:rFonts w:asciiTheme="majorBidi" w:hAnsiTheme="majorBidi" w:cstheme="majorBidi"/>
        </w:rPr>
        <w:t>22</w:t>
      </w:r>
      <w:r w:rsidRPr="006A5BC6">
        <w:rPr>
          <w:rFonts w:asciiTheme="majorBidi" w:hAnsiTheme="majorBidi" w:cstheme="majorBidi"/>
        </w:rPr>
        <w:t xml:space="preserve"> </w:t>
      </w:r>
      <w:r w:rsidR="001666B4">
        <w:rPr>
          <w:rFonts w:asciiTheme="majorBidi" w:hAnsiTheme="majorBidi" w:cstheme="majorBidi"/>
        </w:rPr>
        <w:t>22</w:t>
      </w:r>
      <w:r w:rsidRPr="006A5BC6">
        <w:rPr>
          <w:rFonts w:asciiTheme="majorBidi" w:hAnsiTheme="majorBidi" w:cstheme="majorBidi"/>
        </w:rPr>
        <w:t xml:space="preserve">, (3 years after packing). </w:t>
      </w:r>
    </w:p>
    <w:p w14:paraId="22EE0ACB" w14:textId="4758B096" w:rsidR="00C34EAD" w:rsidRPr="00C34EAD" w:rsidRDefault="00C34EAD" w:rsidP="003A5AB1">
      <w:pPr>
        <w:jc w:val="both"/>
        <w:rPr>
          <w:rFonts w:asciiTheme="majorBidi" w:hAnsiTheme="majorBidi" w:cstheme="majorBidi"/>
        </w:rPr>
      </w:pPr>
      <w:r w:rsidRPr="006A5BC6">
        <w:rPr>
          <w:rFonts w:asciiTheme="majorBidi" w:hAnsiTheme="majorBidi" w:cstheme="majorBidi"/>
          <w:b/>
          <w:bCs/>
          <w:rtl/>
        </w:rPr>
        <w:t>ד</w:t>
      </w:r>
      <w:r w:rsidRPr="00C34EAD">
        <w:rPr>
          <w:rFonts w:asciiTheme="majorBidi" w:hAnsiTheme="majorBidi" w:cstheme="majorBidi"/>
          <w:shd w:val="clear" w:color="auto" w:fill="FFFFFF"/>
        </w:rPr>
        <w:t xml:space="preserve"> </w:t>
      </w:r>
      <w:proofErr w:type="spellStart"/>
      <w:r w:rsidRPr="00C34EAD">
        <w:rPr>
          <w:rFonts w:asciiTheme="majorBidi" w:hAnsiTheme="majorBidi" w:cstheme="majorBidi"/>
          <w:b/>
          <w:bCs/>
          <w:shd w:val="clear" w:color="auto" w:fill="FFFFFF"/>
        </w:rPr>
        <w:t>Ronzoni</w:t>
      </w:r>
      <w:proofErr w:type="spellEnd"/>
      <w:r w:rsidRPr="00C34EAD">
        <w:rPr>
          <w:rFonts w:asciiTheme="majorBidi" w:hAnsiTheme="majorBidi" w:cstheme="majorBidi"/>
          <w:shd w:val="clear" w:color="auto" w:fill="FFFFFF"/>
        </w:rPr>
        <w:t xml:space="preserve"> (Catelli &amp; Lancia) </w:t>
      </w:r>
      <w:r>
        <w:rPr>
          <w:rFonts w:asciiTheme="majorBidi" w:hAnsiTheme="majorBidi" w:cstheme="majorBidi"/>
          <w:shd w:val="clear" w:color="auto" w:fill="FFFFFF"/>
        </w:rPr>
        <w:t>Pasta made in CANADA:</w:t>
      </w:r>
      <w:r w:rsidRPr="00C34EAD">
        <w:rPr>
          <w:rFonts w:asciiTheme="majorBidi" w:hAnsiTheme="majorBidi" w:cstheme="majorBidi"/>
          <w:shd w:val="clear" w:color="auto" w:fill="FFFFFF"/>
        </w:rPr>
        <w:t xml:space="preserve"> Regular (white) pasta </w:t>
      </w:r>
      <w:r>
        <w:rPr>
          <w:rFonts w:asciiTheme="majorBidi" w:hAnsiTheme="majorBidi" w:cstheme="majorBidi"/>
          <w:shd w:val="clear" w:color="auto" w:fill="FFFFFF"/>
        </w:rPr>
        <w:t>Chodosh code of</w:t>
      </w:r>
      <w:r w:rsidRPr="00C34EAD">
        <w:rPr>
          <w:rFonts w:asciiTheme="majorBidi" w:hAnsiTheme="majorBidi" w:cstheme="majorBidi"/>
          <w:shd w:val="clear" w:color="auto" w:fill="FFFFFF"/>
        </w:rPr>
        <w:t xml:space="preserve"> OCT 27 22 (3 </w:t>
      </w:r>
      <w:r>
        <w:rPr>
          <w:rFonts w:asciiTheme="majorBidi" w:hAnsiTheme="majorBidi" w:cstheme="majorBidi"/>
          <w:shd w:val="clear" w:color="auto" w:fill="FFFFFF"/>
        </w:rPr>
        <w:t>years after packing</w:t>
      </w:r>
      <w:r w:rsidRPr="00C34EAD">
        <w:rPr>
          <w:rFonts w:asciiTheme="majorBidi" w:hAnsiTheme="majorBidi" w:cstheme="majorBidi"/>
          <w:shd w:val="clear" w:color="auto" w:fill="FFFFFF"/>
        </w:rPr>
        <w:t xml:space="preserve">). Smart, Whole Wheat, Egg and Vegetable pasta </w:t>
      </w:r>
      <w:r>
        <w:rPr>
          <w:rFonts w:asciiTheme="majorBidi" w:hAnsiTheme="majorBidi" w:cstheme="majorBidi"/>
          <w:shd w:val="clear" w:color="auto" w:fill="FFFFFF"/>
        </w:rPr>
        <w:t>Chodosh</w:t>
      </w:r>
      <w:r w:rsidRPr="00C34EAD">
        <w:rPr>
          <w:rFonts w:asciiTheme="majorBidi" w:hAnsiTheme="majorBidi" w:cstheme="majorBidi"/>
          <w:shd w:val="clear" w:color="auto" w:fill="FFFFFF"/>
        </w:rPr>
        <w:t xml:space="preserve"> code of OCT 27 20 (2 year</w:t>
      </w:r>
      <w:r>
        <w:rPr>
          <w:rFonts w:asciiTheme="majorBidi" w:hAnsiTheme="majorBidi" w:cstheme="majorBidi"/>
          <w:shd w:val="clear" w:color="auto" w:fill="FFFFFF"/>
        </w:rPr>
        <w:t>s</w:t>
      </w:r>
      <w:r w:rsidRPr="00C34EAD">
        <w:rPr>
          <w:rFonts w:asciiTheme="majorBidi" w:hAnsiTheme="majorBidi" w:cstheme="majorBidi"/>
          <w:shd w:val="clear" w:color="auto" w:fill="FFFFFF"/>
        </w:rPr>
        <w:t xml:space="preserve"> </w:t>
      </w:r>
      <w:r>
        <w:rPr>
          <w:rFonts w:asciiTheme="majorBidi" w:hAnsiTheme="majorBidi" w:cstheme="majorBidi"/>
          <w:shd w:val="clear" w:color="auto" w:fill="FFFFFF"/>
        </w:rPr>
        <w:t>after packing</w:t>
      </w:r>
      <w:r w:rsidRPr="00C34EAD">
        <w:rPr>
          <w:rFonts w:asciiTheme="majorBidi" w:hAnsiTheme="majorBidi" w:cstheme="majorBidi"/>
          <w:shd w:val="clear" w:color="auto" w:fill="FFFFFF"/>
        </w:rPr>
        <w:t xml:space="preserve">).  Multigrain </w:t>
      </w:r>
      <w:r>
        <w:rPr>
          <w:rFonts w:asciiTheme="majorBidi" w:hAnsiTheme="majorBidi" w:cstheme="majorBidi"/>
          <w:shd w:val="clear" w:color="auto" w:fill="FFFFFF"/>
        </w:rPr>
        <w:t>–</w:t>
      </w:r>
      <w:r w:rsidRPr="00C34EAD">
        <w:rPr>
          <w:rFonts w:asciiTheme="majorBidi" w:hAnsiTheme="majorBidi" w:cstheme="majorBidi"/>
          <w:shd w:val="clear" w:color="auto" w:fill="FFFFFF"/>
        </w:rPr>
        <w:t xml:space="preserve"> </w:t>
      </w:r>
      <w:r>
        <w:rPr>
          <w:rFonts w:asciiTheme="majorBidi" w:hAnsiTheme="majorBidi" w:cstheme="majorBidi"/>
          <w:shd w:val="clear" w:color="auto" w:fill="FFFFFF"/>
        </w:rPr>
        <w:t>Chodosh</w:t>
      </w:r>
      <w:r w:rsidRPr="00C34EAD">
        <w:rPr>
          <w:rFonts w:asciiTheme="majorBidi" w:hAnsiTheme="majorBidi" w:cstheme="majorBidi"/>
          <w:shd w:val="clear" w:color="auto" w:fill="FFFFFF"/>
        </w:rPr>
        <w:t xml:space="preserve"> code of OCT 16 20 (2 year </w:t>
      </w:r>
      <w:r>
        <w:rPr>
          <w:rFonts w:asciiTheme="majorBidi" w:hAnsiTheme="majorBidi" w:cstheme="majorBidi"/>
          <w:shd w:val="clear" w:color="auto" w:fill="FFFFFF"/>
        </w:rPr>
        <w:t>after packing</w:t>
      </w:r>
      <w:r w:rsidRPr="00C34EAD">
        <w:rPr>
          <w:rFonts w:asciiTheme="majorBidi" w:hAnsiTheme="majorBidi" w:cstheme="majorBidi"/>
          <w:shd w:val="clear" w:color="auto" w:fill="FFFFFF"/>
        </w:rPr>
        <w:t>).</w:t>
      </w:r>
    </w:p>
    <w:p w14:paraId="70133993" w14:textId="20D88451" w:rsidR="000A2051" w:rsidRPr="006A5BC6" w:rsidRDefault="00145A64" w:rsidP="00C009CE">
      <w:pPr>
        <w:jc w:val="both"/>
        <w:rPr>
          <w:rFonts w:asciiTheme="majorBidi" w:hAnsiTheme="majorBidi" w:cstheme="majorBidi"/>
        </w:rPr>
      </w:pPr>
      <w:bookmarkStart w:id="329" w:name="_Hlk17060097"/>
      <w:r w:rsidRPr="006A5BC6">
        <w:rPr>
          <w:rFonts w:asciiTheme="majorBidi" w:hAnsiTheme="majorBidi" w:cstheme="majorBidi"/>
          <w:b/>
          <w:bCs/>
          <w:rtl/>
        </w:rPr>
        <w:t>ב</w:t>
      </w:r>
      <w:r>
        <w:rPr>
          <w:rFonts w:asciiTheme="majorBidi" w:hAnsiTheme="majorBidi" w:cstheme="majorBidi"/>
        </w:rPr>
        <w:t xml:space="preserve"> </w:t>
      </w:r>
      <w:r w:rsidRPr="00145A64">
        <w:rPr>
          <w:rFonts w:asciiTheme="majorBidi" w:hAnsiTheme="majorBidi" w:cstheme="majorBidi"/>
          <w:b/>
          <w:bCs/>
        </w:rPr>
        <w:t xml:space="preserve">Sallie </w:t>
      </w:r>
      <w:proofErr w:type="spellStart"/>
      <w:r w:rsidRPr="00145A64">
        <w:rPr>
          <w:rFonts w:asciiTheme="majorBidi" w:hAnsiTheme="majorBidi" w:cstheme="majorBidi"/>
          <w:b/>
          <w:bCs/>
        </w:rPr>
        <w:t>Mishaan’s</w:t>
      </w:r>
      <w:proofErr w:type="spellEnd"/>
      <w:r w:rsidRPr="00145A64">
        <w:rPr>
          <w:rFonts w:asciiTheme="majorBidi" w:hAnsiTheme="majorBidi" w:cstheme="majorBidi"/>
          <w:b/>
          <w:bCs/>
        </w:rPr>
        <w:t xml:space="preserve"> Gourmet </w:t>
      </w:r>
      <w:proofErr w:type="spellStart"/>
      <w:r w:rsidRPr="00145A64">
        <w:rPr>
          <w:rFonts w:asciiTheme="majorBidi" w:hAnsiTheme="majorBidi" w:cstheme="majorBidi"/>
          <w:b/>
          <w:bCs/>
        </w:rPr>
        <w:t>Kaak</w:t>
      </w:r>
      <w:proofErr w:type="spellEnd"/>
      <w:r>
        <w:rPr>
          <w:rFonts w:asciiTheme="majorBidi" w:hAnsiTheme="majorBidi" w:cstheme="majorBidi"/>
          <w:b/>
          <w:bCs/>
        </w:rPr>
        <w:fldChar w:fldCharType="begin"/>
      </w:r>
      <w:r>
        <w:instrText xml:space="preserve"> XE "</w:instrText>
      </w:r>
      <w:r w:rsidRPr="004E7A59">
        <w:rPr>
          <w:rFonts w:asciiTheme="majorBidi" w:hAnsiTheme="majorBidi" w:cstheme="majorBidi"/>
          <w:b/>
          <w:bCs/>
        </w:rPr>
        <w:instrText>Baked Goods:</w:instrText>
      </w:r>
      <w:r w:rsidRPr="004E7A59">
        <w:rPr>
          <w:rFonts w:cs="Arial"/>
          <w:rtl/>
        </w:rPr>
        <w:instrText>ב</w:instrText>
      </w:r>
      <w:r w:rsidRPr="004E7A59">
        <w:instrText xml:space="preserve"> Sallie Mishaan’s Gourmet Kaak</w:instrText>
      </w:r>
      <w:r>
        <w:instrText xml:space="preserve">" </w:instrText>
      </w:r>
      <w:r>
        <w:rPr>
          <w:rFonts w:asciiTheme="majorBidi" w:hAnsiTheme="majorBidi" w:cstheme="majorBidi"/>
          <w:b/>
          <w:bCs/>
        </w:rPr>
        <w:fldChar w:fldCharType="end"/>
      </w:r>
      <w:r>
        <w:rPr>
          <w:rFonts w:asciiTheme="majorBidi" w:hAnsiTheme="majorBidi" w:cstheme="majorBidi"/>
        </w:rPr>
        <w:t xml:space="preserve"> </w:t>
      </w:r>
      <w:bookmarkEnd w:id="329"/>
      <w:r>
        <w:rPr>
          <w:rFonts w:asciiTheme="majorBidi" w:hAnsiTheme="majorBidi" w:cstheme="majorBidi"/>
        </w:rPr>
        <w:t xml:space="preserve">is Yoshon with a Yoshon </w:t>
      </w:r>
      <w:r w:rsidR="00EA68D3">
        <w:rPr>
          <w:rFonts w:asciiTheme="majorBidi" w:hAnsiTheme="majorBidi" w:cstheme="majorBidi"/>
        </w:rPr>
        <w:t>label</w:t>
      </w:r>
      <w:r>
        <w:rPr>
          <w:rFonts w:asciiTheme="majorBidi" w:hAnsiTheme="majorBidi" w:cstheme="majorBidi"/>
        </w:rPr>
        <w:t xml:space="preserve"> only under the Hashgocho of the OK. </w:t>
      </w:r>
      <w:r w:rsidR="00890934">
        <w:rPr>
          <w:rFonts w:asciiTheme="majorBidi" w:hAnsiTheme="majorBidi" w:cstheme="majorBidi"/>
        </w:rPr>
        <w:t xml:space="preserve">       </w:t>
      </w:r>
      <w:r w:rsidR="000A2051" w:rsidRPr="006A5BC6">
        <w:rPr>
          <w:rFonts w:asciiTheme="majorBidi" w:hAnsiTheme="majorBidi" w:cstheme="majorBidi"/>
        </w:rPr>
        <w:t xml:space="preserve"> </w:t>
      </w:r>
    </w:p>
    <w:p w14:paraId="66523D34" w14:textId="42CE8D31" w:rsidR="00BA2BF0" w:rsidRPr="006A5BC6" w:rsidRDefault="00BA2BF0" w:rsidP="00C009CE">
      <w:pPr>
        <w:jc w:val="both"/>
        <w:rPr>
          <w:rFonts w:asciiTheme="majorBidi" w:hAnsiTheme="majorBidi" w:cstheme="majorBidi"/>
        </w:rPr>
      </w:pPr>
      <w:bookmarkStart w:id="330" w:name="_Hlk528184086"/>
      <w:r w:rsidRPr="006A5BC6">
        <w:rPr>
          <w:rFonts w:asciiTheme="majorBidi" w:hAnsiTheme="majorBidi" w:cstheme="majorBidi"/>
          <w:b/>
          <w:bCs/>
          <w:rtl/>
        </w:rPr>
        <w:t>ב</w:t>
      </w:r>
      <w:r w:rsidRPr="006A5BC6">
        <w:rPr>
          <w:rFonts w:asciiTheme="majorBidi" w:hAnsiTheme="majorBidi" w:cstheme="majorBidi"/>
          <w:b/>
          <w:bCs/>
        </w:rPr>
        <w:t xml:space="preserve"> Sam Adams Beer</w:t>
      </w:r>
      <w:r w:rsidRPr="006A5BC6">
        <w:rPr>
          <w:rFonts w:asciiTheme="majorBidi" w:hAnsiTheme="majorBidi" w:cstheme="majorBidi"/>
        </w:rPr>
        <w:t xml:space="preserve"> </w:t>
      </w:r>
      <w:bookmarkEnd w:id="330"/>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Beer:</w:instrText>
      </w:r>
      <w:r w:rsidRPr="006A5BC6">
        <w:rPr>
          <w:rFonts w:asciiTheme="majorBidi" w:hAnsiTheme="majorBidi" w:cstheme="majorBidi"/>
          <w:rtl/>
        </w:rPr>
        <w:instrText>ב</w:instrText>
      </w:r>
      <w:r w:rsidRPr="006A5BC6">
        <w:rPr>
          <w:rFonts w:asciiTheme="majorBidi" w:hAnsiTheme="majorBidi" w:cstheme="majorBidi"/>
        </w:rPr>
        <w:instrText xml:space="preserve"> Sam Adams Beer" </w:instrText>
      </w:r>
      <w:r w:rsidRPr="006A5BC6">
        <w:rPr>
          <w:rFonts w:asciiTheme="majorBidi" w:hAnsiTheme="majorBidi" w:cstheme="majorBidi"/>
        </w:rPr>
        <w:fldChar w:fldCharType="end"/>
      </w:r>
      <w:r w:rsidRPr="006A5BC6">
        <w:rPr>
          <w:rFonts w:asciiTheme="majorBidi" w:hAnsiTheme="majorBidi" w:cstheme="majorBidi"/>
        </w:rPr>
        <w:t>from wheat has a Chodosh code of April 20</w:t>
      </w:r>
      <w:r w:rsidR="001666B4">
        <w:rPr>
          <w:rFonts w:asciiTheme="majorBidi" w:hAnsiTheme="majorBidi" w:cstheme="majorBidi"/>
        </w:rPr>
        <w:t>20</w:t>
      </w:r>
      <w:r w:rsidRPr="006A5BC6">
        <w:rPr>
          <w:rFonts w:asciiTheme="majorBidi" w:hAnsiTheme="majorBidi" w:cstheme="majorBidi"/>
        </w:rPr>
        <w:t>, under the Hashgocho of the Star K</w:t>
      </w:r>
      <w:r w:rsidR="001666B4">
        <w:rPr>
          <w:rFonts w:asciiTheme="majorBidi" w:hAnsiTheme="majorBidi" w:cstheme="majorBidi"/>
        </w:rPr>
        <w:t xml:space="preserve">.  </w:t>
      </w:r>
      <w:r w:rsidR="00890934">
        <w:rPr>
          <w:rFonts w:asciiTheme="majorBidi" w:hAnsiTheme="majorBidi" w:cstheme="majorBidi"/>
        </w:rPr>
        <w:t xml:space="preserve">       </w:t>
      </w:r>
    </w:p>
    <w:p w14:paraId="2C94AFA5" w14:textId="17F55102" w:rsidR="000A2051" w:rsidRPr="006A5BC6" w:rsidRDefault="000A2051" w:rsidP="00C009CE">
      <w:pPr>
        <w:jc w:val="both"/>
        <w:rPr>
          <w:rFonts w:asciiTheme="majorBidi" w:hAnsiTheme="majorBidi" w:cstheme="majorBidi"/>
        </w:rPr>
      </w:pPr>
      <w:bookmarkStart w:id="331" w:name="_Hlk523081488"/>
      <w:r w:rsidRPr="006A5BC6">
        <w:rPr>
          <w:rFonts w:asciiTheme="majorBidi" w:hAnsiTheme="majorBidi" w:cstheme="majorBidi"/>
          <w:b/>
          <w:bCs/>
          <w:rtl/>
        </w:rPr>
        <w:t>ד</w:t>
      </w:r>
      <w:r w:rsidRPr="006A5BC6">
        <w:rPr>
          <w:rFonts w:asciiTheme="majorBidi" w:hAnsiTheme="majorBidi" w:cstheme="majorBidi"/>
          <w:b/>
          <w:bCs/>
        </w:rPr>
        <w:t xml:space="preserve"> San Giorgio Pasta</w:t>
      </w:r>
      <w:r w:rsidRPr="006A5BC6">
        <w:rPr>
          <w:rFonts w:asciiTheme="majorBidi" w:hAnsiTheme="majorBidi" w:cstheme="majorBidi"/>
        </w:rPr>
        <w:t xml:space="preserve"> </w:t>
      </w:r>
      <w:bookmarkEnd w:id="331"/>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Pasta:</w:instrText>
      </w:r>
      <w:r w:rsidRPr="006A5BC6">
        <w:rPr>
          <w:rFonts w:asciiTheme="majorBidi" w:hAnsiTheme="majorBidi" w:cstheme="majorBidi"/>
          <w:rtl/>
        </w:rPr>
        <w:instrText>ד</w:instrText>
      </w:r>
      <w:r w:rsidRPr="006A5BC6">
        <w:rPr>
          <w:rFonts w:asciiTheme="majorBidi" w:hAnsiTheme="majorBidi" w:cstheme="majorBidi"/>
        </w:rPr>
        <w:instrText xml:space="preserve"> San Giorgio Pasta" </w:instrText>
      </w:r>
      <w:r w:rsidRPr="006A5BC6">
        <w:rPr>
          <w:rFonts w:asciiTheme="majorBidi" w:hAnsiTheme="majorBidi" w:cstheme="majorBidi"/>
        </w:rPr>
        <w:fldChar w:fldCharType="end"/>
      </w:r>
      <w:r w:rsidRPr="006A5BC6">
        <w:rPr>
          <w:rFonts w:asciiTheme="majorBidi" w:hAnsiTheme="majorBidi" w:cstheme="majorBidi"/>
        </w:rPr>
        <w:t xml:space="preserve">Chodosh code for egg noodles is Aug </w:t>
      </w:r>
      <w:r w:rsidR="001666B4">
        <w:rPr>
          <w:rFonts w:asciiTheme="majorBidi" w:hAnsiTheme="majorBidi" w:cstheme="majorBidi"/>
        </w:rPr>
        <w:t>22</w:t>
      </w:r>
      <w:r w:rsidRPr="006A5BC6">
        <w:rPr>
          <w:rFonts w:asciiTheme="majorBidi" w:hAnsiTheme="majorBidi" w:cstheme="majorBidi"/>
        </w:rPr>
        <w:t xml:space="preserve"> 2</w:t>
      </w:r>
      <w:r w:rsidR="001666B4">
        <w:rPr>
          <w:rFonts w:asciiTheme="majorBidi" w:hAnsiTheme="majorBidi" w:cstheme="majorBidi"/>
        </w:rPr>
        <w:t>1</w:t>
      </w:r>
      <w:r w:rsidRPr="006A5BC6">
        <w:rPr>
          <w:rFonts w:asciiTheme="majorBidi" w:hAnsiTheme="majorBidi" w:cstheme="majorBidi"/>
        </w:rPr>
        <w:t xml:space="preserve"> (2 years after packing). For all other pasta Aug </w:t>
      </w:r>
      <w:r w:rsidR="001666B4">
        <w:rPr>
          <w:rFonts w:asciiTheme="majorBidi" w:hAnsiTheme="majorBidi" w:cstheme="majorBidi"/>
        </w:rPr>
        <w:t>22</w:t>
      </w:r>
      <w:r w:rsidRPr="006A5BC6">
        <w:rPr>
          <w:rFonts w:asciiTheme="majorBidi" w:hAnsiTheme="majorBidi" w:cstheme="majorBidi"/>
        </w:rPr>
        <w:t xml:space="preserve"> 2</w:t>
      </w:r>
      <w:r w:rsidR="001666B4">
        <w:rPr>
          <w:rFonts w:asciiTheme="majorBidi" w:hAnsiTheme="majorBidi" w:cstheme="majorBidi"/>
        </w:rPr>
        <w:t>2</w:t>
      </w:r>
      <w:r w:rsidRPr="006A5BC6">
        <w:rPr>
          <w:rFonts w:asciiTheme="majorBidi" w:hAnsiTheme="majorBidi" w:cstheme="majorBidi"/>
        </w:rPr>
        <w:t xml:space="preserve">. (3 years after packing).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5F2319E4" w14:textId="77777777" w:rsidR="000A2051" w:rsidRPr="006A5BC6" w:rsidRDefault="000A2051" w:rsidP="00C009CE">
      <w:pPr>
        <w:jc w:val="both"/>
        <w:rPr>
          <w:rFonts w:asciiTheme="majorBidi" w:hAnsiTheme="majorBidi" w:cstheme="majorBidi"/>
        </w:rPr>
      </w:pPr>
      <w:bookmarkStart w:id="332" w:name="_Hlk523081503"/>
      <w:r w:rsidRPr="006A5BC6">
        <w:rPr>
          <w:rFonts w:asciiTheme="majorBidi" w:hAnsiTheme="majorBidi" w:cstheme="majorBidi"/>
          <w:b/>
          <w:bCs/>
          <w:rtl/>
        </w:rPr>
        <w:t>א</w:t>
      </w:r>
      <w:r w:rsidRPr="006A5BC6">
        <w:rPr>
          <w:rFonts w:asciiTheme="majorBidi" w:hAnsiTheme="majorBidi" w:cstheme="majorBidi"/>
          <w:b/>
          <w:bCs/>
        </w:rPr>
        <w:t xml:space="preserve"> Sara’s Muffin Mix</w:t>
      </w:r>
      <w:bookmarkEnd w:id="332"/>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Cake Mixes:</w:instrText>
      </w:r>
      <w:r w:rsidRPr="006A5BC6">
        <w:rPr>
          <w:rFonts w:asciiTheme="majorBidi" w:hAnsiTheme="majorBidi" w:cstheme="majorBidi"/>
          <w:rtl/>
        </w:rPr>
        <w:instrText>א</w:instrText>
      </w:r>
      <w:r w:rsidRPr="006A5BC6">
        <w:rPr>
          <w:rFonts w:asciiTheme="majorBidi" w:hAnsiTheme="majorBidi" w:cstheme="majorBidi"/>
        </w:rPr>
        <w:instrText xml:space="preserve"> Sara’s Muffin Mix" </w:instrText>
      </w:r>
      <w:r w:rsidRPr="006A5BC6">
        <w:rPr>
          <w:rFonts w:asciiTheme="majorBidi" w:hAnsiTheme="majorBidi" w:cstheme="majorBidi"/>
          <w:b/>
          <w:bCs/>
        </w:rPr>
        <w:fldChar w:fldCharType="end"/>
      </w:r>
      <w:r w:rsidRPr="006A5BC6">
        <w:rPr>
          <w:rFonts w:asciiTheme="majorBidi" w:hAnsiTheme="majorBidi" w:cstheme="majorBidi"/>
        </w:rPr>
        <w:t xml:space="preserve">: corn muffin mix and bran muffin mix are Yoshon under the hashgocho of the </w:t>
      </w:r>
      <w:proofErr w:type="spellStart"/>
      <w:r w:rsidRPr="006A5BC6">
        <w:rPr>
          <w:rFonts w:asciiTheme="majorBidi" w:hAnsiTheme="majorBidi" w:cstheme="majorBidi"/>
        </w:rPr>
        <w:t>Badatz</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Eida</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HaChareidus</w:t>
      </w:r>
      <w:proofErr w:type="spellEnd"/>
      <w:r w:rsidRPr="006A5BC6">
        <w:rPr>
          <w:rFonts w:asciiTheme="majorBidi" w:hAnsiTheme="majorBidi" w:cstheme="majorBidi"/>
        </w:rPr>
        <w:t xml:space="preserve"> of </w:t>
      </w:r>
      <w:proofErr w:type="spellStart"/>
      <w:r w:rsidRPr="006A5BC6">
        <w:rPr>
          <w:rFonts w:asciiTheme="majorBidi" w:hAnsiTheme="majorBidi" w:cstheme="majorBidi"/>
        </w:rPr>
        <w:t>Yerushalayim</w:t>
      </w:r>
      <w:proofErr w:type="spellEnd"/>
      <w:r w:rsidRPr="006A5BC6">
        <w:rPr>
          <w:rFonts w:asciiTheme="majorBidi" w:hAnsiTheme="majorBidi" w:cstheme="majorBidi"/>
        </w:rPr>
        <w:t xml:space="preserve">.        </w:t>
      </w:r>
    </w:p>
    <w:p w14:paraId="60A52E92" w14:textId="3B2853AE" w:rsidR="000A2051" w:rsidRPr="006A5BC6" w:rsidRDefault="000A2051" w:rsidP="00C009CE">
      <w:pPr>
        <w:jc w:val="both"/>
        <w:rPr>
          <w:rFonts w:asciiTheme="majorBidi" w:hAnsiTheme="majorBidi" w:cstheme="majorBidi"/>
        </w:rPr>
      </w:pPr>
      <w:bookmarkStart w:id="333" w:name="_Hlk523081525"/>
      <w:r w:rsidRPr="006A5BC6">
        <w:rPr>
          <w:rFonts w:asciiTheme="majorBidi" w:hAnsiTheme="majorBidi" w:cstheme="majorBidi"/>
          <w:b/>
          <w:bCs/>
          <w:rtl/>
        </w:rPr>
        <w:t>ד</w:t>
      </w:r>
      <w:r w:rsidRPr="006A5BC6">
        <w:rPr>
          <w:rFonts w:asciiTheme="majorBidi" w:hAnsiTheme="majorBidi" w:cstheme="majorBidi"/>
          <w:b/>
          <w:bCs/>
        </w:rPr>
        <w:t xml:space="preserve"> Savion Croutons</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Packaged Goods:</w:instrText>
      </w:r>
      <w:r w:rsidRPr="006A5BC6">
        <w:rPr>
          <w:rFonts w:asciiTheme="majorBidi" w:hAnsiTheme="majorBidi" w:cstheme="majorBidi"/>
          <w:rtl/>
        </w:rPr>
        <w:instrText>ד</w:instrText>
      </w:r>
      <w:r w:rsidRPr="006A5BC6">
        <w:rPr>
          <w:rFonts w:asciiTheme="majorBidi" w:hAnsiTheme="majorBidi" w:cstheme="majorBidi"/>
        </w:rPr>
        <w:instrText xml:space="preserve"> Savion Croutons"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333"/>
      <w:r w:rsidRPr="006A5BC6">
        <w:rPr>
          <w:rFonts w:asciiTheme="majorBidi" w:hAnsiTheme="majorBidi" w:cstheme="majorBidi"/>
        </w:rPr>
        <w:t>Chodosh code P</w:t>
      </w:r>
      <w:r w:rsidR="001666B4">
        <w:rPr>
          <w:rFonts w:asciiTheme="majorBidi" w:hAnsiTheme="majorBidi" w:cstheme="majorBidi"/>
        </w:rPr>
        <w:t>2279</w:t>
      </w:r>
      <w:r w:rsidRPr="006A5BC6">
        <w:rPr>
          <w:rFonts w:asciiTheme="majorBidi" w:hAnsiTheme="majorBidi" w:cstheme="majorBidi"/>
        </w:rPr>
        <w:t xml:space="preserve"> (P=not important, </w:t>
      </w:r>
      <w:r w:rsidR="001666B4">
        <w:rPr>
          <w:rFonts w:asciiTheme="majorBidi" w:hAnsiTheme="majorBidi" w:cstheme="majorBidi"/>
        </w:rPr>
        <w:t>227</w:t>
      </w:r>
      <w:r w:rsidRPr="006A5BC6">
        <w:rPr>
          <w:rFonts w:asciiTheme="majorBidi" w:hAnsiTheme="majorBidi" w:cstheme="majorBidi"/>
        </w:rPr>
        <w:t xml:space="preserve">=day of the year, </w:t>
      </w:r>
      <w:r w:rsidR="001666B4">
        <w:rPr>
          <w:rFonts w:asciiTheme="majorBidi" w:hAnsiTheme="majorBidi" w:cstheme="majorBidi"/>
        </w:rPr>
        <w:t>9</w:t>
      </w:r>
      <w:r w:rsidRPr="006A5BC6">
        <w:rPr>
          <w:rFonts w:asciiTheme="majorBidi" w:hAnsiTheme="majorBidi" w:cstheme="majorBidi"/>
        </w:rPr>
        <w:t xml:space="preserve">=year.)    </w:t>
      </w:r>
      <w:r w:rsidR="00E05D0C"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3BF882B6" w14:textId="77777777" w:rsidR="000A2051" w:rsidRPr="006A5BC6" w:rsidRDefault="000A2051" w:rsidP="00C009CE">
      <w:pPr>
        <w:jc w:val="both"/>
        <w:rPr>
          <w:rFonts w:asciiTheme="majorBidi" w:hAnsiTheme="majorBidi" w:cstheme="majorBidi"/>
        </w:rPr>
      </w:pPr>
      <w:bookmarkStart w:id="334" w:name="_Hlk523081557"/>
      <w:r w:rsidRPr="006A5BC6">
        <w:rPr>
          <w:rFonts w:asciiTheme="majorBidi" w:hAnsiTheme="majorBidi" w:cstheme="majorBidi"/>
          <w:b/>
          <w:bCs/>
          <w:rtl/>
        </w:rPr>
        <w:t>ד</w:t>
      </w:r>
      <w:r w:rsidRPr="006A5BC6">
        <w:rPr>
          <w:rFonts w:asciiTheme="majorBidi" w:hAnsiTheme="majorBidi" w:cstheme="majorBidi"/>
          <w:b/>
          <w:bCs/>
        </w:rPr>
        <w:t xml:space="preserve"> Savion Cous </w:t>
      </w:r>
      <w:proofErr w:type="spellStart"/>
      <w:r w:rsidRPr="006A5BC6">
        <w:rPr>
          <w:rFonts w:asciiTheme="majorBidi" w:hAnsiTheme="majorBidi" w:cstheme="majorBidi"/>
          <w:b/>
          <w:bCs/>
        </w:rPr>
        <w:t>Cous</w:t>
      </w:r>
      <w:bookmarkEnd w:id="334"/>
      <w:proofErr w:type="spellEnd"/>
      <w:r w:rsidRPr="006A5BC6">
        <w:rPr>
          <w:rFonts w:asciiTheme="majorBidi" w:hAnsiTheme="majorBidi" w:cstheme="majorBidi"/>
        </w:rPr>
        <w:t xml:space="preserve">, </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Pasta:</w:instrText>
      </w:r>
      <w:r w:rsidRPr="006A5BC6">
        <w:rPr>
          <w:rFonts w:asciiTheme="majorBidi" w:hAnsiTheme="majorBidi" w:cstheme="majorBidi"/>
          <w:rtl/>
        </w:rPr>
        <w:instrText>ד</w:instrText>
      </w:r>
      <w:r w:rsidRPr="006A5BC6">
        <w:rPr>
          <w:rFonts w:asciiTheme="majorBidi" w:hAnsiTheme="majorBidi" w:cstheme="majorBidi"/>
        </w:rPr>
        <w:instrText xml:space="preserve"> Savion Cous Cous" </w:instrText>
      </w:r>
      <w:r w:rsidRPr="006A5BC6">
        <w:rPr>
          <w:rFonts w:asciiTheme="majorBidi" w:hAnsiTheme="majorBidi" w:cstheme="majorBidi"/>
        </w:rPr>
        <w:fldChar w:fldCharType="end"/>
      </w:r>
      <w:r w:rsidRPr="006A5BC6">
        <w:rPr>
          <w:rFonts w:asciiTheme="majorBidi" w:hAnsiTheme="majorBidi" w:cstheme="majorBidi"/>
        </w:rPr>
        <w:t xml:space="preserve">kosher for Passover is made from matzo meal and is Yoshon.        </w:t>
      </w:r>
    </w:p>
    <w:p w14:paraId="47BB5AA1" w14:textId="636B12BD" w:rsidR="000A2051" w:rsidRPr="006A5BC6" w:rsidRDefault="000A2051" w:rsidP="00C009CE">
      <w:pPr>
        <w:jc w:val="both"/>
        <w:rPr>
          <w:rFonts w:asciiTheme="majorBidi" w:hAnsiTheme="majorBidi" w:cstheme="majorBidi"/>
        </w:rPr>
      </w:pPr>
      <w:bookmarkStart w:id="335" w:name="_Hlk523081575"/>
      <w:r w:rsidRPr="006A5BC6">
        <w:rPr>
          <w:rFonts w:asciiTheme="majorBidi" w:hAnsiTheme="majorBidi" w:cstheme="majorBidi"/>
          <w:b/>
          <w:bCs/>
          <w:rtl/>
        </w:rPr>
        <w:t>ד</w:t>
      </w:r>
      <w:r w:rsidRPr="006A5BC6">
        <w:rPr>
          <w:rFonts w:asciiTheme="majorBidi" w:hAnsiTheme="majorBidi" w:cstheme="majorBidi"/>
          <w:b/>
          <w:bCs/>
        </w:rPr>
        <w:t xml:space="preserve"> Schaefer Brewing Co</w:t>
      </w:r>
      <w:bookmarkEnd w:id="335"/>
      <w:r w:rsidRPr="006A5BC6">
        <w:rPr>
          <w:rFonts w:asciiTheme="majorBidi" w:hAnsiTheme="majorBidi" w:cstheme="majorBidi"/>
          <w:b/>
          <w:bCs/>
        </w:rPr>
        <w:t>.</w:t>
      </w:r>
      <w:r w:rsidRPr="006A5BC6">
        <w:rPr>
          <w:rFonts w:asciiTheme="majorBidi" w:hAnsiTheme="majorBidi" w:cstheme="majorBidi"/>
        </w:rPr>
        <w:t xml:space="preserve"> </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Beer:</w:instrText>
      </w:r>
      <w:r w:rsidRPr="006A5BC6">
        <w:rPr>
          <w:rFonts w:asciiTheme="majorBidi" w:hAnsiTheme="majorBidi" w:cstheme="majorBidi"/>
          <w:rtl/>
        </w:rPr>
        <w:instrText>ד</w:instrText>
      </w:r>
      <w:r w:rsidRPr="006A5BC6">
        <w:rPr>
          <w:rFonts w:asciiTheme="majorBidi" w:hAnsiTheme="majorBidi" w:cstheme="majorBidi"/>
        </w:rPr>
        <w:instrText xml:space="preserve"> Schaefer Brewing Co" </w:instrText>
      </w:r>
      <w:r w:rsidRPr="006A5BC6">
        <w:rPr>
          <w:rFonts w:asciiTheme="majorBidi" w:hAnsiTheme="majorBidi" w:cstheme="majorBidi"/>
        </w:rPr>
        <w:fldChar w:fldCharType="end"/>
      </w:r>
      <w:r w:rsidRPr="006A5BC6">
        <w:rPr>
          <w:rFonts w:asciiTheme="majorBidi" w:hAnsiTheme="majorBidi" w:cstheme="majorBidi"/>
        </w:rPr>
        <w:t>Chodosh code=</w:t>
      </w:r>
      <w:r w:rsidR="00427278">
        <w:rPr>
          <w:rFonts w:asciiTheme="majorBidi" w:hAnsiTheme="majorBidi" w:cstheme="majorBidi"/>
        </w:rPr>
        <w:t>0</w:t>
      </w:r>
      <w:r w:rsidRPr="006A5BC6">
        <w:rPr>
          <w:rFonts w:asciiTheme="majorBidi" w:hAnsiTheme="majorBidi" w:cstheme="majorBidi"/>
        </w:rPr>
        <w:t xml:space="preserve"> 135 (</w:t>
      </w:r>
      <w:r w:rsidR="00427278">
        <w:rPr>
          <w:rFonts w:asciiTheme="majorBidi" w:hAnsiTheme="majorBidi" w:cstheme="majorBidi"/>
        </w:rPr>
        <w:t>0</w:t>
      </w:r>
      <w:r w:rsidRPr="006A5BC6">
        <w:rPr>
          <w:rFonts w:asciiTheme="majorBidi" w:hAnsiTheme="majorBidi" w:cstheme="majorBidi"/>
        </w:rPr>
        <w:t xml:space="preserve">=year, 135=day of the year), 6 months after packing).   </w:t>
      </w:r>
      <w:r w:rsidR="00890934">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7990BC82" w14:textId="2250B7A3" w:rsidR="000A2051" w:rsidRPr="006A5BC6" w:rsidRDefault="000A2051" w:rsidP="00C009CE">
      <w:pPr>
        <w:jc w:val="both"/>
        <w:rPr>
          <w:rFonts w:asciiTheme="majorBidi" w:hAnsiTheme="majorBidi" w:cstheme="majorBidi"/>
        </w:rPr>
      </w:pPr>
      <w:bookmarkStart w:id="336" w:name="_Hlk523081590"/>
      <w:r w:rsidRPr="006A5BC6">
        <w:rPr>
          <w:rFonts w:asciiTheme="majorBidi" w:hAnsiTheme="majorBidi" w:cstheme="majorBidi"/>
          <w:b/>
          <w:bCs/>
          <w:rtl/>
        </w:rPr>
        <w:t>ב</w:t>
      </w:r>
      <w:r w:rsidRPr="006A5BC6">
        <w:rPr>
          <w:rFonts w:asciiTheme="majorBidi" w:hAnsiTheme="majorBidi" w:cstheme="majorBidi"/>
          <w:b/>
          <w:bCs/>
        </w:rPr>
        <w:t xml:space="preserve"> Sea Diamond Frozen Products</w:t>
      </w:r>
      <w:r w:rsidRPr="006A5BC6">
        <w:rPr>
          <w:rFonts w:asciiTheme="majorBidi" w:hAnsiTheme="majorBidi" w:cstheme="majorBidi"/>
        </w:rPr>
        <w:t xml:space="preserve"> </w:t>
      </w:r>
      <w:bookmarkEnd w:id="336"/>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Frozen Products:</w:instrText>
      </w:r>
      <w:r w:rsidRPr="006A5BC6">
        <w:rPr>
          <w:rFonts w:asciiTheme="majorBidi" w:hAnsiTheme="majorBidi" w:cstheme="majorBidi"/>
          <w:rtl/>
        </w:rPr>
        <w:instrText>ב</w:instrText>
      </w:r>
      <w:r w:rsidRPr="006A5BC6">
        <w:rPr>
          <w:rFonts w:asciiTheme="majorBidi" w:hAnsiTheme="majorBidi" w:cstheme="majorBidi"/>
        </w:rPr>
        <w:instrText xml:space="preserve"> Sea Diamond Frozen Products" </w:instrText>
      </w:r>
      <w:r w:rsidRPr="006A5BC6">
        <w:rPr>
          <w:rFonts w:asciiTheme="majorBidi" w:hAnsiTheme="majorBidi" w:cstheme="majorBidi"/>
        </w:rPr>
        <w:fldChar w:fldCharType="end"/>
      </w:r>
      <w:r w:rsidRPr="006A5BC6">
        <w:rPr>
          <w:rFonts w:asciiTheme="majorBidi" w:hAnsiTheme="majorBidi" w:cstheme="majorBidi"/>
        </w:rPr>
        <w:t>are Yoshon, if there is an O-U plus a Yoshon label on the package.</w:t>
      </w:r>
      <w:r w:rsidR="00C54AFC">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409CC841" w14:textId="0BBC2887" w:rsidR="000A2051" w:rsidRPr="006A5BC6" w:rsidRDefault="000A2051" w:rsidP="00C009CE">
      <w:pPr>
        <w:jc w:val="both"/>
        <w:rPr>
          <w:rFonts w:asciiTheme="majorBidi" w:hAnsiTheme="majorBidi" w:cstheme="majorBidi"/>
        </w:rPr>
      </w:pPr>
      <w:bookmarkStart w:id="337" w:name="_Hlk523081619"/>
      <w:r w:rsidRPr="006A5BC6">
        <w:rPr>
          <w:rFonts w:asciiTheme="majorBidi" w:hAnsiTheme="majorBidi" w:cstheme="majorBidi"/>
          <w:b/>
          <w:bCs/>
          <w:rtl/>
        </w:rPr>
        <w:t>ד</w:t>
      </w:r>
      <w:r w:rsidRPr="006A5BC6">
        <w:rPr>
          <w:rFonts w:asciiTheme="majorBidi" w:hAnsiTheme="majorBidi" w:cstheme="majorBidi"/>
          <w:b/>
          <w:bCs/>
        </w:rPr>
        <w:t xml:space="preserve"> Sensible Portions </w:t>
      </w:r>
      <w:proofErr w:type="spellStart"/>
      <w:r w:rsidRPr="006A5BC6">
        <w:rPr>
          <w:rFonts w:asciiTheme="majorBidi" w:hAnsiTheme="majorBidi" w:cstheme="majorBidi"/>
          <w:b/>
          <w:bCs/>
        </w:rPr>
        <w:t>Veggy</w:t>
      </w:r>
      <w:proofErr w:type="spellEnd"/>
      <w:r w:rsidRPr="006A5BC6">
        <w:rPr>
          <w:rFonts w:asciiTheme="majorBidi" w:hAnsiTheme="majorBidi" w:cstheme="majorBidi"/>
          <w:b/>
          <w:bCs/>
        </w:rPr>
        <w:t xml:space="preserve"> Straws</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Packaged Goods:</w:instrText>
      </w:r>
      <w:r w:rsidRPr="006A5BC6">
        <w:rPr>
          <w:rFonts w:asciiTheme="majorBidi" w:hAnsiTheme="majorBidi" w:cstheme="majorBidi"/>
          <w:rtl/>
        </w:rPr>
        <w:instrText>ד</w:instrText>
      </w:r>
      <w:r w:rsidRPr="006A5BC6">
        <w:rPr>
          <w:rFonts w:asciiTheme="majorBidi" w:hAnsiTheme="majorBidi" w:cstheme="majorBidi"/>
        </w:rPr>
        <w:instrText xml:space="preserve"> Sensible Portions Veggy Straws"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337"/>
      <w:r w:rsidRPr="006A5BC6">
        <w:rPr>
          <w:rFonts w:asciiTheme="majorBidi" w:hAnsiTheme="majorBidi" w:cstheme="majorBidi"/>
        </w:rPr>
        <w:t xml:space="preserve">and other items from this company, the package date is 180 days after packing. For items containing wheat, the Chodosh code is </w:t>
      </w:r>
      <w:r w:rsidR="00427278">
        <w:rPr>
          <w:rFonts w:asciiTheme="majorBidi" w:hAnsiTheme="majorBidi" w:cstheme="majorBidi"/>
        </w:rPr>
        <w:t>Feb 11 20</w:t>
      </w:r>
      <w:r w:rsidRPr="006A5BC6">
        <w:rPr>
          <w:rFonts w:asciiTheme="majorBidi" w:hAnsiTheme="majorBidi" w:cstheme="majorBidi"/>
        </w:rPr>
        <w:t xml:space="preserve">.        </w:t>
      </w:r>
      <w:r w:rsidR="00890934">
        <w:rPr>
          <w:rFonts w:asciiTheme="majorBidi" w:hAnsiTheme="majorBidi" w:cstheme="majorBidi"/>
        </w:rPr>
        <w:t xml:space="preserve">       </w:t>
      </w:r>
    </w:p>
    <w:p w14:paraId="59BB375C" w14:textId="77777777" w:rsidR="000A2051" w:rsidRPr="006A5BC6" w:rsidRDefault="000A2051" w:rsidP="00C009CE">
      <w:pPr>
        <w:jc w:val="both"/>
        <w:rPr>
          <w:rFonts w:asciiTheme="majorBidi" w:hAnsiTheme="majorBidi" w:cstheme="majorBidi"/>
        </w:rPr>
      </w:pPr>
      <w:bookmarkStart w:id="338" w:name="_Hlk523081657"/>
      <w:r w:rsidRPr="006A5BC6">
        <w:rPr>
          <w:rFonts w:asciiTheme="majorBidi" w:hAnsiTheme="majorBidi" w:cstheme="majorBidi"/>
          <w:b/>
          <w:bCs/>
          <w:rtl/>
        </w:rPr>
        <w:t>א</w:t>
      </w:r>
      <w:r w:rsidRPr="006A5BC6">
        <w:rPr>
          <w:rFonts w:asciiTheme="majorBidi" w:hAnsiTheme="majorBidi" w:cstheme="majorBidi"/>
          <w:b/>
          <w:bCs/>
        </w:rPr>
        <w:t xml:space="preserve"> </w:t>
      </w:r>
      <w:proofErr w:type="spellStart"/>
      <w:r w:rsidRPr="006A5BC6">
        <w:rPr>
          <w:rFonts w:asciiTheme="majorBidi" w:hAnsiTheme="majorBidi" w:cstheme="majorBidi"/>
          <w:b/>
          <w:bCs/>
        </w:rPr>
        <w:t>Shibolim</w:t>
      </w:r>
      <w:proofErr w:type="spellEnd"/>
      <w:r w:rsidRPr="006A5BC6">
        <w:rPr>
          <w:rFonts w:asciiTheme="majorBidi" w:hAnsiTheme="majorBidi" w:cstheme="majorBidi"/>
          <w:b/>
          <w:bCs/>
        </w:rPr>
        <w:t xml:space="preserve"> Crackers and Crisp Breads</w:t>
      </w:r>
      <w:r w:rsidRPr="006A5BC6">
        <w:rPr>
          <w:rFonts w:asciiTheme="majorBidi" w:hAnsiTheme="majorBidi" w:cstheme="majorBidi"/>
        </w:rPr>
        <w:t xml:space="preserve"> </w:t>
      </w:r>
      <w:bookmarkEnd w:id="338"/>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Baked Goods:</w:instrText>
      </w:r>
      <w:r w:rsidRPr="006A5BC6">
        <w:rPr>
          <w:rFonts w:asciiTheme="majorBidi" w:hAnsiTheme="majorBidi" w:cstheme="majorBidi"/>
          <w:rtl/>
        </w:rPr>
        <w:instrText>א</w:instrText>
      </w:r>
      <w:r w:rsidRPr="006A5BC6">
        <w:rPr>
          <w:rFonts w:asciiTheme="majorBidi" w:hAnsiTheme="majorBidi" w:cstheme="majorBidi"/>
        </w:rPr>
        <w:instrText xml:space="preserve"> Shibolim Crackers and Crisp Breads" </w:instrText>
      </w:r>
      <w:r w:rsidRPr="006A5BC6">
        <w:rPr>
          <w:rFonts w:asciiTheme="majorBidi" w:hAnsiTheme="majorBidi" w:cstheme="majorBidi"/>
        </w:rPr>
        <w:fldChar w:fldCharType="end"/>
      </w:r>
      <w:r w:rsidRPr="006A5BC6">
        <w:rPr>
          <w:rFonts w:asciiTheme="majorBidi" w:hAnsiTheme="majorBidi" w:cstheme="majorBidi"/>
        </w:rPr>
        <w:t xml:space="preserve">are Yoshon under the hashgocho of the </w:t>
      </w:r>
      <w:proofErr w:type="spellStart"/>
      <w:r w:rsidRPr="006A5BC6">
        <w:rPr>
          <w:rFonts w:asciiTheme="majorBidi" w:hAnsiTheme="majorBidi" w:cstheme="majorBidi"/>
        </w:rPr>
        <w:t>Badatz</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Eida</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HaChareidus</w:t>
      </w:r>
      <w:proofErr w:type="spellEnd"/>
      <w:r w:rsidRPr="006A5BC6">
        <w:rPr>
          <w:rFonts w:asciiTheme="majorBidi" w:hAnsiTheme="majorBidi" w:cstheme="majorBidi"/>
        </w:rPr>
        <w:t xml:space="preserve"> of </w:t>
      </w:r>
      <w:proofErr w:type="spellStart"/>
      <w:r w:rsidRPr="006A5BC6">
        <w:rPr>
          <w:rFonts w:asciiTheme="majorBidi" w:hAnsiTheme="majorBidi" w:cstheme="majorBidi"/>
        </w:rPr>
        <w:t>Yerushalaim</w:t>
      </w:r>
      <w:proofErr w:type="spellEnd"/>
      <w:r w:rsidRPr="006A5BC6">
        <w:rPr>
          <w:rFonts w:asciiTheme="majorBidi" w:hAnsiTheme="majorBidi" w:cstheme="majorBidi"/>
        </w:rPr>
        <w:t xml:space="preserve">.        </w:t>
      </w:r>
    </w:p>
    <w:p w14:paraId="7E47A4C7" w14:textId="77777777" w:rsidR="000A2051" w:rsidRPr="006A5BC6" w:rsidRDefault="000A2051" w:rsidP="00C009CE">
      <w:pPr>
        <w:jc w:val="both"/>
        <w:rPr>
          <w:rFonts w:asciiTheme="majorBidi" w:hAnsiTheme="majorBidi" w:cstheme="majorBidi"/>
        </w:rPr>
      </w:pPr>
      <w:bookmarkStart w:id="339" w:name="_Hlk523081675"/>
      <w:r w:rsidRPr="006A5BC6">
        <w:rPr>
          <w:rFonts w:asciiTheme="majorBidi" w:hAnsiTheme="majorBidi" w:cstheme="majorBidi"/>
          <w:b/>
          <w:bCs/>
          <w:rtl/>
        </w:rPr>
        <w:t>א</w:t>
      </w:r>
      <w:r w:rsidRPr="006A5BC6">
        <w:rPr>
          <w:rFonts w:asciiTheme="majorBidi" w:hAnsiTheme="majorBidi" w:cstheme="majorBidi"/>
          <w:b/>
          <w:bCs/>
        </w:rPr>
        <w:t xml:space="preserve"> </w:t>
      </w:r>
      <w:proofErr w:type="spellStart"/>
      <w:r w:rsidRPr="006A5BC6">
        <w:rPr>
          <w:rFonts w:asciiTheme="majorBidi" w:hAnsiTheme="majorBidi" w:cstheme="majorBidi"/>
          <w:b/>
          <w:bCs/>
        </w:rPr>
        <w:t>Shibolim</w:t>
      </w:r>
      <w:proofErr w:type="spellEnd"/>
      <w:r w:rsidRPr="006A5BC6">
        <w:rPr>
          <w:rFonts w:asciiTheme="majorBidi" w:hAnsiTheme="majorBidi" w:cstheme="majorBidi"/>
          <w:b/>
          <w:bCs/>
        </w:rPr>
        <w:t xml:space="preserve"> Matzos</w:t>
      </w:r>
      <w:r w:rsidRPr="006A5BC6">
        <w:rPr>
          <w:rFonts w:asciiTheme="majorBidi" w:hAnsiTheme="majorBidi" w:cstheme="majorBidi"/>
        </w:rPr>
        <w:t xml:space="preserve"> </w:t>
      </w:r>
      <w:bookmarkEnd w:id="339"/>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Matzo:</w:instrText>
      </w:r>
      <w:r w:rsidRPr="006A5BC6">
        <w:rPr>
          <w:rFonts w:asciiTheme="majorBidi" w:hAnsiTheme="majorBidi" w:cstheme="majorBidi"/>
          <w:rtl/>
        </w:rPr>
        <w:instrText>א</w:instrText>
      </w:r>
      <w:r w:rsidRPr="006A5BC6">
        <w:rPr>
          <w:rFonts w:asciiTheme="majorBidi" w:hAnsiTheme="majorBidi" w:cstheme="majorBidi"/>
        </w:rPr>
        <w:instrText xml:space="preserve"> Shibolim Matzos" </w:instrText>
      </w:r>
      <w:r w:rsidRPr="006A5BC6">
        <w:rPr>
          <w:rFonts w:asciiTheme="majorBidi" w:hAnsiTheme="majorBidi" w:cstheme="majorBidi"/>
        </w:rPr>
        <w:fldChar w:fldCharType="end"/>
      </w:r>
      <w:r w:rsidRPr="006A5BC6">
        <w:rPr>
          <w:rFonts w:asciiTheme="majorBidi" w:hAnsiTheme="majorBidi" w:cstheme="majorBidi"/>
        </w:rPr>
        <w:t xml:space="preserve">whole wheat, light whole wheat and spelt are all Yoshon under the hashgocho of the </w:t>
      </w:r>
      <w:proofErr w:type="spellStart"/>
      <w:r w:rsidRPr="006A5BC6">
        <w:rPr>
          <w:rFonts w:asciiTheme="majorBidi" w:hAnsiTheme="majorBidi" w:cstheme="majorBidi"/>
        </w:rPr>
        <w:t>Badatz</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Eida</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HaChareidus</w:t>
      </w:r>
      <w:proofErr w:type="spellEnd"/>
      <w:r w:rsidRPr="006A5BC6">
        <w:rPr>
          <w:rFonts w:asciiTheme="majorBidi" w:hAnsiTheme="majorBidi" w:cstheme="majorBidi"/>
        </w:rPr>
        <w:t xml:space="preserve"> of </w:t>
      </w:r>
      <w:proofErr w:type="spellStart"/>
      <w:r w:rsidRPr="006A5BC6">
        <w:rPr>
          <w:rFonts w:asciiTheme="majorBidi" w:hAnsiTheme="majorBidi" w:cstheme="majorBidi"/>
        </w:rPr>
        <w:t>Yerushalayim</w:t>
      </w:r>
      <w:proofErr w:type="spellEnd"/>
      <w:r w:rsidRPr="006A5BC6">
        <w:rPr>
          <w:rFonts w:asciiTheme="majorBidi" w:hAnsiTheme="majorBidi" w:cstheme="majorBidi"/>
        </w:rPr>
        <w:t xml:space="preserve">.        </w:t>
      </w:r>
    </w:p>
    <w:p w14:paraId="38D2430B" w14:textId="77777777" w:rsidR="000A2051" w:rsidRPr="006A5BC6" w:rsidRDefault="000A2051" w:rsidP="00C009CE">
      <w:pPr>
        <w:jc w:val="both"/>
        <w:rPr>
          <w:rFonts w:asciiTheme="majorBidi" w:hAnsiTheme="majorBidi" w:cstheme="majorBidi"/>
        </w:rPr>
      </w:pPr>
      <w:bookmarkStart w:id="340" w:name="_Hlk523081711"/>
      <w:r w:rsidRPr="006A5BC6">
        <w:rPr>
          <w:rFonts w:asciiTheme="majorBidi" w:hAnsiTheme="majorBidi" w:cstheme="majorBidi"/>
          <w:b/>
          <w:bCs/>
          <w:rtl/>
        </w:rPr>
        <w:t>א</w:t>
      </w:r>
      <w:r w:rsidRPr="006A5BC6">
        <w:rPr>
          <w:rFonts w:asciiTheme="majorBidi" w:hAnsiTheme="majorBidi" w:cstheme="majorBidi"/>
          <w:b/>
          <w:bCs/>
        </w:rPr>
        <w:t xml:space="preserve"> </w:t>
      </w:r>
      <w:proofErr w:type="spellStart"/>
      <w:r w:rsidRPr="006A5BC6">
        <w:rPr>
          <w:rFonts w:asciiTheme="majorBidi" w:hAnsiTheme="majorBidi" w:cstheme="majorBidi"/>
          <w:b/>
          <w:bCs/>
        </w:rPr>
        <w:t>Shibolim</w:t>
      </w:r>
      <w:proofErr w:type="spellEnd"/>
      <w:r w:rsidRPr="006A5BC6">
        <w:rPr>
          <w:rFonts w:asciiTheme="majorBidi" w:hAnsiTheme="majorBidi" w:cstheme="majorBidi"/>
          <w:b/>
          <w:bCs/>
        </w:rPr>
        <w:t xml:space="preserve"> Pasta</w:t>
      </w:r>
      <w:bookmarkEnd w:id="340"/>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Pasta:</w:instrText>
      </w:r>
      <w:r w:rsidRPr="006A5BC6">
        <w:rPr>
          <w:rFonts w:asciiTheme="majorBidi" w:hAnsiTheme="majorBidi" w:cstheme="majorBidi"/>
          <w:rtl/>
        </w:rPr>
        <w:instrText>א</w:instrText>
      </w:r>
      <w:r w:rsidRPr="006A5BC6">
        <w:rPr>
          <w:rFonts w:asciiTheme="majorBidi" w:hAnsiTheme="majorBidi" w:cstheme="majorBidi"/>
        </w:rPr>
        <w:instrText xml:space="preserve"> Shibolim Pasta" </w:instrText>
      </w:r>
      <w:r w:rsidRPr="006A5BC6">
        <w:rPr>
          <w:rFonts w:asciiTheme="majorBidi" w:hAnsiTheme="majorBidi" w:cstheme="majorBidi"/>
          <w:b/>
          <w:bCs/>
        </w:rPr>
        <w:fldChar w:fldCharType="end"/>
      </w:r>
      <w:r w:rsidRPr="006A5BC6">
        <w:rPr>
          <w:rFonts w:asciiTheme="majorBidi" w:hAnsiTheme="majorBidi" w:cstheme="majorBidi"/>
        </w:rPr>
        <w:t xml:space="preserve">:  orzo, croutons and other pasta products are all Yoshon under the hashgocho of the </w:t>
      </w:r>
      <w:proofErr w:type="spellStart"/>
      <w:r w:rsidRPr="006A5BC6">
        <w:rPr>
          <w:rFonts w:asciiTheme="majorBidi" w:hAnsiTheme="majorBidi" w:cstheme="majorBidi"/>
        </w:rPr>
        <w:t>Badatz</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Eida</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HaChareidus</w:t>
      </w:r>
      <w:proofErr w:type="spellEnd"/>
      <w:r w:rsidRPr="006A5BC6">
        <w:rPr>
          <w:rFonts w:asciiTheme="majorBidi" w:hAnsiTheme="majorBidi" w:cstheme="majorBidi"/>
        </w:rPr>
        <w:t xml:space="preserve"> of </w:t>
      </w:r>
      <w:proofErr w:type="spellStart"/>
      <w:r w:rsidRPr="006A5BC6">
        <w:rPr>
          <w:rFonts w:asciiTheme="majorBidi" w:hAnsiTheme="majorBidi" w:cstheme="majorBidi"/>
        </w:rPr>
        <w:t>Yerushalaim</w:t>
      </w:r>
      <w:proofErr w:type="spellEnd"/>
      <w:r w:rsidRPr="006A5BC6">
        <w:rPr>
          <w:rFonts w:asciiTheme="majorBidi" w:hAnsiTheme="majorBidi" w:cstheme="majorBidi"/>
        </w:rPr>
        <w:t xml:space="preserve">.        </w:t>
      </w:r>
    </w:p>
    <w:p w14:paraId="7562CC6B" w14:textId="77777777" w:rsidR="000A2051" w:rsidRPr="006A5BC6" w:rsidRDefault="000A2051" w:rsidP="00C009CE">
      <w:pPr>
        <w:jc w:val="both"/>
        <w:rPr>
          <w:rFonts w:asciiTheme="majorBidi" w:hAnsiTheme="majorBidi" w:cstheme="majorBidi"/>
        </w:rPr>
      </w:pPr>
      <w:bookmarkStart w:id="341" w:name="_Hlk523081733"/>
      <w:r w:rsidRPr="006A5BC6">
        <w:rPr>
          <w:rFonts w:asciiTheme="majorBidi" w:hAnsiTheme="majorBidi" w:cstheme="majorBidi"/>
          <w:b/>
          <w:bCs/>
          <w:rtl/>
        </w:rPr>
        <w:t>א</w:t>
      </w:r>
      <w:r w:rsidRPr="006A5BC6">
        <w:rPr>
          <w:rFonts w:asciiTheme="majorBidi" w:hAnsiTheme="majorBidi" w:cstheme="majorBidi"/>
          <w:b/>
          <w:bCs/>
        </w:rPr>
        <w:t xml:space="preserve"> </w:t>
      </w:r>
      <w:proofErr w:type="spellStart"/>
      <w:r w:rsidRPr="006A5BC6">
        <w:rPr>
          <w:rFonts w:asciiTheme="majorBidi" w:hAnsiTheme="majorBidi" w:cstheme="majorBidi"/>
          <w:b/>
          <w:bCs/>
        </w:rPr>
        <w:t>Shibolim</w:t>
      </w:r>
      <w:proofErr w:type="spellEnd"/>
      <w:r w:rsidRPr="006A5BC6">
        <w:rPr>
          <w:rFonts w:asciiTheme="majorBidi" w:hAnsiTheme="majorBidi" w:cstheme="majorBidi"/>
          <w:b/>
          <w:bCs/>
        </w:rPr>
        <w:t xml:space="preserve"> Oats</w:t>
      </w:r>
      <w:r w:rsidRPr="006A5BC6">
        <w:rPr>
          <w:rFonts w:asciiTheme="majorBidi" w:hAnsiTheme="majorBidi" w:cstheme="majorBidi"/>
        </w:rPr>
        <w:t xml:space="preserve"> </w:t>
      </w:r>
      <w:bookmarkEnd w:id="341"/>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א</w:instrText>
      </w:r>
      <w:r w:rsidRPr="006A5BC6">
        <w:rPr>
          <w:rFonts w:asciiTheme="majorBidi" w:hAnsiTheme="majorBidi" w:cstheme="majorBidi"/>
        </w:rPr>
        <w:instrText xml:space="preserve"> Shibolim Oats" </w:instrText>
      </w:r>
      <w:r w:rsidRPr="006A5BC6">
        <w:rPr>
          <w:rFonts w:asciiTheme="majorBidi" w:hAnsiTheme="majorBidi" w:cstheme="majorBidi"/>
        </w:rPr>
        <w:fldChar w:fldCharType="end"/>
      </w:r>
      <w:r w:rsidRPr="006A5BC6">
        <w:rPr>
          <w:rFonts w:asciiTheme="majorBidi" w:hAnsiTheme="majorBidi" w:cstheme="majorBidi"/>
        </w:rPr>
        <w:t xml:space="preserve">are Yoshon under the Hashgocho of the </w:t>
      </w:r>
      <w:proofErr w:type="spellStart"/>
      <w:r w:rsidRPr="006A5BC6">
        <w:rPr>
          <w:rFonts w:asciiTheme="majorBidi" w:hAnsiTheme="majorBidi" w:cstheme="majorBidi"/>
        </w:rPr>
        <w:t>Badatz</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Eida</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HaChareidus</w:t>
      </w:r>
      <w:proofErr w:type="spellEnd"/>
      <w:r w:rsidRPr="006A5BC6">
        <w:rPr>
          <w:rFonts w:asciiTheme="majorBidi" w:hAnsiTheme="majorBidi" w:cstheme="majorBidi"/>
        </w:rPr>
        <w:t xml:space="preserve"> of </w:t>
      </w:r>
      <w:proofErr w:type="spellStart"/>
      <w:r w:rsidRPr="006A5BC6">
        <w:rPr>
          <w:rFonts w:asciiTheme="majorBidi" w:hAnsiTheme="majorBidi" w:cstheme="majorBidi"/>
        </w:rPr>
        <w:t>Yerushalayim</w:t>
      </w:r>
      <w:proofErr w:type="spellEnd"/>
      <w:r w:rsidRPr="006A5BC6">
        <w:rPr>
          <w:rFonts w:asciiTheme="majorBidi" w:hAnsiTheme="majorBidi" w:cstheme="majorBidi"/>
        </w:rPr>
        <w:t xml:space="preserve">.      </w:t>
      </w:r>
    </w:p>
    <w:p w14:paraId="18ED8C2C" w14:textId="77777777" w:rsidR="00C54AFC" w:rsidRDefault="000A2051" w:rsidP="00C54AFC">
      <w:pPr>
        <w:jc w:val="both"/>
        <w:rPr>
          <w:rFonts w:asciiTheme="majorBidi" w:hAnsiTheme="majorBidi" w:cstheme="majorBidi"/>
        </w:rPr>
      </w:pPr>
      <w:bookmarkStart w:id="342" w:name="_Hlk523081768"/>
      <w:r w:rsidRPr="006A5BC6">
        <w:rPr>
          <w:rFonts w:asciiTheme="majorBidi" w:hAnsiTheme="majorBidi" w:cstheme="majorBidi"/>
          <w:b/>
          <w:bCs/>
          <w:rtl/>
        </w:rPr>
        <w:t>א</w:t>
      </w:r>
      <w:r w:rsidRPr="006A5BC6">
        <w:rPr>
          <w:rFonts w:asciiTheme="majorBidi" w:hAnsiTheme="majorBidi" w:cstheme="majorBidi"/>
          <w:b/>
          <w:bCs/>
        </w:rPr>
        <w:t xml:space="preserve"> </w:t>
      </w:r>
      <w:proofErr w:type="spellStart"/>
      <w:r w:rsidRPr="006A5BC6">
        <w:rPr>
          <w:rFonts w:asciiTheme="majorBidi" w:hAnsiTheme="majorBidi" w:cstheme="majorBidi"/>
          <w:b/>
          <w:bCs/>
        </w:rPr>
        <w:t>Shibolim</w:t>
      </w:r>
      <w:proofErr w:type="spellEnd"/>
      <w:r w:rsidRPr="006A5BC6">
        <w:rPr>
          <w:rFonts w:asciiTheme="majorBidi" w:hAnsiTheme="majorBidi" w:cstheme="majorBidi"/>
          <w:b/>
          <w:bCs/>
        </w:rPr>
        <w:t xml:space="preserve"> Matzo Ball Mix</w:t>
      </w:r>
      <w:r w:rsidRPr="006A5BC6">
        <w:rPr>
          <w:rFonts w:asciiTheme="majorBidi" w:hAnsiTheme="majorBidi" w:cstheme="majorBidi"/>
        </w:rPr>
        <w:t xml:space="preserve"> </w:t>
      </w:r>
      <w:bookmarkEnd w:id="342"/>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Matzo:</w:instrText>
      </w:r>
      <w:r w:rsidRPr="006A5BC6">
        <w:rPr>
          <w:rFonts w:asciiTheme="majorBidi" w:hAnsiTheme="majorBidi" w:cstheme="majorBidi"/>
          <w:rtl/>
        </w:rPr>
        <w:instrText>א</w:instrText>
      </w:r>
      <w:r w:rsidRPr="006A5BC6">
        <w:rPr>
          <w:rFonts w:asciiTheme="majorBidi" w:hAnsiTheme="majorBidi" w:cstheme="majorBidi"/>
        </w:rPr>
        <w:instrText xml:space="preserve"> Shibolim Matzo Ball Mix" </w:instrText>
      </w:r>
      <w:r w:rsidRPr="006A5BC6">
        <w:rPr>
          <w:rFonts w:asciiTheme="majorBidi" w:hAnsiTheme="majorBidi" w:cstheme="majorBidi"/>
        </w:rPr>
        <w:fldChar w:fldCharType="end"/>
      </w:r>
      <w:r w:rsidRPr="006A5BC6">
        <w:rPr>
          <w:rFonts w:asciiTheme="majorBidi" w:hAnsiTheme="majorBidi" w:cstheme="majorBidi"/>
        </w:rPr>
        <w:t xml:space="preserve">is Yoshon under the hashgocho of the </w:t>
      </w:r>
      <w:proofErr w:type="spellStart"/>
      <w:r w:rsidRPr="006A5BC6">
        <w:rPr>
          <w:rFonts w:asciiTheme="majorBidi" w:hAnsiTheme="majorBidi" w:cstheme="majorBidi"/>
        </w:rPr>
        <w:t>Badatz</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Eida</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HaChareidus</w:t>
      </w:r>
      <w:proofErr w:type="spellEnd"/>
      <w:r w:rsidRPr="006A5BC6">
        <w:rPr>
          <w:rFonts w:asciiTheme="majorBidi" w:hAnsiTheme="majorBidi" w:cstheme="majorBidi"/>
        </w:rPr>
        <w:t xml:space="preserve"> of </w:t>
      </w:r>
      <w:proofErr w:type="spellStart"/>
      <w:r w:rsidRPr="006A5BC6">
        <w:rPr>
          <w:rFonts w:asciiTheme="majorBidi" w:hAnsiTheme="majorBidi" w:cstheme="majorBidi"/>
        </w:rPr>
        <w:t>Yerushalaim</w:t>
      </w:r>
      <w:proofErr w:type="spellEnd"/>
      <w:r w:rsidRPr="006A5BC6">
        <w:rPr>
          <w:rFonts w:asciiTheme="majorBidi" w:hAnsiTheme="majorBidi" w:cstheme="majorBidi"/>
        </w:rPr>
        <w:t xml:space="preserve">.       </w:t>
      </w:r>
    </w:p>
    <w:p w14:paraId="1079BA2C" w14:textId="5346CBA0" w:rsidR="000A2051" w:rsidRPr="006A5BC6" w:rsidRDefault="00345F25" w:rsidP="00C54AFC">
      <w:pPr>
        <w:jc w:val="both"/>
        <w:rPr>
          <w:rFonts w:asciiTheme="majorBidi" w:hAnsiTheme="majorBidi" w:cstheme="majorBidi"/>
        </w:rPr>
      </w:pPr>
      <w:bookmarkStart w:id="343" w:name="_Hlk523081791"/>
      <w:r w:rsidRPr="006A5BC6">
        <w:rPr>
          <w:rFonts w:asciiTheme="majorBidi" w:hAnsiTheme="majorBidi" w:cstheme="majorBidi"/>
          <w:b/>
          <w:bCs/>
          <w:rtl/>
        </w:rPr>
        <w:t>ב</w:t>
      </w:r>
      <w:r w:rsidR="000A2051" w:rsidRPr="006A5BC6">
        <w:rPr>
          <w:rFonts w:asciiTheme="majorBidi" w:hAnsiTheme="majorBidi" w:cstheme="majorBidi"/>
          <w:b/>
          <w:bCs/>
        </w:rPr>
        <w:t xml:space="preserve"> </w:t>
      </w:r>
      <w:proofErr w:type="spellStart"/>
      <w:r w:rsidR="000A2051" w:rsidRPr="006A5BC6">
        <w:rPr>
          <w:rFonts w:asciiTheme="majorBidi" w:hAnsiTheme="majorBidi" w:cstheme="majorBidi"/>
          <w:b/>
          <w:bCs/>
        </w:rPr>
        <w:t>Shindler</w:t>
      </w:r>
      <w:proofErr w:type="spellEnd"/>
      <w:r w:rsidR="000A2051" w:rsidRPr="006A5BC6">
        <w:rPr>
          <w:rFonts w:asciiTheme="majorBidi" w:hAnsiTheme="majorBidi" w:cstheme="majorBidi"/>
          <w:b/>
          <w:bCs/>
        </w:rPr>
        <w:t xml:space="preserve"> Fish Products</w:t>
      </w:r>
      <w:r w:rsidR="000A2051" w:rsidRPr="006A5BC6">
        <w:rPr>
          <w:rFonts w:asciiTheme="majorBidi" w:hAnsiTheme="majorBidi" w:cstheme="majorBidi"/>
        </w:rPr>
        <w:t xml:space="preserve"> </w:t>
      </w:r>
      <w:bookmarkEnd w:id="343"/>
      <w:r w:rsidR="000A2051" w:rsidRPr="006A5BC6">
        <w:rPr>
          <w:rFonts w:asciiTheme="majorBidi" w:hAnsiTheme="majorBidi" w:cstheme="majorBidi"/>
        </w:rPr>
        <w:fldChar w:fldCharType="begin"/>
      </w:r>
      <w:r w:rsidR="000A2051" w:rsidRPr="006A5BC6">
        <w:rPr>
          <w:rFonts w:asciiTheme="majorBidi" w:hAnsiTheme="majorBidi" w:cstheme="majorBidi"/>
        </w:rPr>
        <w:instrText xml:space="preserve"> XE "</w:instrText>
      </w:r>
      <w:r w:rsidR="000A2051" w:rsidRPr="006A5BC6">
        <w:rPr>
          <w:rFonts w:asciiTheme="majorBidi" w:hAnsiTheme="majorBidi" w:cstheme="majorBidi"/>
          <w:b/>
          <w:bCs/>
        </w:rPr>
        <w:instrText>Frozen Products:</w:instrText>
      </w:r>
      <w:r w:rsidRPr="00345F25">
        <w:rPr>
          <w:rFonts w:asciiTheme="majorBidi" w:hAnsiTheme="majorBidi" w:cstheme="majorBidi"/>
          <w:b/>
          <w:bCs/>
          <w:rtl/>
        </w:rPr>
        <w:instrText xml:space="preserve"> </w:instrText>
      </w:r>
      <w:r w:rsidRPr="006A5BC6">
        <w:rPr>
          <w:rFonts w:asciiTheme="majorBidi" w:hAnsiTheme="majorBidi" w:cstheme="majorBidi"/>
          <w:b/>
          <w:bCs/>
          <w:rtl/>
        </w:rPr>
        <w:instrText>ב</w:instrText>
      </w:r>
      <w:r w:rsidR="000A2051" w:rsidRPr="006A5BC6">
        <w:rPr>
          <w:rFonts w:asciiTheme="majorBidi" w:hAnsiTheme="majorBidi" w:cstheme="majorBidi"/>
        </w:rPr>
        <w:instrText xml:space="preserve">Shindler Fish Products" </w:instrText>
      </w:r>
      <w:r w:rsidR="000A2051" w:rsidRPr="006A5BC6">
        <w:rPr>
          <w:rFonts w:asciiTheme="majorBidi" w:hAnsiTheme="majorBidi" w:cstheme="majorBidi"/>
        </w:rPr>
        <w:fldChar w:fldCharType="end"/>
      </w:r>
      <w:r w:rsidR="000A2051" w:rsidRPr="006A5BC6">
        <w:rPr>
          <w:rFonts w:asciiTheme="majorBidi" w:hAnsiTheme="majorBidi" w:cstheme="majorBidi"/>
        </w:rPr>
        <w:t xml:space="preserve">Yoshon under the Hashgocho of the </w:t>
      </w:r>
      <w:r>
        <w:rPr>
          <w:rFonts w:asciiTheme="majorBidi" w:hAnsiTheme="majorBidi" w:cstheme="majorBidi"/>
        </w:rPr>
        <w:t>OU with a Yoshon label only</w:t>
      </w:r>
      <w:r w:rsidR="000A2051" w:rsidRPr="006A5BC6">
        <w:rPr>
          <w:rFonts w:asciiTheme="majorBidi" w:hAnsiTheme="majorBidi" w:cstheme="majorBidi"/>
        </w:rPr>
        <w:t xml:space="preserve">.  </w:t>
      </w:r>
      <w:r w:rsidR="00E05D0C" w:rsidRPr="006A5BC6">
        <w:rPr>
          <w:rFonts w:asciiTheme="majorBidi" w:hAnsiTheme="majorBidi" w:cstheme="majorBidi"/>
        </w:rPr>
        <w:t xml:space="preserve"> </w:t>
      </w:r>
      <w:r w:rsidR="00890934">
        <w:rPr>
          <w:rFonts w:asciiTheme="majorBidi" w:hAnsiTheme="majorBidi" w:cstheme="majorBidi"/>
        </w:rPr>
        <w:t xml:space="preserve">       </w:t>
      </w:r>
    </w:p>
    <w:p w14:paraId="28E7F178" w14:textId="77777777" w:rsidR="000A2051" w:rsidRPr="006A5BC6" w:rsidRDefault="000A2051" w:rsidP="00C009CE">
      <w:pPr>
        <w:jc w:val="both"/>
        <w:rPr>
          <w:rFonts w:asciiTheme="majorBidi" w:hAnsiTheme="majorBidi" w:cstheme="majorBidi"/>
        </w:rPr>
      </w:pPr>
      <w:bookmarkStart w:id="344" w:name="_Hlk523081814"/>
      <w:r w:rsidRPr="006A5BC6">
        <w:rPr>
          <w:rFonts w:asciiTheme="majorBidi" w:hAnsiTheme="majorBidi" w:cstheme="majorBidi"/>
          <w:b/>
          <w:bCs/>
          <w:rtl/>
        </w:rPr>
        <w:t>א</w:t>
      </w:r>
      <w:r w:rsidRPr="006A5BC6">
        <w:rPr>
          <w:rFonts w:asciiTheme="majorBidi" w:hAnsiTheme="majorBidi" w:cstheme="majorBidi"/>
          <w:b/>
          <w:bCs/>
        </w:rPr>
        <w:t xml:space="preserve"> </w:t>
      </w:r>
      <w:proofErr w:type="spellStart"/>
      <w:r w:rsidRPr="006A5BC6">
        <w:rPr>
          <w:rFonts w:asciiTheme="majorBidi" w:hAnsiTheme="majorBidi" w:cstheme="majorBidi"/>
          <w:b/>
          <w:bCs/>
        </w:rPr>
        <w:t>Shneider</w:t>
      </w:r>
      <w:proofErr w:type="spellEnd"/>
      <w:r w:rsidRPr="006A5BC6">
        <w:rPr>
          <w:rFonts w:asciiTheme="majorBidi" w:hAnsiTheme="majorBidi" w:cstheme="majorBidi"/>
          <w:b/>
          <w:bCs/>
        </w:rPr>
        <w:t xml:space="preserve"> Crackers</w:t>
      </w:r>
      <w:r w:rsidRPr="006A5BC6">
        <w:rPr>
          <w:rFonts w:asciiTheme="majorBidi" w:hAnsiTheme="majorBidi" w:cstheme="majorBidi"/>
        </w:rPr>
        <w:t xml:space="preserve"> </w:t>
      </w:r>
      <w:bookmarkEnd w:id="344"/>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Baked Goods:</w:instrText>
      </w:r>
      <w:r w:rsidRPr="006A5BC6">
        <w:rPr>
          <w:rFonts w:asciiTheme="majorBidi" w:hAnsiTheme="majorBidi" w:cstheme="majorBidi"/>
          <w:rtl/>
        </w:rPr>
        <w:instrText>א</w:instrText>
      </w:r>
      <w:r w:rsidRPr="006A5BC6">
        <w:rPr>
          <w:rFonts w:asciiTheme="majorBidi" w:hAnsiTheme="majorBidi" w:cstheme="majorBidi"/>
        </w:rPr>
        <w:instrText xml:space="preserve"> Shneider Crackers" </w:instrText>
      </w:r>
      <w:r w:rsidRPr="006A5BC6">
        <w:rPr>
          <w:rFonts w:asciiTheme="majorBidi" w:hAnsiTheme="majorBidi" w:cstheme="majorBidi"/>
        </w:rPr>
        <w:fldChar w:fldCharType="end"/>
      </w:r>
      <w:r w:rsidRPr="006A5BC6">
        <w:rPr>
          <w:rFonts w:asciiTheme="majorBidi" w:hAnsiTheme="majorBidi" w:cstheme="majorBidi"/>
        </w:rPr>
        <w:t xml:space="preserve">Yoshon under the hashgocho of Rabbi </w:t>
      </w:r>
      <w:proofErr w:type="spellStart"/>
      <w:r w:rsidRPr="006A5BC6">
        <w:rPr>
          <w:rFonts w:asciiTheme="majorBidi" w:hAnsiTheme="majorBidi" w:cstheme="majorBidi"/>
        </w:rPr>
        <w:t>Schneeblag</w:t>
      </w:r>
      <w:proofErr w:type="spellEnd"/>
      <w:r w:rsidRPr="006A5BC6">
        <w:rPr>
          <w:rFonts w:asciiTheme="majorBidi" w:hAnsiTheme="majorBidi" w:cstheme="majorBidi"/>
        </w:rPr>
        <w:t xml:space="preserve">.       </w:t>
      </w:r>
    </w:p>
    <w:p w14:paraId="65274702" w14:textId="7C3D8DE1" w:rsidR="000A2051" w:rsidRPr="006A5BC6" w:rsidRDefault="000A2051" w:rsidP="00C009CE">
      <w:pPr>
        <w:jc w:val="both"/>
        <w:rPr>
          <w:rFonts w:asciiTheme="majorBidi" w:hAnsiTheme="majorBidi" w:cstheme="majorBidi"/>
        </w:rPr>
      </w:pPr>
      <w:bookmarkStart w:id="345" w:name="_Hlk523081830"/>
      <w:r w:rsidRPr="006A5BC6">
        <w:rPr>
          <w:rFonts w:asciiTheme="majorBidi" w:hAnsiTheme="majorBidi" w:cstheme="majorBidi"/>
          <w:b/>
          <w:bCs/>
          <w:rtl/>
        </w:rPr>
        <w:t>ד</w:t>
      </w:r>
      <w:r w:rsidRPr="006A5BC6">
        <w:rPr>
          <w:rFonts w:asciiTheme="majorBidi" w:hAnsiTheme="majorBidi" w:cstheme="majorBidi"/>
          <w:b/>
          <w:bCs/>
        </w:rPr>
        <w:t xml:space="preserve"> Shoprite Pasta</w:t>
      </w:r>
      <w:bookmarkEnd w:id="345"/>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Pasta:</w:instrText>
      </w:r>
      <w:r w:rsidRPr="006A5BC6">
        <w:rPr>
          <w:rFonts w:asciiTheme="majorBidi" w:hAnsiTheme="majorBidi" w:cstheme="majorBidi"/>
          <w:rtl/>
        </w:rPr>
        <w:instrText>ד</w:instrText>
      </w:r>
      <w:r w:rsidRPr="006A5BC6">
        <w:rPr>
          <w:rFonts w:asciiTheme="majorBidi" w:hAnsiTheme="majorBidi" w:cstheme="majorBidi"/>
        </w:rPr>
        <w:instrText xml:space="preserve"> Shoprite Pasta" </w:instrText>
      </w:r>
      <w:r w:rsidRPr="006A5BC6">
        <w:rPr>
          <w:rFonts w:asciiTheme="majorBidi" w:hAnsiTheme="majorBidi" w:cstheme="majorBidi"/>
          <w:b/>
          <w:bCs/>
        </w:rPr>
        <w:fldChar w:fldCharType="end"/>
      </w:r>
      <w:r w:rsidRPr="006A5BC6">
        <w:rPr>
          <w:rFonts w:asciiTheme="majorBidi" w:hAnsiTheme="majorBidi" w:cstheme="majorBidi"/>
        </w:rPr>
        <w:t xml:space="preserve">, Chodosh code </w:t>
      </w:r>
      <w:r w:rsidR="00427278">
        <w:rPr>
          <w:rFonts w:asciiTheme="majorBidi" w:hAnsiTheme="majorBidi" w:cstheme="majorBidi"/>
        </w:rPr>
        <w:t>0</w:t>
      </w:r>
      <w:r w:rsidR="007E51A2">
        <w:rPr>
          <w:rFonts w:asciiTheme="majorBidi" w:hAnsiTheme="majorBidi" w:cstheme="majorBidi"/>
        </w:rPr>
        <w:t>8</w:t>
      </w:r>
      <w:r w:rsidRPr="006A5BC6">
        <w:rPr>
          <w:rFonts w:asciiTheme="majorBidi" w:hAnsiTheme="majorBidi" w:cstheme="majorBidi"/>
        </w:rPr>
        <w:t xml:space="preserve"> </w:t>
      </w:r>
      <w:r w:rsidR="00427278">
        <w:rPr>
          <w:rFonts w:asciiTheme="majorBidi" w:hAnsiTheme="majorBidi" w:cstheme="majorBidi"/>
        </w:rPr>
        <w:t>22</w:t>
      </w:r>
      <w:r w:rsidRPr="006A5BC6">
        <w:rPr>
          <w:rFonts w:asciiTheme="majorBidi" w:hAnsiTheme="majorBidi" w:cstheme="majorBidi"/>
        </w:rPr>
        <w:t xml:space="preserve"> 2</w:t>
      </w:r>
      <w:r w:rsidR="00427278">
        <w:rPr>
          <w:rFonts w:asciiTheme="majorBidi" w:hAnsiTheme="majorBidi" w:cstheme="majorBidi"/>
        </w:rPr>
        <w:t>1</w:t>
      </w:r>
      <w:r w:rsidRPr="006A5BC6">
        <w:rPr>
          <w:rFonts w:asciiTheme="majorBidi" w:hAnsiTheme="majorBidi" w:cstheme="majorBidi"/>
        </w:rPr>
        <w:t xml:space="preserve"> (2 years after packing.)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2EDBFD55" w14:textId="040176DA" w:rsidR="000A2051" w:rsidRPr="006A5BC6" w:rsidRDefault="000A2051" w:rsidP="00C009CE">
      <w:pPr>
        <w:jc w:val="both"/>
        <w:rPr>
          <w:rFonts w:asciiTheme="majorBidi" w:hAnsiTheme="majorBidi" w:cstheme="majorBidi"/>
        </w:rPr>
      </w:pPr>
      <w:bookmarkStart w:id="346" w:name="_Hlk523081843"/>
      <w:r w:rsidRPr="006A5BC6">
        <w:rPr>
          <w:rFonts w:asciiTheme="majorBidi" w:hAnsiTheme="majorBidi" w:cstheme="majorBidi"/>
          <w:b/>
          <w:bCs/>
          <w:rtl/>
        </w:rPr>
        <w:t>ד</w:t>
      </w:r>
      <w:r w:rsidRPr="006A5BC6">
        <w:rPr>
          <w:rFonts w:asciiTheme="majorBidi" w:hAnsiTheme="majorBidi" w:cstheme="majorBidi"/>
          <w:b/>
          <w:bCs/>
        </w:rPr>
        <w:t xml:space="preserve"> Shoprite Flour</w:t>
      </w:r>
      <w:r w:rsidRPr="006A5BC6">
        <w:rPr>
          <w:rFonts w:asciiTheme="majorBidi" w:hAnsiTheme="majorBidi" w:cstheme="majorBidi"/>
        </w:rPr>
        <w:t xml:space="preserve"> </w:t>
      </w:r>
      <w:bookmarkEnd w:id="346"/>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Flour:</w:instrText>
      </w:r>
      <w:r w:rsidRPr="006A5BC6">
        <w:rPr>
          <w:rFonts w:asciiTheme="majorBidi" w:hAnsiTheme="majorBidi" w:cstheme="majorBidi"/>
          <w:rtl/>
        </w:rPr>
        <w:instrText>ד</w:instrText>
      </w:r>
      <w:r w:rsidRPr="006A5BC6">
        <w:rPr>
          <w:rFonts w:asciiTheme="majorBidi" w:hAnsiTheme="majorBidi" w:cstheme="majorBidi"/>
        </w:rPr>
        <w:instrText xml:space="preserve"> Shoprite Flour" </w:instrText>
      </w:r>
      <w:r w:rsidRPr="006A5BC6">
        <w:rPr>
          <w:rFonts w:asciiTheme="majorBidi" w:hAnsiTheme="majorBidi" w:cstheme="majorBidi"/>
        </w:rPr>
        <w:fldChar w:fldCharType="end"/>
      </w:r>
      <w:r w:rsidR="001D5B61" w:rsidRPr="006A5BC6">
        <w:rPr>
          <w:rFonts w:asciiTheme="majorBidi" w:hAnsiTheme="majorBidi" w:cstheme="majorBidi"/>
        </w:rPr>
        <w:t>All-purpose</w:t>
      </w:r>
      <w:r w:rsidR="00331283" w:rsidRPr="006A5BC6">
        <w:rPr>
          <w:rFonts w:asciiTheme="majorBidi" w:hAnsiTheme="majorBidi" w:cstheme="majorBidi"/>
        </w:rPr>
        <w:t xml:space="preserve"> flour has a </w:t>
      </w:r>
      <w:r w:rsidRPr="006A5BC6">
        <w:rPr>
          <w:rFonts w:asciiTheme="majorBidi" w:hAnsiTheme="majorBidi" w:cstheme="majorBidi"/>
        </w:rPr>
        <w:t xml:space="preserve">Chodosh code </w:t>
      </w:r>
      <w:r w:rsidR="00427278">
        <w:rPr>
          <w:rFonts w:asciiTheme="majorBidi" w:hAnsiTheme="majorBidi" w:cstheme="majorBidi"/>
        </w:rPr>
        <w:t>Aug</w:t>
      </w:r>
      <w:r w:rsidRPr="006A5BC6">
        <w:rPr>
          <w:rFonts w:asciiTheme="majorBidi" w:hAnsiTheme="majorBidi" w:cstheme="majorBidi"/>
        </w:rPr>
        <w:t xml:space="preserve"> </w:t>
      </w:r>
      <w:r w:rsidR="00427278">
        <w:rPr>
          <w:rFonts w:asciiTheme="majorBidi" w:hAnsiTheme="majorBidi" w:cstheme="majorBidi"/>
        </w:rPr>
        <w:t>15</w:t>
      </w:r>
      <w:r w:rsidRPr="006A5BC6">
        <w:rPr>
          <w:rFonts w:asciiTheme="majorBidi" w:hAnsiTheme="majorBidi" w:cstheme="majorBidi"/>
        </w:rPr>
        <w:t xml:space="preserve"> </w:t>
      </w:r>
      <w:r w:rsidR="00427278">
        <w:rPr>
          <w:rFonts w:asciiTheme="majorBidi" w:hAnsiTheme="majorBidi" w:cstheme="majorBidi"/>
        </w:rPr>
        <w:t>20</w:t>
      </w:r>
      <w:r w:rsidRPr="006A5BC6">
        <w:rPr>
          <w:rFonts w:asciiTheme="majorBidi" w:hAnsiTheme="majorBidi" w:cstheme="majorBidi"/>
        </w:rPr>
        <w:t xml:space="preserve"> (1 year after packing.)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4892650B" w14:textId="7A85DC65" w:rsidR="000A2051" w:rsidRPr="006A5BC6" w:rsidRDefault="000A2051" w:rsidP="00C009CE">
      <w:pPr>
        <w:jc w:val="both"/>
        <w:rPr>
          <w:rFonts w:asciiTheme="majorBidi" w:hAnsiTheme="majorBidi" w:cstheme="majorBidi"/>
        </w:rPr>
      </w:pPr>
      <w:bookmarkStart w:id="347" w:name="_Hlk523081857"/>
      <w:r w:rsidRPr="006A5BC6">
        <w:rPr>
          <w:rFonts w:asciiTheme="majorBidi" w:hAnsiTheme="majorBidi" w:cstheme="majorBidi"/>
          <w:b/>
          <w:bCs/>
          <w:rtl/>
        </w:rPr>
        <w:t>ד</w:t>
      </w:r>
      <w:r w:rsidRPr="006A5BC6">
        <w:rPr>
          <w:rFonts w:asciiTheme="majorBidi" w:hAnsiTheme="majorBidi" w:cstheme="majorBidi"/>
          <w:b/>
          <w:bCs/>
        </w:rPr>
        <w:t xml:space="preserve"> Shoprite Cereals</w:t>
      </w:r>
      <w:bookmarkEnd w:id="347"/>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ד</w:instrText>
      </w:r>
      <w:r w:rsidRPr="006A5BC6">
        <w:rPr>
          <w:rFonts w:asciiTheme="majorBidi" w:hAnsiTheme="majorBidi" w:cstheme="majorBidi"/>
        </w:rPr>
        <w:instrText xml:space="preserve"> Shoprite Cereals" </w:instrText>
      </w:r>
      <w:r w:rsidRPr="006A5BC6">
        <w:rPr>
          <w:rFonts w:asciiTheme="majorBidi" w:hAnsiTheme="majorBidi" w:cstheme="majorBidi"/>
          <w:b/>
          <w:bCs/>
        </w:rPr>
        <w:fldChar w:fldCharType="end"/>
      </w:r>
      <w:r w:rsidRPr="006A5BC6">
        <w:rPr>
          <w:rFonts w:asciiTheme="majorBidi" w:hAnsiTheme="majorBidi" w:cstheme="majorBidi"/>
        </w:rPr>
        <w:t xml:space="preserve">: </w:t>
      </w:r>
      <w:r w:rsidR="00072D10" w:rsidRPr="006A5BC6">
        <w:rPr>
          <w:rFonts w:asciiTheme="majorBidi" w:hAnsiTheme="majorBidi" w:cstheme="majorBidi"/>
        </w:rPr>
        <w:t xml:space="preserve">Due to inconsistencies in the dating codes used we are no longer able to provide codes for the Shoprite cereals – hot and cold. </w:t>
      </w:r>
      <w:r w:rsidRPr="006A5BC6">
        <w:rPr>
          <w:rFonts w:asciiTheme="majorBidi" w:hAnsiTheme="majorBidi" w:cstheme="majorBidi"/>
        </w:rPr>
        <w:t xml:space="preserve">  </w:t>
      </w:r>
      <w:r w:rsidR="00072D10" w:rsidRPr="006A5BC6">
        <w:rPr>
          <w:rFonts w:asciiTheme="majorBidi" w:hAnsiTheme="majorBidi" w:cstheme="majorBidi"/>
        </w:rPr>
        <w:t xml:space="preserve">Please call customer service </w:t>
      </w:r>
      <w:r w:rsidR="00E661C8" w:rsidRPr="006A5BC6">
        <w:rPr>
          <w:rFonts w:asciiTheme="majorBidi" w:hAnsiTheme="majorBidi" w:cstheme="majorBidi"/>
        </w:rPr>
        <w:t xml:space="preserve">at 1-800-746-7748 </w:t>
      </w:r>
      <w:r w:rsidR="00072D10" w:rsidRPr="006A5BC6">
        <w:rPr>
          <w:rFonts w:asciiTheme="majorBidi" w:hAnsiTheme="majorBidi" w:cstheme="majorBidi"/>
        </w:rPr>
        <w:t xml:space="preserve">and ask them when the package you have was produced. Please have the UPC code to give to the agent. If it contains oats and was produced before </w:t>
      </w:r>
      <w:r w:rsidR="00427278">
        <w:rPr>
          <w:rFonts w:asciiTheme="majorBidi" w:hAnsiTheme="majorBidi" w:cstheme="majorBidi"/>
        </w:rPr>
        <w:t>August 2, 2019</w:t>
      </w:r>
      <w:r w:rsidR="00072D10" w:rsidRPr="006A5BC6">
        <w:rPr>
          <w:rFonts w:asciiTheme="majorBidi" w:hAnsiTheme="majorBidi" w:cstheme="majorBidi"/>
        </w:rPr>
        <w:t xml:space="preserve">, it is Yoshon. After that point, it may be Chodosh. For wheat use the date </w:t>
      </w:r>
      <w:r w:rsidR="00E661C8" w:rsidRPr="006A5BC6">
        <w:rPr>
          <w:rFonts w:asciiTheme="majorBidi" w:hAnsiTheme="majorBidi" w:cstheme="majorBidi"/>
        </w:rPr>
        <w:t xml:space="preserve">of </w:t>
      </w:r>
      <w:r w:rsidR="00427278">
        <w:rPr>
          <w:rFonts w:asciiTheme="majorBidi" w:hAnsiTheme="majorBidi" w:cstheme="majorBidi"/>
        </w:rPr>
        <w:t>August 15, 2019</w:t>
      </w:r>
      <w:r w:rsidR="00E661C8" w:rsidRPr="006A5BC6">
        <w:rPr>
          <w:rFonts w:asciiTheme="majorBidi" w:hAnsiTheme="majorBidi" w:cstheme="majorBidi"/>
        </w:rPr>
        <w:t>,</w:t>
      </w:r>
      <w:r w:rsidRPr="006A5BC6">
        <w:rPr>
          <w:rFonts w:asciiTheme="majorBidi" w:hAnsiTheme="majorBidi" w:cstheme="majorBidi"/>
        </w:rPr>
        <w:t xml:space="preserve"> </w:t>
      </w:r>
      <w:r w:rsidR="00E661C8" w:rsidRPr="006A5BC6">
        <w:rPr>
          <w:rFonts w:asciiTheme="majorBidi" w:hAnsiTheme="majorBidi" w:cstheme="majorBidi"/>
        </w:rPr>
        <w:t xml:space="preserve">for barley </w:t>
      </w:r>
      <w:r w:rsidR="00427278">
        <w:rPr>
          <w:rFonts w:asciiTheme="majorBidi" w:hAnsiTheme="majorBidi" w:cstheme="majorBidi"/>
        </w:rPr>
        <w:t>August 13, 2019</w:t>
      </w:r>
      <w:r w:rsidR="00E661C8" w:rsidRPr="006A5BC6">
        <w:rPr>
          <w:rFonts w:asciiTheme="majorBidi" w:hAnsiTheme="majorBidi" w:cstheme="majorBidi"/>
        </w:rPr>
        <w:t xml:space="preserve"> and for Malt use the date of December 15, 201</w:t>
      </w:r>
      <w:r w:rsidR="00427278">
        <w:rPr>
          <w:rFonts w:asciiTheme="majorBidi" w:hAnsiTheme="majorBidi" w:cstheme="majorBidi"/>
        </w:rPr>
        <w:t>9</w:t>
      </w:r>
      <w:r w:rsidR="00E661C8"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p>
    <w:p w14:paraId="333B358F" w14:textId="49589733" w:rsidR="000A2051" w:rsidRPr="006A5BC6" w:rsidRDefault="000A2051" w:rsidP="00C009CE">
      <w:pPr>
        <w:jc w:val="both"/>
        <w:rPr>
          <w:rFonts w:asciiTheme="majorBidi" w:hAnsiTheme="majorBidi" w:cstheme="majorBidi"/>
        </w:rPr>
      </w:pPr>
      <w:r w:rsidRPr="006A5BC6">
        <w:rPr>
          <w:rFonts w:asciiTheme="majorBidi" w:hAnsiTheme="majorBidi" w:cstheme="majorBidi"/>
          <w:b/>
          <w:bCs/>
          <w:rtl/>
        </w:rPr>
        <w:t>ד</w:t>
      </w:r>
      <w:r w:rsidRPr="006A5BC6">
        <w:rPr>
          <w:rFonts w:asciiTheme="majorBidi" w:hAnsiTheme="majorBidi" w:cstheme="majorBidi"/>
          <w:b/>
          <w:bCs/>
        </w:rPr>
        <w:t xml:space="preserve"> Shoprite Canned Soups</w:t>
      </w:r>
      <w:r w:rsidRPr="006A5BC6">
        <w:rPr>
          <w:rFonts w:asciiTheme="majorBidi" w:hAnsiTheme="majorBidi" w:cstheme="majorBidi"/>
        </w:rPr>
        <w:t xml:space="preserve"> </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Soups:</w:instrText>
      </w:r>
      <w:r w:rsidRPr="006A5BC6">
        <w:rPr>
          <w:rFonts w:asciiTheme="majorBidi" w:hAnsiTheme="majorBidi" w:cstheme="majorBidi"/>
          <w:rtl/>
        </w:rPr>
        <w:instrText>ד</w:instrText>
      </w:r>
      <w:r w:rsidRPr="006A5BC6">
        <w:rPr>
          <w:rFonts w:asciiTheme="majorBidi" w:hAnsiTheme="majorBidi" w:cstheme="majorBidi"/>
        </w:rPr>
        <w:instrText xml:space="preserve"> Shoprite Canned Soups" </w:instrText>
      </w:r>
      <w:r w:rsidRPr="006A5BC6">
        <w:rPr>
          <w:rFonts w:asciiTheme="majorBidi" w:hAnsiTheme="majorBidi" w:cstheme="majorBidi"/>
        </w:rPr>
        <w:fldChar w:fldCharType="end"/>
      </w:r>
      <w:r w:rsidRPr="006A5BC6">
        <w:rPr>
          <w:rFonts w:asciiTheme="majorBidi" w:hAnsiTheme="majorBidi" w:cstheme="majorBidi"/>
        </w:rPr>
        <w:t xml:space="preserve">Canned soups have a Chodosh code of </w:t>
      </w:r>
      <w:r w:rsidR="00427278">
        <w:rPr>
          <w:rFonts w:asciiTheme="majorBidi" w:hAnsiTheme="majorBidi" w:cstheme="majorBidi"/>
        </w:rPr>
        <w:t>August 15 21</w:t>
      </w:r>
      <w:r w:rsidRPr="006A5BC6">
        <w:rPr>
          <w:rFonts w:asciiTheme="majorBidi" w:hAnsiTheme="majorBidi" w:cstheme="majorBidi"/>
        </w:rPr>
        <w:t xml:space="preserve"> (2 years after packing.) except tomato soup which has a Chodosh code of </w:t>
      </w:r>
      <w:r w:rsidR="00427278">
        <w:rPr>
          <w:rFonts w:asciiTheme="majorBidi" w:hAnsiTheme="majorBidi" w:cstheme="majorBidi"/>
        </w:rPr>
        <w:t>Feb 15, 21</w:t>
      </w:r>
      <w:r w:rsidRPr="006A5BC6">
        <w:rPr>
          <w:rFonts w:asciiTheme="majorBidi" w:hAnsiTheme="majorBidi" w:cstheme="majorBidi"/>
        </w:rPr>
        <w:t xml:space="preserve">. Dry soup mixes have a Chodosh code of </w:t>
      </w:r>
      <w:r w:rsidR="00427278">
        <w:rPr>
          <w:rFonts w:asciiTheme="majorBidi" w:hAnsiTheme="majorBidi" w:cstheme="majorBidi"/>
        </w:rPr>
        <w:t>Feb 15</w:t>
      </w:r>
      <w:r w:rsidRPr="006A5BC6">
        <w:rPr>
          <w:rFonts w:asciiTheme="majorBidi" w:hAnsiTheme="majorBidi" w:cstheme="majorBidi"/>
        </w:rPr>
        <w:t xml:space="preserve"> 2</w:t>
      </w:r>
      <w:r w:rsidR="00427278">
        <w:rPr>
          <w:rFonts w:asciiTheme="majorBidi" w:hAnsiTheme="majorBidi" w:cstheme="majorBidi"/>
        </w:rPr>
        <w:t>1</w:t>
      </w:r>
      <w:r w:rsidRPr="006A5BC6">
        <w:rPr>
          <w:rFonts w:asciiTheme="majorBidi" w:hAnsiTheme="majorBidi" w:cstheme="majorBidi"/>
        </w:rPr>
        <w:t xml:space="preserve">, (both 18 Months after packing).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01826B45" w14:textId="25106864" w:rsidR="000A2051" w:rsidRPr="006A5BC6" w:rsidRDefault="000A2051" w:rsidP="00C009CE">
      <w:pPr>
        <w:jc w:val="both"/>
        <w:rPr>
          <w:rFonts w:asciiTheme="majorBidi" w:hAnsiTheme="majorBidi" w:cstheme="majorBidi"/>
        </w:rPr>
      </w:pPr>
      <w:bookmarkStart w:id="348" w:name="_Hlk523087538"/>
      <w:r w:rsidRPr="006A5BC6">
        <w:rPr>
          <w:rFonts w:asciiTheme="majorBidi" w:hAnsiTheme="majorBidi" w:cstheme="majorBidi"/>
          <w:b/>
          <w:bCs/>
          <w:rtl/>
        </w:rPr>
        <w:t>ד</w:t>
      </w:r>
      <w:r w:rsidRPr="006A5BC6">
        <w:rPr>
          <w:rFonts w:asciiTheme="majorBidi" w:hAnsiTheme="majorBidi" w:cstheme="majorBidi"/>
          <w:b/>
          <w:bCs/>
        </w:rPr>
        <w:t xml:space="preserve"> Skinner Pasta</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Pasta:</w:instrText>
      </w:r>
      <w:r w:rsidRPr="006A5BC6">
        <w:rPr>
          <w:rFonts w:asciiTheme="majorBidi" w:hAnsiTheme="majorBidi" w:cstheme="majorBidi"/>
          <w:rtl/>
        </w:rPr>
        <w:instrText>ד</w:instrText>
      </w:r>
      <w:r w:rsidRPr="006A5BC6">
        <w:rPr>
          <w:rFonts w:asciiTheme="majorBidi" w:hAnsiTheme="majorBidi" w:cstheme="majorBidi"/>
        </w:rPr>
        <w:instrText xml:space="preserve"> Skinner Pasta"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348"/>
      <w:r w:rsidRPr="006A5BC6">
        <w:rPr>
          <w:rFonts w:asciiTheme="majorBidi" w:hAnsiTheme="majorBidi" w:cstheme="majorBidi"/>
        </w:rPr>
        <w:t xml:space="preserve">Chodosh code for egg noodles is Aug </w:t>
      </w:r>
      <w:r w:rsidR="00897294">
        <w:rPr>
          <w:rFonts w:asciiTheme="majorBidi" w:hAnsiTheme="majorBidi" w:cstheme="majorBidi"/>
        </w:rPr>
        <w:t>22</w:t>
      </w:r>
      <w:r w:rsidRPr="006A5BC6">
        <w:rPr>
          <w:rFonts w:asciiTheme="majorBidi" w:hAnsiTheme="majorBidi" w:cstheme="majorBidi"/>
        </w:rPr>
        <w:t xml:space="preserve"> 2</w:t>
      </w:r>
      <w:r w:rsidR="00897294">
        <w:rPr>
          <w:rFonts w:asciiTheme="majorBidi" w:hAnsiTheme="majorBidi" w:cstheme="majorBidi"/>
        </w:rPr>
        <w:t>1</w:t>
      </w:r>
      <w:r w:rsidRPr="006A5BC6">
        <w:rPr>
          <w:rFonts w:asciiTheme="majorBidi" w:hAnsiTheme="majorBidi" w:cstheme="majorBidi"/>
        </w:rPr>
        <w:t xml:space="preserve"> (2 years after packing). For all other pasta Aug </w:t>
      </w:r>
      <w:r w:rsidR="00897294">
        <w:rPr>
          <w:rFonts w:asciiTheme="majorBidi" w:hAnsiTheme="majorBidi" w:cstheme="majorBidi"/>
        </w:rPr>
        <w:t>22</w:t>
      </w:r>
      <w:r w:rsidRPr="006A5BC6">
        <w:rPr>
          <w:rFonts w:asciiTheme="majorBidi" w:hAnsiTheme="majorBidi" w:cstheme="majorBidi"/>
        </w:rPr>
        <w:t xml:space="preserve"> 2</w:t>
      </w:r>
      <w:r w:rsidR="00897294">
        <w:rPr>
          <w:rFonts w:asciiTheme="majorBidi" w:hAnsiTheme="majorBidi" w:cstheme="majorBidi"/>
        </w:rPr>
        <w:t>2</w:t>
      </w:r>
      <w:r w:rsidRPr="006A5BC6">
        <w:rPr>
          <w:rFonts w:asciiTheme="majorBidi" w:hAnsiTheme="majorBidi" w:cstheme="majorBidi"/>
        </w:rPr>
        <w:t xml:space="preserve">. (3 years after packing).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p>
    <w:p w14:paraId="0359F203" w14:textId="1C5ECFA0" w:rsidR="000A2051" w:rsidRDefault="000A2051" w:rsidP="00C009CE">
      <w:pPr>
        <w:jc w:val="both"/>
        <w:rPr>
          <w:rFonts w:asciiTheme="majorBidi" w:hAnsiTheme="majorBidi" w:cstheme="majorBidi"/>
        </w:rPr>
      </w:pPr>
      <w:bookmarkStart w:id="349" w:name="_Hlk523087553"/>
      <w:r w:rsidRPr="006A5BC6">
        <w:rPr>
          <w:rFonts w:asciiTheme="majorBidi" w:hAnsiTheme="majorBidi" w:cstheme="majorBidi"/>
          <w:b/>
          <w:bCs/>
          <w:rtl/>
        </w:rPr>
        <w:t>ד</w:t>
      </w:r>
      <w:r w:rsidRPr="006A5BC6">
        <w:rPr>
          <w:rFonts w:asciiTheme="majorBidi" w:hAnsiTheme="majorBidi" w:cstheme="majorBidi"/>
          <w:b/>
          <w:bCs/>
        </w:rPr>
        <w:t xml:space="preserve"> </w:t>
      </w:r>
      <w:proofErr w:type="spellStart"/>
      <w:r w:rsidRPr="006A5BC6">
        <w:rPr>
          <w:rFonts w:asciiTheme="majorBidi" w:hAnsiTheme="majorBidi" w:cstheme="majorBidi"/>
          <w:b/>
          <w:bCs/>
        </w:rPr>
        <w:t>Smackin</w:t>
      </w:r>
      <w:proofErr w:type="spellEnd"/>
      <w:r w:rsidRPr="006A5BC6">
        <w:rPr>
          <w:rFonts w:asciiTheme="majorBidi" w:hAnsiTheme="majorBidi" w:cstheme="majorBidi"/>
          <w:b/>
          <w:bCs/>
        </w:rPr>
        <w:t xml:space="preserve"> Good Cereals</w:t>
      </w:r>
      <w:r w:rsidRPr="006A5BC6">
        <w:rPr>
          <w:rFonts w:asciiTheme="majorBidi" w:hAnsiTheme="majorBidi" w:cstheme="majorBidi"/>
        </w:rPr>
        <w:t xml:space="preserve"> </w:t>
      </w:r>
      <w:bookmarkEnd w:id="349"/>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ד</w:instrText>
      </w:r>
      <w:r w:rsidRPr="006A5BC6">
        <w:rPr>
          <w:rFonts w:asciiTheme="majorBidi" w:hAnsiTheme="majorBidi" w:cstheme="majorBidi"/>
        </w:rPr>
        <w:instrText xml:space="preserve"> Smackin Good Cereals" </w:instrText>
      </w:r>
      <w:r w:rsidRPr="006A5BC6">
        <w:rPr>
          <w:rFonts w:asciiTheme="majorBidi" w:hAnsiTheme="majorBidi" w:cstheme="majorBidi"/>
        </w:rPr>
        <w:fldChar w:fldCharType="end"/>
      </w:r>
      <w:r w:rsidRPr="006A5BC6">
        <w:rPr>
          <w:rFonts w:asciiTheme="majorBidi" w:hAnsiTheme="majorBidi" w:cstheme="majorBidi"/>
        </w:rPr>
        <w:t xml:space="preserve">with the Unger label, use the information given in the Guide for Malt-O-Meal.  </w:t>
      </w:r>
    </w:p>
    <w:p w14:paraId="7C4FDCC7" w14:textId="04086201" w:rsidR="00A12902" w:rsidRPr="006A5BC6" w:rsidRDefault="00A12902" w:rsidP="00C009CE">
      <w:pPr>
        <w:jc w:val="both"/>
        <w:rPr>
          <w:rFonts w:asciiTheme="majorBidi" w:hAnsiTheme="majorBidi" w:cstheme="majorBidi"/>
        </w:rPr>
      </w:pPr>
      <w:bookmarkStart w:id="350" w:name="_Hlk25495909"/>
      <w:r w:rsidRPr="006A5BC6">
        <w:rPr>
          <w:rFonts w:asciiTheme="majorBidi" w:hAnsiTheme="majorBidi" w:cstheme="majorBidi"/>
          <w:b/>
          <w:bCs/>
          <w:rtl/>
        </w:rPr>
        <w:t>א</w:t>
      </w:r>
      <w:r>
        <w:rPr>
          <w:rFonts w:asciiTheme="majorBidi" w:hAnsiTheme="majorBidi" w:cstheme="majorBidi"/>
        </w:rPr>
        <w:t xml:space="preserve"> </w:t>
      </w:r>
      <w:r w:rsidRPr="00A12902">
        <w:rPr>
          <w:rFonts w:asciiTheme="majorBidi" w:hAnsiTheme="majorBidi" w:cstheme="majorBidi"/>
          <w:b/>
          <w:bCs/>
        </w:rPr>
        <w:t>Smacking Good Cookies</w:t>
      </w:r>
      <w:r w:rsidR="00DF493A">
        <w:rPr>
          <w:rFonts w:asciiTheme="majorBidi" w:hAnsiTheme="majorBidi" w:cstheme="majorBidi"/>
          <w:b/>
          <w:bCs/>
        </w:rPr>
        <w:fldChar w:fldCharType="begin"/>
      </w:r>
      <w:r w:rsidR="00DF493A">
        <w:instrText xml:space="preserve"> XE "</w:instrText>
      </w:r>
      <w:r w:rsidR="00DF493A" w:rsidRPr="00D56244">
        <w:rPr>
          <w:rFonts w:asciiTheme="majorBidi" w:hAnsiTheme="majorBidi" w:cstheme="majorBidi"/>
          <w:b/>
          <w:bCs/>
        </w:rPr>
        <w:instrText>Baked Goods:</w:instrText>
      </w:r>
      <w:r w:rsidR="00DF493A" w:rsidRPr="00D56244">
        <w:rPr>
          <w:rFonts w:cs="Arial"/>
          <w:rtl/>
        </w:rPr>
        <w:instrText>א</w:instrText>
      </w:r>
      <w:r w:rsidR="00DF493A" w:rsidRPr="00D56244">
        <w:instrText xml:space="preserve"> Smacking Good Cookies</w:instrText>
      </w:r>
      <w:r w:rsidR="00DF493A">
        <w:instrText xml:space="preserve">" </w:instrText>
      </w:r>
      <w:r w:rsidR="00DF493A">
        <w:rPr>
          <w:rFonts w:asciiTheme="majorBidi" w:hAnsiTheme="majorBidi" w:cstheme="majorBidi"/>
          <w:b/>
          <w:bCs/>
        </w:rPr>
        <w:fldChar w:fldCharType="end"/>
      </w:r>
      <w:r>
        <w:rPr>
          <w:rFonts w:asciiTheme="majorBidi" w:hAnsiTheme="majorBidi" w:cstheme="majorBidi"/>
        </w:rPr>
        <w:t xml:space="preserve"> </w:t>
      </w:r>
      <w:bookmarkEnd w:id="350"/>
      <w:r>
        <w:rPr>
          <w:rFonts w:asciiTheme="majorBidi" w:hAnsiTheme="majorBidi" w:cstheme="majorBidi"/>
        </w:rPr>
        <w:t xml:space="preserve">are Yoshon under the Hashgocho of Rabbi </w:t>
      </w:r>
      <w:proofErr w:type="spellStart"/>
      <w:r>
        <w:rPr>
          <w:rFonts w:asciiTheme="majorBidi" w:hAnsiTheme="majorBidi" w:cstheme="majorBidi"/>
        </w:rPr>
        <w:t>Weissmandl</w:t>
      </w:r>
      <w:proofErr w:type="spellEnd"/>
      <w:r>
        <w:rPr>
          <w:rFonts w:asciiTheme="majorBidi" w:hAnsiTheme="majorBidi" w:cstheme="majorBidi"/>
        </w:rPr>
        <w:t xml:space="preserve">. </w:t>
      </w:r>
    </w:p>
    <w:p w14:paraId="2CA61C8F" w14:textId="5EF4EA79" w:rsidR="000A2051" w:rsidRPr="006A5BC6" w:rsidRDefault="000A2051" w:rsidP="00C009CE">
      <w:pPr>
        <w:jc w:val="both"/>
        <w:rPr>
          <w:rFonts w:asciiTheme="majorBidi" w:hAnsiTheme="majorBidi" w:cstheme="majorBidi"/>
        </w:rPr>
      </w:pPr>
      <w:bookmarkStart w:id="351" w:name="_Hlk523087572"/>
      <w:r w:rsidRPr="006A5BC6">
        <w:rPr>
          <w:rFonts w:asciiTheme="majorBidi" w:hAnsiTheme="majorBidi" w:cstheme="majorBidi"/>
          <w:b/>
          <w:bCs/>
          <w:rtl/>
        </w:rPr>
        <w:t>ד</w:t>
      </w:r>
      <w:r w:rsidRPr="006A5BC6">
        <w:rPr>
          <w:rFonts w:asciiTheme="majorBidi" w:hAnsiTheme="majorBidi" w:cstheme="majorBidi"/>
          <w:b/>
          <w:bCs/>
        </w:rPr>
        <w:t xml:space="preserve"> Snack Factory Pretzel Crisps</w:t>
      </w:r>
      <w:bookmarkEnd w:id="351"/>
      <w:r w:rsidRPr="006A5BC6">
        <w:rPr>
          <w:rFonts w:asciiTheme="majorBidi" w:hAnsiTheme="majorBidi" w:cstheme="majorBidi"/>
        </w:rPr>
        <w:t>,</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Packaged Goods:</w:instrText>
      </w:r>
      <w:r w:rsidRPr="006A5BC6">
        <w:rPr>
          <w:rFonts w:asciiTheme="majorBidi" w:hAnsiTheme="majorBidi" w:cstheme="majorBidi"/>
          <w:rtl/>
        </w:rPr>
        <w:instrText>ד</w:instrText>
      </w:r>
      <w:r w:rsidRPr="006A5BC6">
        <w:rPr>
          <w:rFonts w:asciiTheme="majorBidi" w:hAnsiTheme="majorBidi" w:cstheme="majorBidi"/>
        </w:rPr>
        <w:instrText xml:space="preserve"> Snack Factory Pretzel Crisps" </w:instrText>
      </w:r>
      <w:r w:rsidRPr="006A5BC6">
        <w:rPr>
          <w:rFonts w:asciiTheme="majorBidi" w:hAnsiTheme="majorBidi" w:cstheme="majorBidi"/>
        </w:rPr>
        <w:fldChar w:fldCharType="end"/>
      </w:r>
      <w:r w:rsidRPr="006A5BC6">
        <w:rPr>
          <w:rFonts w:asciiTheme="majorBidi" w:hAnsiTheme="majorBidi" w:cstheme="majorBidi"/>
        </w:rPr>
        <w:t xml:space="preserve"> has a Chodosh code of </w:t>
      </w:r>
      <w:r w:rsidR="00897294">
        <w:rPr>
          <w:rFonts w:asciiTheme="majorBidi" w:hAnsiTheme="majorBidi" w:cstheme="majorBidi"/>
        </w:rPr>
        <w:t>August 15</w:t>
      </w:r>
      <w:r w:rsidRPr="006A5BC6">
        <w:rPr>
          <w:rFonts w:asciiTheme="majorBidi" w:hAnsiTheme="majorBidi" w:cstheme="majorBidi"/>
        </w:rPr>
        <w:t>, 20</w:t>
      </w:r>
      <w:r w:rsidR="00897294">
        <w:rPr>
          <w:rFonts w:asciiTheme="majorBidi" w:hAnsiTheme="majorBidi" w:cstheme="majorBidi"/>
        </w:rPr>
        <w:t>20</w:t>
      </w:r>
      <w:r w:rsidRPr="006A5BC6">
        <w:rPr>
          <w:rFonts w:asciiTheme="majorBidi" w:hAnsiTheme="majorBidi" w:cstheme="majorBidi"/>
        </w:rPr>
        <w:t xml:space="preserve">.  (1 year after packing).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7BA25326" w14:textId="3A3993A3" w:rsidR="000A2051" w:rsidRPr="006A5BC6" w:rsidRDefault="000A2051" w:rsidP="00C009CE">
      <w:pPr>
        <w:jc w:val="both"/>
        <w:rPr>
          <w:rFonts w:asciiTheme="majorBidi" w:hAnsiTheme="majorBidi" w:cstheme="majorBidi"/>
        </w:rPr>
      </w:pPr>
      <w:bookmarkStart w:id="352" w:name="_Hlk523087591"/>
      <w:r w:rsidRPr="006A5BC6">
        <w:rPr>
          <w:rFonts w:asciiTheme="majorBidi" w:hAnsiTheme="majorBidi" w:cstheme="majorBidi"/>
          <w:b/>
          <w:bCs/>
        </w:rPr>
        <w:t>I SOY, TERRIAKI AND TAMARI SAUCES</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Soy Sauce:</w:instrText>
      </w:r>
      <w:r w:rsidRPr="006A5BC6">
        <w:rPr>
          <w:rFonts w:asciiTheme="majorBidi" w:hAnsiTheme="majorBidi" w:cstheme="majorBidi"/>
        </w:rPr>
        <w:instrText xml:space="preserve">I Soy, Terriaki and Tamiri Sauces"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352"/>
      <w:r w:rsidRPr="006A5BC6">
        <w:rPr>
          <w:rFonts w:asciiTheme="majorBidi" w:hAnsiTheme="majorBidi" w:cstheme="majorBidi"/>
        </w:rPr>
        <w:t xml:space="preserve">Summary: It would seem that soy, </w:t>
      </w:r>
      <w:proofErr w:type="spellStart"/>
      <w:r w:rsidRPr="006A5BC6">
        <w:rPr>
          <w:rFonts w:asciiTheme="majorBidi" w:hAnsiTheme="majorBidi" w:cstheme="majorBidi"/>
        </w:rPr>
        <w:t>terriaki</w:t>
      </w:r>
      <w:proofErr w:type="spellEnd"/>
      <w:r w:rsidRPr="006A5BC6">
        <w:rPr>
          <w:rFonts w:asciiTheme="majorBidi" w:hAnsiTheme="majorBidi" w:cstheme="majorBidi"/>
        </w:rPr>
        <w:t xml:space="preserve"> and tamari sauces that have wheat in the ingredients may be Chodosh. In fact, these are surely Yoshon at least up to the packing date of </w:t>
      </w:r>
      <w:r w:rsidR="00897294">
        <w:rPr>
          <w:rFonts w:asciiTheme="majorBidi" w:hAnsiTheme="majorBidi" w:cstheme="majorBidi"/>
        </w:rPr>
        <w:t>Jan 15</w:t>
      </w:r>
      <w:r w:rsidRPr="006A5BC6">
        <w:rPr>
          <w:rFonts w:asciiTheme="majorBidi" w:hAnsiTheme="majorBidi" w:cstheme="majorBidi"/>
        </w:rPr>
        <w:t xml:space="preserve"> (5 months after </w:t>
      </w:r>
      <w:r w:rsidR="00897294">
        <w:rPr>
          <w:rFonts w:asciiTheme="majorBidi" w:hAnsiTheme="majorBidi" w:cstheme="majorBidi"/>
        </w:rPr>
        <w:t>Aug 15</w:t>
      </w:r>
      <w:r w:rsidRPr="006A5BC6">
        <w:rPr>
          <w:rFonts w:asciiTheme="majorBidi" w:hAnsiTheme="majorBidi" w:cstheme="majorBidi"/>
        </w:rPr>
        <w:t xml:space="preserve">, the Chodosh date for wheat) and may be free of Chodosh problems completely. Even if one wants to be </w:t>
      </w:r>
      <w:proofErr w:type="spellStart"/>
      <w:r w:rsidRPr="006A5BC6">
        <w:rPr>
          <w:rFonts w:asciiTheme="majorBidi" w:hAnsiTheme="majorBidi" w:cstheme="majorBidi"/>
        </w:rPr>
        <w:t>machmir</w:t>
      </w:r>
      <w:proofErr w:type="spellEnd"/>
      <w:r w:rsidRPr="006A5BC6">
        <w:rPr>
          <w:rFonts w:asciiTheme="majorBidi" w:hAnsiTheme="majorBidi" w:cstheme="majorBidi"/>
        </w:rPr>
        <w:t xml:space="preserve"> on the </w:t>
      </w:r>
      <w:r w:rsidR="00897294">
        <w:rPr>
          <w:rFonts w:asciiTheme="majorBidi" w:hAnsiTheme="majorBidi" w:cstheme="majorBidi"/>
        </w:rPr>
        <w:t>Jan 15</w:t>
      </w:r>
      <w:r w:rsidRPr="006A5BC6">
        <w:rPr>
          <w:rFonts w:asciiTheme="majorBidi" w:hAnsiTheme="majorBidi" w:cstheme="majorBidi"/>
        </w:rPr>
        <w:t xml:space="preserve"> packing date, whatever you find on the grocery shelves until at least </w:t>
      </w:r>
      <w:proofErr w:type="spellStart"/>
      <w:r w:rsidRPr="006A5BC6">
        <w:rPr>
          <w:rFonts w:asciiTheme="majorBidi" w:hAnsiTheme="majorBidi" w:cstheme="majorBidi"/>
        </w:rPr>
        <w:t xml:space="preserve">mid </w:t>
      </w:r>
      <w:r w:rsidR="00897294">
        <w:rPr>
          <w:rFonts w:asciiTheme="majorBidi" w:hAnsiTheme="majorBidi" w:cstheme="majorBidi"/>
        </w:rPr>
        <w:t>February</w:t>
      </w:r>
      <w:proofErr w:type="spellEnd"/>
      <w:r w:rsidRPr="006A5BC6">
        <w:rPr>
          <w:rFonts w:asciiTheme="majorBidi" w:hAnsiTheme="majorBidi" w:cstheme="majorBidi"/>
        </w:rPr>
        <w:t xml:space="preserve"> should still probably be all Yoshon. </w:t>
      </w:r>
    </w:p>
    <w:p w14:paraId="1D5CD85F"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rPr>
        <w:t xml:space="preserve">Details: After being alerted by some </w:t>
      </w:r>
      <w:proofErr w:type="spellStart"/>
      <w:r w:rsidRPr="006A5BC6">
        <w:rPr>
          <w:rFonts w:asciiTheme="majorBidi" w:hAnsiTheme="majorBidi" w:cstheme="majorBidi"/>
        </w:rPr>
        <w:t>mashgichim</w:t>
      </w:r>
      <w:proofErr w:type="spellEnd"/>
      <w:r w:rsidRPr="006A5BC6">
        <w:rPr>
          <w:rFonts w:asciiTheme="majorBidi" w:hAnsiTheme="majorBidi" w:cstheme="majorBidi"/>
        </w:rPr>
        <w:t xml:space="preserve">, we discussed the method of production of these sauces with expert chemists who actually produce them. Here is what we learned: </w:t>
      </w:r>
    </w:p>
    <w:p w14:paraId="0DE5849D"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rPr>
        <w:t>•</w:t>
      </w:r>
      <w:r w:rsidRPr="006A5BC6">
        <w:rPr>
          <w:rFonts w:asciiTheme="majorBidi" w:hAnsiTheme="majorBidi" w:cstheme="majorBidi"/>
        </w:rPr>
        <w:tab/>
        <w:t xml:space="preserve">All these sauces that contain wheat are fermented over a period of time that is 5 months or longer. All sauces that are produced in a shorter time do not contain any wheat. </w:t>
      </w:r>
    </w:p>
    <w:p w14:paraId="391D352E"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rPr>
        <w:t>•</w:t>
      </w:r>
      <w:r w:rsidRPr="006A5BC6">
        <w:rPr>
          <w:rFonts w:asciiTheme="majorBidi" w:hAnsiTheme="majorBidi" w:cstheme="majorBidi"/>
        </w:rPr>
        <w:tab/>
        <w:t xml:space="preserve">The flour when used may be from spring wheat that may be Chodosh. </w:t>
      </w:r>
    </w:p>
    <w:p w14:paraId="308DFDC1" w14:textId="357BCFE6" w:rsidR="000A2051" w:rsidRPr="006A5BC6" w:rsidRDefault="000A2051" w:rsidP="00C009CE">
      <w:pPr>
        <w:jc w:val="both"/>
        <w:rPr>
          <w:rFonts w:asciiTheme="majorBidi" w:hAnsiTheme="majorBidi" w:cstheme="majorBidi"/>
        </w:rPr>
      </w:pPr>
      <w:r w:rsidRPr="006A5BC6">
        <w:rPr>
          <w:rFonts w:asciiTheme="majorBidi" w:hAnsiTheme="majorBidi" w:cstheme="majorBidi"/>
        </w:rPr>
        <w:t>•</w:t>
      </w:r>
      <w:r w:rsidRPr="006A5BC6">
        <w:rPr>
          <w:rFonts w:asciiTheme="majorBidi" w:hAnsiTheme="majorBidi" w:cstheme="majorBidi"/>
        </w:rPr>
        <w:tab/>
        <w:t xml:space="preserve">In the production of the fermented soy sauce, wheat flour and some spores are added at the same time to start the fermentation. The spores produce the fermentation, the wheat flour is added only to allow the spores to be more evenly </w:t>
      </w:r>
      <w:r w:rsidR="00293883" w:rsidRPr="006A5BC6">
        <w:rPr>
          <w:rFonts w:asciiTheme="majorBidi" w:hAnsiTheme="majorBidi" w:cstheme="majorBidi"/>
        </w:rPr>
        <w:t>distributed</w:t>
      </w:r>
      <w:r w:rsidRPr="006A5BC6">
        <w:rPr>
          <w:rFonts w:asciiTheme="majorBidi" w:hAnsiTheme="majorBidi" w:cstheme="majorBidi"/>
        </w:rPr>
        <w:t xml:space="preserve"> in the liquid and to do a better job. The wheat flour, which at the start is about 7% of the starting volume, is almost completely consumed during the fermentation. </w:t>
      </w:r>
    </w:p>
    <w:p w14:paraId="524C98FF"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rPr>
        <w:t>•</w:t>
      </w:r>
      <w:r w:rsidRPr="006A5BC6">
        <w:rPr>
          <w:rFonts w:asciiTheme="majorBidi" w:hAnsiTheme="majorBidi" w:cstheme="majorBidi"/>
        </w:rPr>
        <w:tab/>
      </w:r>
      <w:proofErr w:type="spellStart"/>
      <w:r w:rsidRPr="006A5BC6">
        <w:rPr>
          <w:rFonts w:asciiTheme="majorBidi" w:hAnsiTheme="majorBidi" w:cstheme="majorBidi"/>
        </w:rPr>
        <w:t>Terriaki</w:t>
      </w:r>
      <w:proofErr w:type="spellEnd"/>
      <w:r w:rsidRPr="006A5BC6">
        <w:rPr>
          <w:rFonts w:asciiTheme="majorBidi" w:hAnsiTheme="majorBidi" w:cstheme="majorBidi"/>
        </w:rPr>
        <w:t xml:space="preserve"> sauce is produced the same way, except they start with only about 3.5% wheat. </w:t>
      </w:r>
    </w:p>
    <w:p w14:paraId="5F965E34" w14:textId="6C52D000" w:rsidR="000A2051" w:rsidRDefault="000A2051" w:rsidP="00C009CE">
      <w:pPr>
        <w:jc w:val="both"/>
        <w:rPr>
          <w:rFonts w:asciiTheme="majorBidi" w:hAnsiTheme="majorBidi" w:cstheme="majorBidi"/>
        </w:rPr>
      </w:pPr>
      <w:r w:rsidRPr="006A5BC6">
        <w:rPr>
          <w:rFonts w:asciiTheme="majorBidi" w:hAnsiTheme="majorBidi" w:cstheme="majorBidi"/>
        </w:rPr>
        <w:t>•</w:t>
      </w:r>
      <w:r w:rsidRPr="006A5BC6">
        <w:rPr>
          <w:rFonts w:asciiTheme="majorBidi" w:hAnsiTheme="majorBidi" w:cstheme="majorBidi"/>
        </w:rPr>
        <w:tab/>
        <w:t xml:space="preserve">Tamari sauce uses much less wheat. From a halachic point of view, this production method seems identical to the question we raised many years ago regarding plain white household vinegar. The vinegar is produced from non-Chodosh alcohol. There, some barley malt plus other chemicals are used in combination to cause the alcohol to ferment into vinegar. In the process, the malt is virtually eliminated (much less than 1/60.). There we consulted several </w:t>
      </w:r>
      <w:proofErr w:type="spellStart"/>
      <w:r w:rsidRPr="006A5BC6">
        <w:rPr>
          <w:rFonts w:asciiTheme="majorBidi" w:hAnsiTheme="majorBidi" w:cstheme="majorBidi"/>
        </w:rPr>
        <w:t>poskim</w:t>
      </w:r>
      <w:proofErr w:type="spellEnd"/>
      <w:r w:rsidRPr="006A5BC6">
        <w:rPr>
          <w:rFonts w:asciiTheme="majorBidi" w:hAnsiTheme="majorBidi" w:cstheme="majorBidi"/>
        </w:rPr>
        <w:t xml:space="preserve"> who all ruled that the barley malt is </w:t>
      </w:r>
      <w:proofErr w:type="spellStart"/>
      <w:r w:rsidRPr="006A5BC6">
        <w:rPr>
          <w:rFonts w:asciiTheme="majorBidi" w:hAnsiTheme="majorBidi" w:cstheme="majorBidi"/>
        </w:rPr>
        <w:t>botul</w:t>
      </w:r>
      <w:proofErr w:type="spellEnd"/>
      <w:r w:rsidRPr="006A5BC6">
        <w:rPr>
          <w:rFonts w:asciiTheme="majorBidi" w:hAnsiTheme="majorBidi" w:cstheme="majorBidi"/>
        </w:rPr>
        <w:t xml:space="preserve">. Based on that we believe that in the case of these sauces, as well, the wheat flour may be </w:t>
      </w:r>
      <w:proofErr w:type="spellStart"/>
      <w:r w:rsidRPr="006A5BC6">
        <w:rPr>
          <w:rFonts w:asciiTheme="majorBidi" w:hAnsiTheme="majorBidi" w:cstheme="majorBidi"/>
        </w:rPr>
        <w:t>botul</w:t>
      </w:r>
      <w:proofErr w:type="spellEnd"/>
      <w:r w:rsidRPr="006A5BC6">
        <w:rPr>
          <w:rFonts w:asciiTheme="majorBidi" w:hAnsiTheme="majorBidi" w:cstheme="majorBidi"/>
        </w:rPr>
        <w:t xml:space="preserve">. Please consult your own </w:t>
      </w:r>
      <w:proofErr w:type="spellStart"/>
      <w:r w:rsidRPr="006A5BC6">
        <w:rPr>
          <w:rFonts w:asciiTheme="majorBidi" w:hAnsiTheme="majorBidi" w:cstheme="majorBidi"/>
        </w:rPr>
        <w:t>posek</w:t>
      </w:r>
      <w:proofErr w:type="spellEnd"/>
      <w:r w:rsidRPr="006A5BC6">
        <w:rPr>
          <w:rFonts w:asciiTheme="majorBidi" w:hAnsiTheme="majorBidi" w:cstheme="majorBidi"/>
        </w:rPr>
        <w:t xml:space="preserve"> regarding the question of </w:t>
      </w:r>
      <w:proofErr w:type="spellStart"/>
      <w:r w:rsidRPr="006A5BC6">
        <w:rPr>
          <w:rFonts w:asciiTheme="majorBidi" w:hAnsiTheme="majorBidi" w:cstheme="majorBidi"/>
        </w:rPr>
        <w:t>bitul</w:t>
      </w:r>
      <w:proofErr w:type="spellEnd"/>
      <w:r w:rsidRPr="006A5BC6">
        <w:rPr>
          <w:rFonts w:asciiTheme="majorBidi" w:hAnsiTheme="majorBidi" w:cstheme="majorBidi"/>
        </w:rPr>
        <w:t xml:space="preserve">. However, since it takes at least 5 months to complete the fermentation of these sauces, there cannot be any Chodosh problem before </w:t>
      </w:r>
      <w:r w:rsidR="00897294">
        <w:rPr>
          <w:rFonts w:asciiTheme="majorBidi" w:hAnsiTheme="majorBidi" w:cstheme="majorBidi"/>
        </w:rPr>
        <w:t>Jan 15, 2020</w:t>
      </w:r>
      <w:r w:rsidRPr="006A5BC6">
        <w:rPr>
          <w:rFonts w:asciiTheme="majorBidi" w:hAnsiTheme="majorBidi" w:cstheme="majorBidi"/>
        </w:rPr>
        <w:t xml:space="preserve"> in any case.</w:t>
      </w:r>
    </w:p>
    <w:p w14:paraId="40028EEE" w14:textId="1D938FFA" w:rsidR="00E742E4" w:rsidRPr="006A5BC6" w:rsidRDefault="00E742E4" w:rsidP="00C009CE">
      <w:pPr>
        <w:jc w:val="both"/>
        <w:rPr>
          <w:rFonts w:asciiTheme="majorBidi" w:hAnsiTheme="majorBidi" w:cstheme="majorBidi"/>
        </w:rPr>
      </w:pPr>
      <w:bookmarkStart w:id="353" w:name="_Hlk21643419"/>
      <w:r w:rsidRPr="006A5BC6">
        <w:rPr>
          <w:rFonts w:asciiTheme="majorBidi" w:hAnsiTheme="majorBidi" w:cstheme="majorBidi"/>
          <w:b/>
          <w:bCs/>
          <w:rtl/>
        </w:rPr>
        <w:t>ד</w:t>
      </w:r>
      <w:r w:rsidRPr="00E742E4">
        <w:rPr>
          <w:rFonts w:asciiTheme="majorBidi" w:hAnsiTheme="majorBidi" w:cstheme="majorBidi"/>
          <w:b/>
          <w:bCs/>
        </w:rPr>
        <w:t xml:space="preserve"> Stacy’s Pita Chips</w:t>
      </w:r>
      <w:bookmarkEnd w:id="353"/>
      <w:r>
        <w:rPr>
          <w:rFonts w:asciiTheme="majorBidi" w:hAnsiTheme="majorBidi" w:cstheme="majorBidi"/>
        </w:rPr>
        <w:t xml:space="preserve">: </w:t>
      </w:r>
      <w:r>
        <w:rPr>
          <w:rFonts w:asciiTheme="majorBidi" w:hAnsiTheme="majorBidi" w:cstheme="majorBidi"/>
        </w:rPr>
        <w:fldChar w:fldCharType="begin"/>
      </w:r>
      <w:r>
        <w:instrText xml:space="preserve"> XE "</w:instrText>
      </w:r>
      <w:r w:rsidRPr="00602B88">
        <w:instrText>Baked Goods:</w:instrText>
      </w:r>
      <w:r w:rsidRPr="00602B88">
        <w:rPr>
          <w:rFonts w:cs="Arial"/>
          <w:rtl/>
        </w:rPr>
        <w:instrText>ד</w:instrText>
      </w:r>
      <w:r w:rsidRPr="00602B88">
        <w:instrText xml:space="preserve"> Stacy’s Pita Chips</w:instrText>
      </w:r>
      <w:r>
        <w:instrText xml:space="preserve">" </w:instrText>
      </w:r>
      <w:r>
        <w:rPr>
          <w:rFonts w:asciiTheme="majorBidi" w:hAnsiTheme="majorBidi" w:cstheme="majorBidi"/>
        </w:rPr>
        <w:fldChar w:fldCharType="end"/>
      </w:r>
      <w:r>
        <w:rPr>
          <w:rFonts w:asciiTheme="majorBidi" w:hAnsiTheme="majorBidi" w:cstheme="majorBidi"/>
        </w:rPr>
        <w:t>Chodosh code Feb 1, 2020 (182 days after packing)</w:t>
      </w:r>
    </w:p>
    <w:p w14:paraId="26A8DC7D" w14:textId="77777777" w:rsidR="000A2051" w:rsidRPr="006A5BC6" w:rsidRDefault="000A2051" w:rsidP="00C009CE">
      <w:pPr>
        <w:jc w:val="both"/>
        <w:rPr>
          <w:rFonts w:asciiTheme="majorBidi" w:hAnsiTheme="majorBidi" w:cstheme="majorBidi"/>
        </w:rPr>
      </w:pPr>
      <w:bookmarkStart w:id="354" w:name="_Hlk523087659"/>
      <w:r w:rsidRPr="006A5BC6">
        <w:rPr>
          <w:rFonts w:asciiTheme="majorBidi" w:hAnsiTheme="majorBidi" w:cstheme="majorBidi"/>
          <w:b/>
          <w:bCs/>
          <w:rtl/>
        </w:rPr>
        <w:t>ד</w:t>
      </w:r>
      <w:r w:rsidRPr="006A5BC6">
        <w:rPr>
          <w:rFonts w:asciiTheme="majorBidi" w:hAnsiTheme="majorBidi" w:cstheme="majorBidi"/>
          <w:b/>
          <w:bCs/>
        </w:rPr>
        <w:t xml:space="preserve"> Start Fresh Rice Cakes</w:t>
      </w:r>
      <w:r w:rsidRPr="006A5BC6">
        <w:rPr>
          <w:rFonts w:asciiTheme="majorBidi" w:hAnsiTheme="majorBidi" w:cstheme="majorBidi"/>
        </w:rPr>
        <w:t xml:space="preserve"> </w:t>
      </w:r>
      <w:bookmarkEnd w:id="354"/>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Rice Cakes:</w:instrText>
      </w:r>
      <w:r w:rsidRPr="006A5BC6">
        <w:rPr>
          <w:rFonts w:asciiTheme="majorBidi" w:hAnsiTheme="majorBidi" w:cstheme="majorBidi"/>
          <w:rtl/>
        </w:rPr>
        <w:instrText>ד</w:instrText>
      </w:r>
      <w:r w:rsidRPr="006A5BC6">
        <w:rPr>
          <w:rFonts w:asciiTheme="majorBidi" w:hAnsiTheme="majorBidi" w:cstheme="majorBidi"/>
        </w:rPr>
        <w:instrText xml:space="preserve"> Start Fresh Rice Cakes" </w:instrText>
      </w:r>
      <w:r w:rsidRPr="006A5BC6">
        <w:rPr>
          <w:rFonts w:asciiTheme="majorBidi" w:hAnsiTheme="majorBidi" w:cstheme="majorBidi"/>
        </w:rPr>
        <w:fldChar w:fldCharType="end"/>
      </w:r>
      <w:r w:rsidRPr="006A5BC6">
        <w:rPr>
          <w:rFonts w:asciiTheme="majorBidi" w:hAnsiTheme="majorBidi" w:cstheme="majorBidi"/>
        </w:rPr>
        <w:t xml:space="preserve">which do not list any Chodosh grains as ingredients are Yoshon.        </w:t>
      </w:r>
    </w:p>
    <w:p w14:paraId="371F7AF5" w14:textId="047A0FB7" w:rsidR="000A2051" w:rsidRPr="006A5BC6" w:rsidRDefault="000A2051" w:rsidP="00C009CE">
      <w:pPr>
        <w:jc w:val="both"/>
        <w:rPr>
          <w:rFonts w:asciiTheme="majorBidi" w:hAnsiTheme="majorBidi" w:cstheme="majorBidi"/>
        </w:rPr>
      </w:pPr>
      <w:bookmarkStart w:id="355" w:name="_Hlk523087673"/>
      <w:r w:rsidRPr="006A5BC6">
        <w:rPr>
          <w:rFonts w:asciiTheme="majorBidi" w:hAnsiTheme="majorBidi" w:cstheme="majorBidi"/>
          <w:b/>
          <w:bCs/>
          <w:rtl/>
        </w:rPr>
        <w:t>ד</w:t>
      </w:r>
      <w:r w:rsidRPr="006A5BC6">
        <w:rPr>
          <w:rFonts w:asciiTheme="majorBidi" w:hAnsiTheme="majorBidi" w:cstheme="majorBidi"/>
          <w:b/>
          <w:bCs/>
        </w:rPr>
        <w:t xml:space="preserve"> Stella </w:t>
      </w:r>
      <w:proofErr w:type="spellStart"/>
      <w:r w:rsidRPr="006A5BC6">
        <w:rPr>
          <w:rFonts w:asciiTheme="majorBidi" w:hAnsiTheme="majorBidi" w:cstheme="majorBidi"/>
          <w:b/>
          <w:bCs/>
        </w:rPr>
        <w:t>D’Oro</w:t>
      </w:r>
      <w:proofErr w:type="spellEnd"/>
      <w:r w:rsidRPr="006A5BC6">
        <w:rPr>
          <w:rFonts w:asciiTheme="majorBidi" w:hAnsiTheme="majorBidi" w:cstheme="majorBidi"/>
          <w:b/>
          <w:bCs/>
        </w:rPr>
        <w:t xml:space="preserve"> Products</w:t>
      </w:r>
      <w:bookmarkEnd w:id="355"/>
      <w:r w:rsidRPr="006A5BC6">
        <w:rPr>
          <w:rFonts w:asciiTheme="majorBidi" w:hAnsiTheme="majorBidi" w:cstheme="majorBidi"/>
        </w:rPr>
        <w:t>:</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Baked Goods:</w:instrText>
      </w:r>
      <w:r w:rsidRPr="006A5BC6">
        <w:rPr>
          <w:rFonts w:asciiTheme="majorBidi" w:hAnsiTheme="majorBidi" w:cstheme="majorBidi"/>
          <w:rtl/>
        </w:rPr>
        <w:instrText>ד</w:instrText>
      </w:r>
      <w:r w:rsidRPr="006A5BC6">
        <w:rPr>
          <w:rFonts w:asciiTheme="majorBidi" w:hAnsiTheme="majorBidi" w:cstheme="majorBidi"/>
        </w:rPr>
        <w:instrText xml:space="preserve"> Stella D’Oro Products" </w:instrText>
      </w:r>
      <w:r w:rsidRPr="006A5BC6">
        <w:rPr>
          <w:rFonts w:asciiTheme="majorBidi" w:hAnsiTheme="majorBidi" w:cstheme="majorBidi"/>
        </w:rPr>
        <w:fldChar w:fldCharType="end"/>
      </w:r>
      <w:r w:rsidRPr="006A5BC6">
        <w:rPr>
          <w:rFonts w:asciiTheme="majorBidi" w:hAnsiTheme="majorBidi" w:cstheme="majorBidi"/>
        </w:rPr>
        <w:t xml:space="preserve"> Chodosh codes: Breakfast Treats, Toast, and Biscotti, </w:t>
      </w:r>
      <w:r w:rsidR="00897294">
        <w:rPr>
          <w:rFonts w:asciiTheme="majorBidi" w:hAnsiTheme="majorBidi" w:cstheme="majorBidi"/>
        </w:rPr>
        <w:t>Feb 11 20</w:t>
      </w:r>
      <w:r w:rsidRPr="006A5BC6">
        <w:rPr>
          <w:rFonts w:asciiTheme="majorBidi" w:hAnsiTheme="majorBidi" w:cstheme="majorBidi"/>
        </w:rPr>
        <w:t xml:space="preserve">.(180 days after packing) Sponge-All, Swiss Fudge Cookies </w:t>
      </w:r>
      <w:r w:rsidR="00897294">
        <w:rPr>
          <w:rFonts w:asciiTheme="majorBidi" w:hAnsiTheme="majorBidi" w:cstheme="majorBidi"/>
        </w:rPr>
        <w:t>Dec 13 19</w:t>
      </w:r>
      <w:r w:rsidRPr="006A5BC6">
        <w:rPr>
          <w:rFonts w:asciiTheme="majorBidi" w:hAnsiTheme="majorBidi" w:cstheme="majorBidi"/>
        </w:rPr>
        <w:t xml:space="preserve"> (120 days after packing). 100 Calorie Breakfast Treats, </w:t>
      </w:r>
      <w:r w:rsidR="00897294">
        <w:rPr>
          <w:rFonts w:asciiTheme="majorBidi" w:hAnsiTheme="majorBidi" w:cstheme="majorBidi"/>
        </w:rPr>
        <w:t>Apr 11 20</w:t>
      </w:r>
      <w:r w:rsidRPr="006A5BC6">
        <w:rPr>
          <w:rFonts w:asciiTheme="majorBidi" w:hAnsiTheme="majorBidi" w:cstheme="majorBidi"/>
        </w:rPr>
        <w:t xml:space="preserve">. (240 days after packing).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p>
    <w:p w14:paraId="335FDCD2" w14:textId="3D81671C" w:rsidR="00EA68D3" w:rsidRDefault="00EA68D3" w:rsidP="00EA68D3">
      <w:pPr>
        <w:jc w:val="both"/>
        <w:rPr>
          <w:rFonts w:asciiTheme="majorBidi" w:hAnsiTheme="majorBidi" w:cstheme="majorBidi"/>
        </w:rPr>
      </w:pPr>
      <w:bookmarkStart w:id="356" w:name="_Hlk523087749"/>
      <w:bookmarkStart w:id="357" w:name="_Hlk523087733"/>
      <w:r w:rsidRPr="006A5BC6">
        <w:rPr>
          <w:rFonts w:asciiTheme="majorBidi" w:hAnsiTheme="majorBidi" w:cstheme="majorBidi"/>
          <w:b/>
          <w:bCs/>
          <w:rtl/>
        </w:rPr>
        <w:t>ד</w:t>
      </w:r>
      <w:r w:rsidRPr="006A5BC6">
        <w:rPr>
          <w:rFonts w:asciiTheme="majorBidi" w:hAnsiTheme="majorBidi" w:cstheme="majorBidi"/>
          <w:b/>
          <w:bCs/>
        </w:rPr>
        <w:t xml:space="preserve"> Stop &amp; Shop Cereals</w:t>
      </w:r>
      <w:r w:rsidRPr="006A5BC6">
        <w:rPr>
          <w:rFonts w:asciiTheme="majorBidi" w:hAnsiTheme="majorBidi" w:cstheme="majorBidi"/>
        </w:rPr>
        <w:t xml:space="preserve">. </w:t>
      </w:r>
      <w:bookmarkEnd w:id="356"/>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ד</w:instrText>
      </w:r>
      <w:r w:rsidRPr="006A5BC6">
        <w:rPr>
          <w:rFonts w:asciiTheme="majorBidi" w:hAnsiTheme="majorBidi" w:cstheme="majorBidi"/>
        </w:rPr>
        <w:instrText xml:space="preserve"> Stop &amp; Shop Cereals" </w:instrText>
      </w:r>
      <w:r w:rsidRPr="006A5BC6">
        <w:rPr>
          <w:rFonts w:asciiTheme="majorBidi" w:hAnsiTheme="majorBidi" w:cstheme="majorBidi"/>
        </w:rPr>
        <w:fldChar w:fldCharType="end"/>
      </w:r>
      <w:r w:rsidRPr="006A5BC6">
        <w:rPr>
          <w:rFonts w:asciiTheme="majorBidi" w:hAnsiTheme="majorBidi" w:cstheme="majorBidi"/>
        </w:rPr>
        <w:t xml:space="preserve">Boxed cereals containing oats: </w:t>
      </w:r>
      <w:r>
        <w:rPr>
          <w:rFonts w:asciiTheme="majorBidi" w:hAnsiTheme="majorBidi" w:cstheme="majorBidi"/>
        </w:rPr>
        <w:t>Aug 2, 2020</w:t>
      </w:r>
      <w:r w:rsidRPr="006A5BC6">
        <w:rPr>
          <w:rFonts w:asciiTheme="majorBidi" w:hAnsiTheme="majorBidi" w:cstheme="majorBidi"/>
        </w:rPr>
        <w:t xml:space="preserve"> (1 year after packing). Boxed cereals containing wheat, but no oats </w:t>
      </w:r>
      <w:r>
        <w:rPr>
          <w:rFonts w:asciiTheme="majorBidi" w:hAnsiTheme="majorBidi" w:cstheme="majorBidi"/>
        </w:rPr>
        <w:t>–</w:t>
      </w:r>
      <w:r w:rsidRPr="006A5BC6">
        <w:rPr>
          <w:rFonts w:asciiTheme="majorBidi" w:hAnsiTheme="majorBidi" w:cstheme="majorBidi"/>
        </w:rPr>
        <w:t xml:space="preserve"> </w:t>
      </w:r>
      <w:r>
        <w:rPr>
          <w:rFonts w:asciiTheme="majorBidi" w:hAnsiTheme="majorBidi" w:cstheme="majorBidi"/>
        </w:rPr>
        <w:t>Aug 15, 2020</w:t>
      </w:r>
      <w:r w:rsidRPr="006A5BC6">
        <w:rPr>
          <w:rFonts w:asciiTheme="majorBidi" w:hAnsiTheme="majorBidi" w:cstheme="majorBidi"/>
        </w:rPr>
        <w:t xml:space="preserve">. Oatmeal: </w:t>
      </w:r>
      <w:r>
        <w:rPr>
          <w:rFonts w:asciiTheme="majorBidi" w:hAnsiTheme="majorBidi" w:cstheme="majorBidi"/>
        </w:rPr>
        <w:t>Aug 2, 2020</w:t>
      </w:r>
      <w:r w:rsidRPr="006A5BC6">
        <w:rPr>
          <w:rFonts w:asciiTheme="majorBidi" w:hAnsiTheme="majorBidi" w:cstheme="majorBidi"/>
        </w:rPr>
        <w:t>.</w:t>
      </w:r>
      <w:r>
        <w:rPr>
          <w:rFonts w:asciiTheme="majorBidi" w:hAnsiTheme="majorBidi" w:cstheme="majorBidi"/>
        </w:rPr>
        <w:t xml:space="preserve">   </w:t>
      </w:r>
      <w:r w:rsidR="00890934">
        <w:rPr>
          <w:rFonts w:asciiTheme="majorBidi" w:hAnsiTheme="majorBidi" w:cstheme="majorBidi"/>
        </w:rPr>
        <w:t xml:space="preserve">       </w:t>
      </w:r>
    </w:p>
    <w:p w14:paraId="789FF6CA" w14:textId="2472025A" w:rsidR="00EA68D3" w:rsidRPr="006A5BC6" w:rsidRDefault="00EA68D3" w:rsidP="00EA68D3">
      <w:pPr>
        <w:jc w:val="both"/>
        <w:rPr>
          <w:rFonts w:asciiTheme="majorBidi" w:hAnsiTheme="majorBidi" w:cstheme="majorBidi"/>
        </w:rPr>
      </w:pPr>
      <w:bookmarkStart w:id="358" w:name="_Hlk523087720"/>
      <w:r w:rsidRPr="006A5BC6">
        <w:rPr>
          <w:rFonts w:asciiTheme="majorBidi" w:hAnsiTheme="majorBidi" w:cstheme="majorBidi"/>
          <w:b/>
          <w:bCs/>
          <w:rtl/>
        </w:rPr>
        <w:t>ד</w:t>
      </w:r>
      <w:r w:rsidRPr="006A5BC6">
        <w:rPr>
          <w:rFonts w:asciiTheme="majorBidi" w:hAnsiTheme="majorBidi" w:cstheme="majorBidi"/>
          <w:b/>
          <w:bCs/>
        </w:rPr>
        <w:t xml:space="preserve"> Stop &amp; Shop</w:t>
      </w:r>
      <w:r w:rsidRPr="006A5BC6">
        <w:rPr>
          <w:rFonts w:asciiTheme="majorBidi" w:hAnsiTheme="majorBidi" w:cstheme="majorBidi"/>
        </w:rPr>
        <w:t xml:space="preserve"> </w:t>
      </w:r>
      <w:r w:rsidRPr="006A5BC6">
        <w:rPr>
          <w:rFonts w:asciiTheme="majorBidi" w:hAnsiTheme="majorBidi" w:cstheme="majorBidi"/>
          <w:b/>
          <w:bCs/>
        </w:rPr>
        <w:t>Flour</w:t>
      </w:r>
      <w:bookmarkEnd w:id="358"/>
      <w:r w:rsidRPr="006A5BC6">
        <w:rPr>
          <w:rFonts w:asciiTheme="majorBidi" w:hAnsiTheme="majorBidi" w:cstheme="majorBidi"/>
        </w:rPr>
        <w:t>:</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Flour:</w:instrText>
      </w:r>
      <w:r w:rsidRPr="006A5BC6">
        <w:rPr>
          <w:rFonts w:asciiTheme="majorBidi" w:hAnsiTheme="majorBidi" w:cstheme="majorBidi"/>
          <w:rtl/>
        </w:rPr>
        <w:instrText>ד</w:instrText>
      </w:r>
      <w:r w:rsidRPr="006A5BC6">
        <w:rPr>
          <w:rFonts w:asciiTheme="majorBidi" w:hAnsiTheme="majorBidi" w:cstheme="majorBidi"/>
        </w:rPr>
        <w:instrText xml:space="preserve"> Stop &amp; Shop Flour" </w:instrText>
      </w:r>
      <w:r w:rsidRPr="006A5BC6">
        <w:rPr>
          <w:rFonts w:asciiTheme="majorBidi" w:hAnsiTheme="majorBidi" w:cstheme="majorBidi"/>
        </w:rPr>
        <w:fldChar w:fldCharType="end"/>
      </w:r>
      <w:r w:rsidRPr="006A5BC6">
        <w:rPr>
          <w:rFonts w:asciiTheme="majorBidi" w:hAnsiTheme="majorBidi" w:cstheme="majorBidi"/>
        </w:rPr>
        <w:t xml:space="preserve"> white all-purpose flour Chodosh code </w:t>
      </w:r>
      <w:r>
        <w:rPr>
          <w:rFonts w:asciiTheme="majorBidi" w:hAnsiTheme="majorBidi" w:cstheme="majorBidi"/>
        </w:rPr>
        <w:t>Aug 15 20</w:t>
      </w:r>
      <w:r w:rsidRPr="006A5BC6">
        <w:rPr>
          <w:rFonts w:asciiTheme="majorBidi" w:hAnsiTheme="majorBidi" w:cstheme="majorBidi"/>
        </w:rPr>
        <w:t xml:space="preserve"> ( 1 year after packing).    </w:t>
      </w:r>
      <w:r w:rsidR="00890934">
        <w:rPr>
          <w:rFonts w:asciiTheme="majorBidi" w:hAnsiTheme="majorBidi" w:cstheme="majorBidi"/>
        </w:rPr>
        <w:t xml:space="preserve">       </w:t>
      </w:r>
      <w:r w:rsidRPr="006A5BC6">
        <w:rPr>
          <w:rFonts w:asciiTheme="majorBidi" w:hAnsiTheme="majorBidi" w:cstheme="majorBidi"/>
        </w:rPr>
        <w:t xml:space="preserve">     </w:t>
      </w:r>
    </w:p>
    <w:p w14:paraId="797A70D1" w14:textId="209B5B31" w:rsidR="000A2051" w:rsidRPr="006A5BC6" w:rsidRDefault="000A2051" w:rsidP="00C009CE">
      <w:pPr>
        <w:jc w:val="both"/>
        <w:rPr>
          <w:rFonts w:asciiTheme="majorBidi" w:hAnsiTheme="majorBidi" w:cstheme="majorBidi"/>
        </w:rPr>
      </w:pPr>
      <w:r w:rsidRPr="006A5BC6">
        <w:rPr>
          <w:rFonts w:asciiTheme="majorBidi" w:hAnsiTheme="majorBidi" w:cstheme="majorBidi"/>
          <w:b/>
          <w:bCs/>
          <w:rtl/>
        </w:rPr>
        <w:t>ד</w:t>
      </w:r>
      <w:r w:rsidRPr="006A5BC6">
        <w:rPr>
          <w:rFonts w:asciiTheme="majorBidi" w:hAnsiTheme="majorBidi" w:cstheme="majorBidi"/>
          <w:b/>
          <w:bCs/>
        </w:rPr>
        <w:t xml:space="preserve"> Stop &amp; Shop Pearled Barley</w:t>
      </w:r>
      <w:bookmarkEnd w:id="357"/>
      <w:r w:rsidRPr="006A5BC6">
        <w:rPr>
          <w:rFonts w:asciiTheme="majorBidi" w:hAnsiTheme="majorBidi" w:cstheme="majorBidi"/>
        </w:rPr>
        <w:t>,</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Barley:</w:instrText>
      </w:r>
      <w:r w:rsidRPr="006A5BC6">
        <w:rPr>
          <w:rFonts w:asciiTheme="majorBidi" w:hAnsiTheme="majorBidi" w:cstheme="majorBidi"/>
          <w:rtl/>
        </w:rPr>
        <w:instrText>ד</w:instrText>
      </w:r>
      <w:r w:rsidRPr="006A5BC6">
        <w:rPr>
          <w:rFonts w:asciiTheme="majorBidi" w:hAnsiTheme="majorBidi" w:cstheme="majorBidi"/>
        </w:rPr>
        <w:instrText xml:space="preserve"> Stop &amp; Shop Pearled Barley" </w:instrText>
      </w:r>
      <w:r w:rsidRPr="006A5BC6">
        <w:rPr>
          <w:rFonts w:asciiTheme="majorBidi" w:hAnsiTheme="majorBidi" w:cstheme="majorBidi"/>
        </w:rPr>
        <w:fldChar w:fldCharType="end"/>
      </w:r>
      <w:r w:rsidRPr="006A5BC6">
        <w:rPr>
          <w:rFonts w:asciiTheme="majorBidi" w:hAnsiTheme="majorBidi" w:cstheme="majorBidi"/>
        </w:rPr>
        <w:t xml:space="preserve"> Chodosh code </w:t>
      </w:r>
      <w:r w:rsidR="00897294">
        <w:rPr>
          <w:rFonts w:asciiTheme="majorBidi" w:hAnsiTheme="majorBidi" w:cstheme="majorBidi"/>
        </w:rPr>
        <w:t>Aug 13 20</w:t>
      </w:r>
      <w:r w:rsidRPr="006A5BC6">
        <w:rPr>
          <w:rFonts w:asciiTheme="majorBidi" w:hAnsiTheme="majorBidi" w:cstheme="majorBidi"/>
        </w:rPr>
        <w:t xml:space="preserve"> (1 year after packing).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7D037C27" w14:textId="1FA03FA2" w:rsidR="00EA68D3" w:rsidRPr="006A5BC6" w:rsidRDefault="00EA68D3" w:rsidP="00EA68D3">
      <w:pPr>
        <w:jc w:val="both"/>
        <w:rPr>
          <w:rFonts w:asciiTheme="majorBidi" w:hAnsiTheme="majorBidi" w:cstheme="majorBidi"/>
        </w:rPr>
      </w:pPr>
      <w:bookmarkStart w:id="359" w:name="_Hlk523087700"/>
      <w:bookmarkStart w:id="360" w:name="_Hlk17110538"/>
      <w:r w:rsidRPr="006A5BC6">
        <w:rPr>
          <w:rFonts w:asciiTheme="majorBidi" w:hAnsiTheme="majorBidi" w:cstheme="majorBidi"/>
          <w:b/>
          <w:bCs/>
          <w:rtl/>
        </w:rPr>
        <w:t>ד</w:t>
      </w:r>
      <w:r w:rsidRPr="006A5BC6">
        <w:rPr>
          <w:rFonts w:asciiTheme="majorBidi" w:hAnsiTheme="majorBidi" w:cstheme="majorBidi"/>
          <w:b/>
          <w:bCs/>
        </w:rPr>
        <w:t xml:space="preserve"> Stop &amp; Shop Pasta</w:t>
      </w:r>
      <w:r w:rsidRPr="006A5BC6">
        <w:rPr>
          <w:rFonts w:asciiTheme="majorBidi" w:hAnsiTheme="majorBidi" w:cstheme="majorBidi"/>
        </w:rPr>
        <w:t xml:space="preserve"> </w:t>
      </w:r>
      <w:bookmarkEnd w:id="359"/>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Pasta:</w:instrText>
      </w:r>
      <w:r w:rsidRPr="006A5BC6">
        <w:rPr>
          <w:rFonts w:asciiTheme="majorBidi" w:hAnsiTheme="majorBidi" w:cstheme="majorBidi"/>
          <w:rtl/>
        </w:rPr>
        <w:instrText>ד</w:instrText>
      </w:r>
      <w:r w:rsidRPr="006A5BC6">
        <w:rPr>
          <w:rFonts w:asciiTheme="majorBidi" w:hAnsiTheme="majorBidi" w:cstheme="majorBidi"/>
        </w:rPr>
        <w:instrText xml:space="preserve"> Stop &amp; Shop Pasta" </w:instrText>
      </w:r>
      <w:r w:rsidRPr="006A5BC6">
        <w:rPr>
          <w:rFonts w:asciiTheme="majorBidi" w:hAnsiTheme="majorBidi" w:cstheme="majorBidi"/>
        </w:rPr>
        <w:fldChar w:fldCharType="end"/>
      </w:r>
      <w:r w:rsidRPr="006A5BC6">
        <w:rPr>
          <w:rFonts w:asciiTheme="majorBidi" w:hAnsiTheme="majorBidi" w:cstheme="majorBidi"/>
        </w:rPr>
        <w:t xml:space="preserve">Chodosh code </w:t>
      </w:r>
      <w:r>
        <w:rPr>
          <w:rFonts w:asciiTheme="majorBidi" w:hAnsiTheme="majorBidi" w:cstheme="majorBidi"/>
        </w:rPr>
        <w:t>Aug 22 22</w:t>
      </w:r>
      <w:r w:rsidRPr="006A5BC6">
        <w:rPr>
          <w:rFonts w:asciiTheme="majorBidi" w:hAnsiTheme="majorBidi" w:cstheme="majorBidi"/>
        </w:rPr>
        <w:t xml:space="preserve"> (3 years after packing).      </w:t>
      </w:r>
      <w:r w:rsidR="00890934">
        <w:rPr>
          <w:rFonts w:asciiTheme="majorBidi" w:hAnsiTheme="majorBidi" w:cstheme="majorBidi"/>
        </w:rPr>
        <w:t xml:space="preserve">       </w:t>
      </w:r>
      <w:r w:rsidRPr="006A5BC6">
        <w:rPr>
          <w:rFonts w:asciiTheme="majorBidi" w:hAnsiTheme="majorBidi" w:cstheme="majorBidi"/>
        </w:rPr>
        <w:t xml:space="preserve">    </w:t>
      </w:r>
    </w:p>
    <w:p w14:paraId="5426FFE8" w14:textId="3FCA90D4" w:rsidR="0005733F" w:rsidRPr="006A5BC6" w:rsidRDefault="0005733F" w:rsidP="00C009CE">
      <w:pPr>
        <w:jc w:val="both"/>
        <w:rPr>
          <w:rFonts w:asciiTheme="majorBidi" w:hAnsiTheme="majorBidi" w:cstheme="majorBidi"/>
        </w:rPr>
      </w:pPr>
      <w:r w:rsidRPr="006A5BC6">
        <w:rPr>
          <w:rFonts w:asciiTheme="majorBidi" w:hAnsiTheme="majorBidi" w:cstheme="majorBidi"/>
          <w:b/>
          <w:bCs/>
          <w:rtl/>
        </w:rPr>
        <w:t>אּ</w:t>
      </w:r>
      <w:r>
        <w:rPr>
          <w:rFonts w:asciiTheme="majorBidi" w:hAnsiTheme="majorBidi" w:cstheme="majorBidi"/>
        </w:rPr>
        <w:t xml:space="preserve"> </w:t>
      </w:r>
      <w:r w:rsidRPr="0005733F">
        <w:rPr>
          <w:rFonts w:asciiTheme="majorBidi" w:hAnsiTheme="majorBidi" w:cstheme="majorBidi"/>
          <w:b/>
          <w:bCs/>
        </w:rPr>
        <w:t>Strauss Products</w:t>
      </w:r>
      <w:bookmarkEnd w:id="360"/>
      <w:r>
        <w:rPr>
          <w:rFonts w:asciiTheme="majorBidi" w:hAnsiTheme="majorBidi" w:cstheme="majorBidi"/>
          <w:b/>
          <w:bCs/>
        </w:rPr>
        <w:fldChar w:fldCharType="begin"/>
      </w:r>
      <w:r>
        <w:instrText xml:space="preserve"> XE "</w:instrText>
      </w:r>
      <w:r w:rsidRPr="00A57429">
        <w:rPr>
          <w:rFonts w:asciiTheme="majorBidi" w:hAnsiTheme="majorBidi" w:cstheme="majorBidi"/>
          <w:b/>
          <w:bCs/>
        </w:rPr>
        <w:instrText>Baked Goods:</w:instrText>
      </w:r>
      <w:r w:rsidRPr="00A57429">
        <w:rPr>
          <w:rFonts w:cs="Arial" w:hint="cs"/>
          <w:rtl/>
        </w:rPr>
        <w:instrText>אּ</w:instrText>
      </w:r>
      <w:r w:rsidRPr="00A57429">
        <w:instrText xml:space="preserve"> Strauss</w:instrText>
      </w:r>
      <w:r>
        <w:instrText xml:space="preserve">" </w:instrText>
      </w:r>
      <w:r>
        <w:rPr>
          <w:rFonts w:asciiTheme="majorBidi" w:hAnsiTheme="majorBidi" w:cstheme="majorBidi"/>
          <w:b/>
          <w:bCs/>
        </w:rPr>
        <w:fldChar w:fldCharType="end"/>
      </w:r>
      <w:r>
        <w:rPr>
          <w:rFonts w:asciiTheme="majorBidi" w:hAnsiTheme="majorBidi" w:cstheme="majorBidi"/>
        </w:rPr>
        <w:t xml:space="preserve">: </w:t>
      </w:r>
      <w:proofErr w:type="spellStart"/>
      <w:r>
        <w:rPr>
          <w:rFonts w:asciiTheme="majorBidi" w:hAnsiTheme="majorBidi" w:cstheme="majorBidi"/>
        </w:rPr>
        <w:t>Baflot</w:t>
      </w:r>
      <w:proofErr w:type="spellEnd"/>
      <w:r>
        <w:rPr>
          <w:rFonts w:asciiTheme="majorBidi" w:hAnsiTheme="majorBidi" w:cstheme="majorBidi"/>
        </w:rPr>
        <w:t xml:space="preserve"> Cubes, </w:t>
      </w:r>
      <w:proofErr w:type="spellStart"/>
      <w:r>
        <w:rPr>
          <w:rFonts w:asciiTheme="majorBidi" w:hAnsiTheme="majorBidi" w:cstheme="majorBidi"/>
        </w:rPr>
        <w:t>KefKef</w:t>
      </w:r>
      <w:proofErr w:type="spellEnd"/>
      <w:r>
        <w:rPr>
          <w:rFonts w:asciiTheme="majorBidi" w:hAnsiTheme="majorBidi" w:cstheme="majorBidi"/>
        </w:rPr>
        <w:t xml:space="preserve"> </w:t>
      </w:r>
      <w:proofErr w:type="spellStart"/>
      <w:r>
        <w:rPr>
          <w:rFonts w:asciiTheme="majorBidi" w:hAnsiTheme="majorBidi" w:cstheme="majorBidi"/>
        </w:rPr>
        <w:t>Patzpatzim</w:t>
      </w:r>
      <w:proofErr w:type="spellEnd"/>
      <w:r>
        <w:rPr>
          <w:rFonts w:asciiTheme="majorBidi" w:hAnsiTheme="majorBidi" w:cstheme="majorBidi"/>
        </w:rPr>
        <w:t xml:space="preserve">/Stix, </w:t>
      </w:r>
      <w:proofErr w:type="spellStart"/>
      <w:r>
        <w:rPr>
          <w:rFonts w:asciiTheme="majorBidi" w:hAnsiTheme="majorBidi" w:cstheme="majorBidi"/>
        </w:rPr>
        <w:t>Pesek</w:t>
      </w:r>
      <w:proofErr w:type="spellEnd"/>
      <w:r>
        <w:rPr>
          <w:rFonts w:asciiTheme="majorBidi" w:hAnsiTheme="majorBidi" w:cstheme="majorBidi"/>
        </w:rPr>
        <w:t xml:space="preserve"> </w:t>
      </w:r>
      <w:proofErr w:type="spellStart"/>
      <w:r>
        <w:rPr>
          <w:rFonts w:asciiTheme="majorBidi" w:hAnsiTheme="majorBidi" w:cstheme="majorBidi"/>
        </w:rPr>
        <w:t>Zman</w:t>
      </w:r>
      <w:proofErr w:type="spellEnd"/>
      <w:r>
        <w:rPr>
          <w:rFonts w:asciiTheme="majorBidi" w:hAnsiTheme="majorBidi" w:cstheme="majorBidi"/>
        </w:rPr>
        <w:t xml:space="preserve">, Thin Wafers are Yoshon under the Hashgocho of the OK. </w:t>
      </w:r>
      <w:r w:rsidR="00890934">
        <w:rPr>
          <w:rFonts w:asciiTheme="majorBidi" w:hAnsiTheme="majorBidi" w:cstheme="majorBidi"/>
        </w:rPr>
        <w:t xml:space="preserve">       </w:t>
      </w:r>
    </w:p>
    <w:p w14:paraId="724CC0CC" w14:textId="2B54C331" w:rsidR="00B64017" w:rsidRPr="006A5BC6" w:rsidRDefault="00B64017" w:rsidP="00C009CE">
      <w:pPr>
        <w:jc w:val="both"/>
        <w:rPr>
          <w:rFonts w:asciiTheme="majorBidi" w:hAnsiTheme="majorBidi" w:cstheme="majorBidi"/>
        </w:rPr>
      </w:pPr>
      <w:bookmarkStart w:id="361" w:name="_Hlk530299608"/>
      <w:r w:rsidRPr="006A5BC6">
        <w:rPr>
          <w:rFonts w:asciiTheme="majorBidi" w:hAnsiTheme="majorBidi" w:cstheme="majorBidi"/>
          <w:b/>
          <w:bCs/>
          <w:rtl/>
        </w:rPr>
        <w:t>אּ</w:t>
      </w:r>
      <w:r w:rsidRPr="006A5BC6">
        <w:rPr>
          <w:rFonts w:asciiTheme="majorBidi" w:hAnsiTheme="majorBidi" w:cstheme="majorBidi"/>
          <w:b/>
          <w:bCs/>
        </w:rPr>
        <w:t xml:space="preserve"> </w:t>
      </w:r>
      <w:proofErr w:type="spellStart"/>
      <w:r w:rsidRPr="006A5BC6">
        <w:rPr>
          <w:rFonts w:asciiTheme="majorBidi" w:hAnsiTheme="majorBidi" w:cstheme="majorBidi"/>
          <w:b/>
          <w:bCs/>
        </w:rPr>
        <w:t>Streits</w:t>
      </w:r>
      <w:proofErr w:type="spellEnd"/>
      <w:r w:rsidRPr="006A5BC6">
        <w:rPr>
          <w:rFonts w:asciiTheme="majorBidi" w:hAnsiTheme="majorBidi" w:cstheme="majorBidi"/>
          <w:b/>
          <w:bCs/>
        </w:rPr>
        <w:t xml:space="preserve"> Matzo Products</w:t>
      </w:r>
      <w:r w:rsidRPr="006A5BC6">
        <w:rPr>
          <w:rFonts w:asciiTheme="majorBidi" w:hAnsiTheme="majorBidi" w:cstheme="majorBidi"/>
          <w:b/>
          <w:bCs/>
        </w:rPr>
        <w:fldChar w:fldCharType="begin"/>
      </w:r>
      <w:r w:rsidRPr="006A5BC6">
        <w:rPr>
          <w:rFonts w:asciiTheme="majorBidi" w:hAnsiTheme="majorBidi" w:cstheme="majorBidi"/>
        </w:rPr>
        <w:instrText xml:space="preserve"> XE "Matzo:</w:instrText>
      </w:r>
      <w:r w:rsidRPr="006A5BC6">
        <w:rPr>
          <w:rFonts w:asciiTheme="majorBidi" w:hAnsiTheme="majorBidi" w:cstheme="majorBidi"/>
          <w:rtl/>
        </w:rPr>
        <w:instrText>אּ</w:instrText>
      </w:r>
      <w:r w:rsidRPr="006A5BC6">
        <w:rPr>
          <w:rFonts w:asciiTheme="majorBidi" w:hAnsiTheme="majorBidi" w:cstheme="majorBidi"/>
        </w:rPr>
        <w:instrText xml:space="preserve"> Streits Matzo Products"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361"/>
      <w:r w:rsidRPr="006A5BC6">
        <w:rPr>
          <w:rFonts w:asciiTheme="majorBidi" w:hAnsiTheme="majorBidi" w:cstheme="majorBidi"/>
        </w:rPr>
        <w:t xml:space="preserve">including matzo crackers are Yoshon under the hashgocho of Rabbi Moshe </w:t>
      </w:r>
      <w:proofErr w:type="spellStart"/>
      <w:r w:rsidRPr="006A5BC6">
        <w:rPr>
          <w:rFonts w:asciiTheme="majorBidi" w:hAnsiTheme="majorBidi" w:cstheme="majorBidi"/>
        </w:rPr>
        <w:t>Soloveichik</w:t>
      </w:r>
      <w:proofErr w:type="spellEnd"/>
      <w:r w:rsidRPr="006A5BC6">
        <w:rPr>
          <w:rFonts w:asciiTheme="majorBidi" w:hAnsiTheme="majorBidi" w:cstheme="majorBidi"/>
        </w:rPr>
        <w:t xml:space="preserve"> and the Kof K. This includes the </w:t>
      </w:r>
      <w:proofErr w:type="spellStart"/>
      <w:r w:rsidRPr="006A5BC6">
        <w:rPr>
          <w:rFonts w:asciiTheme="majorBidi" w:hAnsiTheme="majorBidi" w:cstheme="majorBidi"/>
        </w:rPr>
        <w:t>Foodman’s</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Matzola</w:t>
      </w:r>
      <w:proofErr w:type="spellEnd"/>
      <w:r w:rsidRPr="006A5BC6">
        <w:rPr>
          <w:rFonts w:asciiTheme="majorBidi" w:hAnsiTheme="majorBidi" w:cstheme="majorBidi"/>
        </w:rPr>
        <w:t xml:space="preserve"> Products.     </w:t>
      </w:r>
      <w:r w:rsidR="00890934">
        <w:rPr>
          <w:rFonts w:asciiTheme="majorBidi" w:hAnsiTheme="majorBidi" w:cstheme="majorBidi"/>
        </w:rPr>
        <w:t xml:space="preserve">       </w:t>
      </w:r>
    </w:p>
    <w:p w14:paraId="058D4E1F" w14:textId="0303DE45" w:rsidR="00B64017" w:rsidRPr="006A5BC6" w:rsidRDefault="00B64017" w:rsidP="00C009CE">
      <w:pPr>
        <w:jc w:val="both"/>
        <w:rPr>
          <w:rFonts w:asciiTheme="majorBidi" w:hAnsiTheme="majorBidi" w:cstheme="majorBidi"/>
        </w:rPr>
      </w:pPr>
      <w:bookmarkStart w:id="362" w:name="_Hlk530299633"/>
      <w:r w:rsidRPr="006A5BC6">
        <w:rPr>
          <w:rFonts w:asciiTheme="majorBidi" w:hAnsiTheme="majorBidi" w:cstheme="majorBidi"/>
          <w:b/>
          <w:bCs/>
          <w:rtl/>
        </w:rPr>
        <w:t>א</w:t>
      </w:r>
      <w:r w:rsidRPr="006A5BC6">
        <w:rPr>
          <w:rFonts w:asciiTheme="majorBidi" w:hAnsiTheme="majorBidi" w:cstheme="majorBidi"/>
          <w:b/>
          <w:bCs/>
        </w:rPr>
        <w:t xml:space="preserve"> </w:t>
      </w:r>
      <w:proofErr w:type="spellStart"/>
      <w:r w:rsidRPr="006A5BC6">
        <w:rPr>
          <w:rFonts w:asciiTheme="majorBidi" w:hAnsiTheme="majorBidi" w:cstheme="majorBidi"/>
          <w:b/>
          <w:bCs/>
        </w:rPr>
        <w:t>Streits</w:t>
      </w:r>
      <w:proofErr w:type="spellEnd"/>
      <w:r w:rsidRPr="006A5BC6">
        <w:rPr>
          <w:rFonts w:asciiTheme="majorBidi" w:hAnsiTheme="majorBidi" w:cstheme="majorBidi"/>
          <w:b/>
          <w:bCs/>
        </w:rPr>
        <w:t xml:space="preserve"> Pasta</w:t>
      </w:r>
      <w:r w:rsidRPr="006A5BC6">
        <w:rPr>
          <w:rFonts w:asciiTheme="majorBidi" w:hAnsiTheme="majorBidi" w:cstheme="majorBidi"/>
        </w:rPr>
        <w:t xml:space="preserve"> </w:t>
      </w:r>
      <w:bookmarkEnd w:id="362"/>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Pasta:</w:instrText>
      </w:r>
      <w:r w:rsidRPr="006A5BC6">
        <w:rPr>
          <w:rFonts w:asciiTheme="majorBidi" w:hAnsiTheme="majorBidi" w:cstheme="majorBidi"/>
          <w:rtl/>
        </w:rPr>
        <w:instrText>א</w:instrText>
      </w:r>
      <w:r w:rsidRPr="006A5BC6">
        <w:rPr>
          <w:rFonts w:asciiTheme="majorBidi" w:hAnsiTheme="majorBidi" w:cstheme="majorBidi"/>
        </w:rPr>
        <w:instrText xml:space="preserve"> Streits Pasta" </w:instrText>
      </w:r>
      <w:r w:rsidRPr="006A5BC6">
        <w:rPr>
          <w:rFonts w:asciiTheme="majorBidi" w:hAnsiTheme="majorBidi" w:cstheme="majorBidi"/>
        </w:rPr>
        <w:fldChar w:fldCharType="end"/>
      </w:r>
      <w:r w:rsidRPr="006A5BC6">
        <w:rPr>
          <w:rFonts w:asciiTheme="majorBidi" w:hAnsiTheme="majorBidi" w:cstheme="majorBidi"/>
        </w:rPr>
        <w:t xml:space="preserve">is Yoshon  under the hashgocho of Rabbi Moshe </w:t>
      </w:r>
      <w:proofErr w:type="spellStart"/>
      <w:r w:rsidRPr="006A5BC6">
        <w:rPr>
          <w:rFonts w:asciiTheme="majorBidi" w:hAnsiTheme="majorBidi" w:cstheme="majorBidi"/>
        </w:rPr>
        <w:t>Soloveichik</w:t>
      </w:r>
      <w:proofErr w:type="spellEnd"/>
      <w:r w:rsidRPr="006A5BC6">
        <w:rPr>
          <w:rFonts w:asciiTheme="majorBidi" w:hAnsiTheme="majorBidi" w:cstheme="majorBidi"/>
        </w:rPr>
        <w:t xml:space="preserve"> and the Kof K. </w:t>
      </w:r>
      <w:r w:rsidR="00890934">
        <w:rPr>
          <w:rFonts w:asciiTheme="majorBidi" w:hAnsiTheme="majorBidi" w:cstheme="majorBidi"/>
        </w:rPr>
        <w:t xml:space="preserve">       </w:t>
      </w:r>
    </w:p>
    <w:p w14:paraId="18FAA00E" w14:textId="3736A9D4" w:rsidR="00B64017" w:rsidRPr="006A5BC6" w:rsidRDefault="00B64017" w:rsidP="00C009CE">
      <w:pPr>
        <w:jc w:val="both"/>
        <w:rPr>
          <w:rFonts w:asciiTheme="majorBidi" w:hAnsiTheme="majorBidi" w:cstheme="majorBidi"/>
        </w:rPr>
      </w:pPr>
      <w:bookmarkStart w:id="363" w:name="_Hlk530299662"/>
      <w:r w:rsidRPr="006A5BC6">
        <w:rPr>
          <w:rFonts w:asciiTheme="majorBidi" w:hAnsiTheme="majorBidi" w:cstheme="majorBidi"/>
          <w:b/>
          <w:bCs/>
          <w:rtl/>
        </w:rPr>
        <w:t>ב</w:t>
      </w:r>
      <w:r w:rsidRPr="006A5BC6">
        <w:rPr>
          <w:rFonts w:asciiTheme="majorBidi" w:hAnsiTheme="majorBidi" w:cstheme="majorBidi"/>
          <w:b/>
          <w:bCs/>
        </w:rPr>
        <w:t xml:space="preserve"> </w:t>
      </w:r>
      <w:proofErr w:type="spellStart"/>
      <w:r w:rsidRPr="006A5BC6">
        <w:rPr>
          <w:rFonts w:asciiTheme="majorBidi" w:hAnsiTheme="majorBidi" w:cstheme="majorBidi"/>
          <w:b/>
          <w:bCs/>
        </w:rPr>
        <w:t>Streits</w:t>
      </w:r>
      <w:proofErr w:type="spellEnd"/>
      <w:r w:rsidRPr="006A5BC6">
        <w:rPr>
          <w:rFonts w:asciiTheme="majorBidi" w:hAnsiTheme="majorBidi" w:cstheme="majorBidi"/>
          <w:b/>
          <w:bCs/>
        </w:rPr>
        <w:t xml:space="preserve"> Chow Mein Noodles</w:t>
      </w:r>
      <w:r w:rsidRPr="006A5BC6">
        <w:rPr>
          <w:rFonts w:asciiTheme="majorBidi" w:hAnsiTheme="majorBidi" w:cstheme="majorBidi"/>
        </w:rPr>
        <w:t xml:space="preserve"> </w:t>
      </w:r>
      <w:bookmarkEnd w:id="363"/>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Pasta:</w:instrText>
      </w:r>
      <w:r w:rsidRPr="006A5BC6">
        <w:rPr>
          <w:rFonts w:asciiTheme="majorBidi" w:hAnsiTheme="majorBidi" w:cstheme="majorBidi"/>
          <w:rtl/>
        </w:rPr>
        <w:instrText>ב</w:instrText>
      </w:r>
      <w:r w:rsidRPr="006A5BC6">
        <w:rPr>
          <w:rFonts w:asciiTheme="majorBidi" w:hAnsiTheme="majorBidi" w:cstheme="majorBidi"/>
        </w:rPr>
        <w:instrText xml:space="preserve"> Streits Chow Mein Noodles" </w:instrText>
      </w:r>
      <w:r w:rsidRPr="006A5BC6">
        <w:rPr>
          <w:rFonts w:asciiTheme="majorBidi" w:hAnsiTheme="majorBidi" w:cstheme="majorBidi"/>
        </w:rPr>
        <w:fldChar w:fldCharType="end"/>
      </w:r>
      <w:r w:rsidRPr="006A5BC6">
        <w:rPr>
          <w:rFonts w:asciiTheme="majorBidi" w:hAnsiTheme="majorBidi" w:cstheme="majorBidi"/>
        </w:rPr>
        <w:t xml:space="preserve">are Yoshon under the hashgocho of Rabbi Moshe </w:t>
      </w:r>
      <w:proofErr w:type="spellStart"/>
      <w:r w:rsidRPr="006A5BC6">
        <w:rPr>
          <w:rFonts w:asciiTheme="majorBidi" w:hAnsiTheme="majorBidi" w:cstheme="majorBidi"/>
        </w:rPr>
        <w:t>Soloveichik</w:t>
      </w:r>
      <w:proofErr w:type="spellEnd"/>
      <w:r w:rsidRPr="006A5BC6">
        <w:rPr>
          <w:rFonts w:asciiTheme="majorBidi" w:hAnsiTheme="majorBidi" w:cstheme="majorBidi"/>
        </w:rPr>
        <w:t xml:space="preserve">. Check for updates as noodles usually become Chodosh later in the season.    </w:t>
      </w:r>
      <w:r w:rsidR="00890934">
        <w:rPr>
          <w:rFonts w:asciiTheme="majorBidi" w:hAnsiTheme="majorBidi" w:cstheme="majorBidi"/>
        </w:rPr>
        <w:t xml:space="preserve">       </w:t>
      </w:r>
      <w:r w:rsidRPr="006A5BC6">
        <w:rPr>
          <w:rFonts w:asciiTheme="majorBidi" w:hAnsiTheme="majorBidi" w:cstheme="majorBidi"/>
        </w:rPr>
        <w:t xml:space="preserve"> </w:t>
      </w:r>
    </w:p>
    <w:p w14:paraId="6946E8F3" w14:textId="650B1FCA" w:rsidR="000A2051" w:rsidRPr="006A5BC6" w:rsidRDefault="00B64017" w:rsidP="00C009CE">
      <w:pPr>
        <w:jc w:val="both"/>
        <w:rPr>
          <w:rFonts w:asciiTheme="majorBidi" w:hAnsiTheme="majorBidi" w:cstheme="majorBidi"/>
        </w:rPr>
      </w:pPr>
      <w:bookmarkStart w:id="364" w:name="_Hlk530299688"/>
      <w:r w:rsidRPr="006A5BC6">
        <w:rPr>
          <w:rFonts w:asciiTheme="majorBidi" w:hAnsiTheme="majorBidi" w:cstheme="majorBidi"/>
          <w:b/>
          <w:bCs/>
          <w:rtl/>
        </w:rPr>
        <w:t>ב</w:t>
      </w:r>
      <w:r w:rsidRPr="006A5BC6">
        <w:rPr>
          <w:rFonts w:asciiTheme="majorBidi" w:hAnsiTheme="majorBidi" w:cstheme="majorBidi"/>
          <w:b/>
          <w:bCs/>
        </w:rPr>
        <w:t xml:space="preserve"> </w:t>
      </w:r>
      <w:proofErr w:type="spellStart"/>
      <w:r w:rsidRPr="006A5BC6">
        <w:rPr>
          <w:rFonts w:asciiTheme="majorBidi" w:hAnsiTheme="majorBidi" w:cstheme="majorBidi"/>
          <w:b/>
          <w:bCs/>
        </w:rPr>
        <w:t>Streits</w:t>
      </w:r>
      <w:proofErr w:type="spellEnd"/>
      <w:r w:rsidRPr="006A5BC6">
        <w:rPr>
          <w:rFonts w:asciiTheme="majorBidi" w:hAnsiTheme="majorBidi" w:cstheme="majorBidi"/>
          <w:b/>
          <w:bCs/>
        </w:rPr>
        <w:t xml:space="preserve"> Soups</w:t>
      </w:r>
      <w:bookmarkEnd w:id="364"/>
      <w:r w:rsidRPr="006A5BC6">
        <w:rPr>
          <w:rFonts w:asciiTheme="majorBidi" w:hAnsiTheme="majorBidi" w:cstheme="majorBidi"/>
        </w:rPr>
        <w:t xml:space="preserve">, soup mixes and cup soups Yoshon under supervision of </w:t>
      </w:r>
      <w:proofErr w:type="spellStart"/>
      <w:r w:rsidRPr="006A5BC6">
        <w:rPr>
          <w:rFonts w:asciiTheme="majorBidi" w:hAnsiTheme="majorBidi" w:cstheme="majorBidi"/>
        </w:rPr>
        <w:t>Rav</w:t>
      </w:r>
      <w:proofErr w:type="spellEnd"/>
      <w:r w:rsidRPr="006A5BC6">
        <w:rPr>
          <w:rFonts w:asciiTheme="majorBidi" w:hAnsiTheme="majorBidi" w:cstheme="majorBidi"/>
        </w:rPr>
        <w:t xml:space="preserve"> Moshe </w:t>
      </w:r>
      <w:proofErr w:type="spellStart"/>
      <w:r w:rsidRPr="006A5BC6">
        <w:rPr>
          <w:rFonts w:asciiTheme="majorBidi" w:hAnsiTheme="majorBidi" w:cstheme="majorBidi"/>
        </w:rPr>
        <w:t>Soloveichik</w:t>
      </w:r>
      <w:proofErr w:type="spellEnd"/>
      <w:r w:rsidRPr="006A5BC6">
        <w:rPr>
          <w:rFonts w:asciiTheme="majorBidi" w:hAnsiTheme="majorBidi" w:cstheme="majorBidi"/>
        </w:rPr>
        <w:t xml:space="preserve"> and the Kof K.     </w:t>
      </w:r>
      <w:r w:rsidR="000A2051" w:rsidRPr="006A5BC6">
        <w:rPr>
          <w:rFonts w:asciiTheme="majorBidi" w:hAnsiTheme="majorBidi" w:cstheme="majorBidi"/>
        </w:rPr>
        <w:t xml:space="preserve">   </w:t>
      </w:r>
      <w:r w:rsidR="00E05D0C" w:rsidRPr="006A5BC6">
        <w:rPr>
          <w:rFonts w:asciiTheme="majorBidi" w:hAnsiTheme="majorBidi" w:cstheme="majorBidi"/>
        </w:rPr>
        <w:t xml:space="preserve"> </w:t>
      </w:r>
      <w:r w:rsidR="00890934">
        <w:rPr>
          <w:rFonts w:asciiTheme="majorBidi" w:hAnsiTheme="majorBidi" w:cstheme="majorBidi"/>
        </w:rPr>
        <w:t xml:space="preserve">       </w:t>
      </w:r>
      <w:r w:rsidR="000A2051" w:rsidRPr="006A5BC6">
        <w:rPr>
          <w:rFonts w:asciiTheme="majorBidi" w:hAnsiTheme="majorBidi" w:cstheme="majorBidi"/>
        </w:rPr>
        <w:t xml:space="preserve">     </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Packaged Goods:</w:instrText>
      </w:r>
      <w:r w:rsidRPr="006A5BC6">
        <w:rPr>
          <w:rFonts w:asciiTheme="majorBidi" w:hAnsiTheme="majorBidi" w:cstheme="majorBidi"/>
          <w:rtl/>
        </w:rPr>
        <w:instrText>ב</w:instrText>
      </w:r>
      <w:r w:rsidRPr="006A5BC6">
        <w:rPr>
          <w:rFonts w:asciiTheme="majorBidi" w:hAnsiTheme="majorBidi" w:cstheme="majorBidi"/>
        </w:rPr>
        <w:instrText xml:space="preserve"> Streits Soups" </w:instrText>
      </w:r>
      <w:r w:rsidRPr="006A5BC6">
        <w:rPr>
          <w:rFonts w:asciiTheme="majorBidi" w:hAnsiTheme="majorBidi" w:cstheme="majorBidi"/>
        </w:rPr>
        <w:fldChar w:fldCharType="end"/>
      </w:r>
    </w:p>
    <w:p w14:paraId="6063A930" w14:textId="1075EE29" w:rsidR="000A2051" w:rsidRPr="006A5BC6" w:rsidRDefault="000A2051" w:rsidP="00C009CE">
      <w:pPr>
        <w:jc w:val="both"/>
        <w:rPr>
          <w:rFonts w:asciiTheme="majorBidi" w:hAnsiTheme="majorBidi" w:cstheme="majorBidi"/>
        </w:rPr>
      </w:pPr>
      <w:r w:rsidRPr="006A5BC6">
        <w:rPr>
          <w:rFonts w:asciiTheme="majorBidi" w:hAnsiTheme="majorBidi" w:cstheme="majorBidi"/>
          <w:b/>
          <w:bCs/>
          <w:rtl/>
        </w:rPr>
        <w:t>ד</w:t>
      </w:r>
      <w:bookmarkStart w:id="365" w:name="_Hlk523087771"/>
      <w:r w:rsidRPr="006A5BC6">
        <w:rPr>
          <w:rFonts w:asciiTheme="majorBidi" w:hAnsiTheme="majorBidi" w:cstheme="majorBidi"/>
          <w:b/>
          <w:bCs/>
        </w:rPr>
        <w:t xml:space="preserve"> Sturm and Village Farms</w:t>
      </w:r>
      <w:r w:rsidRPr="006A5BC6">
        <w:rPr>
          <w:rFonts w:asciiTheme="majorBidi" w:hAnsiTheme="majorBidi" w:cstheme="majorBidi"/>
        </w:rPr>
        <w:t xml:space="preserve"> </w:t>
      </w:r>
      <w:bookmarkEnd w:id="365"/>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00D930DE" w:rsidRPr="006A5BC6">
        <w:rPr>
          <w:rFonts w:asciiTheme="majorBidi" w:hAnsiTheme="majorBidi" w:cstheme="majorBidi"/>
          <w:b/>
          <w:bCs/>
          <w:rtl/>
        </w:rPr>
        <w:instrText xml:space="preserve"> ד</w:instrText>
      </w:r>
      <w:r w:rsidRPr="006A5BC6">
        <w:rPr>
          <w:rFonts w:asciiTheme="majorBidi" w:hAnsiTheme="majorBidi" w:cstheme="majorBidi"/>
        </w:rPr>
        <w:instrText xml:space="preserve">Sturm and Village Farms Cereals" </w:instrText>
      </w:r>
      <w:r w:rsidRPr="006A5BC6">
        <w:rPr>
          <w:rFonts w:asciiTheme="majorBidi" w:hAnsiTheme="majorBidi" w:cstheme="majorBidi"/>
        </w:rPr>
        <w:fldChar w:fldCharType="end"/>
      </w:r>
      <w:r w:rsidRPr="006A5BC6">
        <w:rPr>
          <w:rFonts w:asciiTheme="majorBidi" w:hAnsiTheme="majorBidi" w:cstheme="majorBidi"/>
        </w:rPr>
        <w:t xml:space="preserve">oats cereals and oatmeal in cans (quick and old fashioned) Chodosh packing code </w:t>
      </w:r>
      <w:r w:rsidR="00897294">
        <w:rPr>
          <w:rFonts w:asciiTheme="majorBidi" w:hAnsiTheme="majorBidi" w:cstheme="majorBidi"/>
        </w:rPr>
        <w:t>Aug 2</w:t>
      </w:r>
      <w:r w:rsidRPr="006A5BC6">
        <w:rPr>
          <w:rFonts w:asciiTheme="majorBidi" w:hAnsiTheme="majorBidi" w:cstheme="majorBidi"/>
        </w:rPr>
        <w:t>, 2</w:t>
      </w:r>
      <w:r w:rsidR="00897294">
        <w:rPr>
          <w:rFonts w:asciiTheme="majorBidi" w:hAnsiTheme="majorBidi" w:cstheme="majorBidi"/>
        </w:rPr>
        <w:t>1</w:t>
      </w:r>
      <w:r w:rsidRPr="006A5BC6">
        <w:rPr>
          <w:rFonts w:asciiTheme="majorBidi" w:hAnsiTheme="majorBidi" w:cstheme="majorBidi"/>
        </w:rPr>
        <w:t xml:space="preserve"> (2 years after packing.) For Farina the Chodosh code is </w:t>
      </w:r>
      <w:r w:rsidR="00897294">
        <w:rPr>
          <w:rFonts w:asciiTheme="majorBidi" w:hAnsiTheme="majorBidi" w:cstheme="majorBidi"/>
        </w:rPr>
        <w:t>Aug 15 20</w:t>
      </w:r>
      <w:r w:rsidRPr="006A5BC6">
        <w:rPr>
          <w:rFonts w:asciiTheme="majorBidi" w:hAnsiTheme="majorBidi" w:cstheme="majorBidi"/>
        </w:rPr>
        <w:t xml:space="preserve">. (1 year after packing.)    Oatmeal packets </w:t>
      </w:r>
      <w:r w:rsidR="00897294">
        <w:rPr>
          <w:rFonts w:asciiTheme="majorBidi" w:hAnsiTheme="majorBidi" w:cstheme="majorBidi"/>
        </w:rPr>
        <w:t>Feb 15 2021</w:t>
      </w:r>
      <w:r w:rsidRPr="006A5BC6">
        <w:rPr>
          <w:rFonts w:asciiTheme="majorBidi" w:hAnsiTheme="majorBidi" w:cstheme="majorBidi"/>
        </w:rPr>
        <w:t xml:space="preserve"> (18 months after packing).    </w:t>
      </w:r>
      <w:r w:rsidR="00890934">
        <w:rPr>
          <w:rFonts w:asciiTheme="majorBidi" w:hAnsiTheme="majorBidi" w:cstheme="majorBidi"/>
        </w:rPr>
        <w:t xml:space="preserve">       </w:t>
      </w:r>
      <w:r w:rsidR="00E05D0C" w:rsidRPr="006A5BC6">
        <w:rPr>
          <w:rFonts w:asciiTheme="majorBidi" w:hAnsiTheme="majorBidi" w:cstheme="majorBidi"/>
        </w:rPr>
        <w:t xml:space="preserve"> </w:t>
      </w:r>
    </w:p>
    <w:p w14:paraId="6A5E7A64" w14:textId="77777777" w:rsidR="000A2051" w:rsidRPr="006A5BC6" w:rsidRDefault="000A2051" w:rsidP="00C009CE">
      <w:pPr>
        <w:jc w:val="both"/>
        <w:rPr>
          <w:rFonts w:asciiTheme="majorBidi" w:hAnsiTheme="majorBidi" w:cstheme="majorBidi"/>
        </w:rPr>
      </w:pPr>
      <w:bookmarkStart w:id="366" w:name="_Hlk523087800"/>
      <w:r w:rsidRPr="006A5BC6">
        <w:rPr>
          <w:rFonts w:asciiTheme="majorBidi" w:hAnsiTheme="majorBidi" w:cstheme="majorBidi"/>
          <w:b/>
          <w:bCs/>
          <w:rtl/>
        </w:rPr>
        <w:t>א</w:t>
      </w:r>
      <w:r w:rsidRPr="006A5BC6">
        <w:rPr>
          <w:rFonts w:asciiTheme="majorBidi" w:hAnsiTheme="majorBidi" w:cstheme="majorBidi"/>
          <w:b/>
          <w:bCs/>
        </w:rPr>
        <w:t xml:space="preserve"> Sweet </w:t>
      </w:r>
      <w:proofErr w:type="spellStart"/>
      <w:r w:rsidRPr="006A5BC6">
        <w:rPr>
          <w:rFonts w:asciiTheme="majorBidi" w:hAnsiTheme="majorBidi" w:cstheme="majorBidi"/>
          <w:b/>
          <w:bCs/>
        </w:rPr>
        <w:t>N’Low</w:t>
      </w:r>
      <w:proofErr w:type="spellEnd"/>
      <w:r w:rsidRPr="006A5BC6">
        <w:rPr>
          <w:rFonts w:asciiTheme="majorBidi" w:hAnsiTheme="majorBidi" w:cstheme="majorBidi"/>
          <w:b/>
          <w:bCs/>
        </w:rPr>
        <w:t xml:space="preserve"> Cookies</w:t>
      </w:r>
      <w:bookmarkEnd w:id="366"/>
      <w:r w:rsidRPr="006A5BC6">
        <w:rPr>
          <w:rFonts w:asciiTheme="majorBidi" w:hAnsiTheme="majorBidi" w:cstheme="majorBidi"/>
        </w:rPr>
        <w:t>.</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Baked Goods:</w:instrText>
      </w:r>
      <w:r w:rsidRPr="006A5BC6">
        <w:rPr>
          <w:rFonts w:asciiTheme="majorBidi" w:hAnsiTheme="majorBidi" w:cstheme="majorBidi"/>
          <w:rtl/>
        </w:rPr>
        <w:instrText>א</w:instrText>
      </w:r>
      <w:r w:rsidRPr="006A5BC6">
        <w:rPr>
          <w:rFonts w:asciiTheme="majorBidi" w:hAnsiTheme="majorBidi" w:cstheme="majorBidi"/>
        </w:rPr>
        <w:instrText xml:space="preserve"> Sweet N’Low Cookies" </w:instrText>
      </w:r>
      <w:r w:rsidRPr="006A5BC6">
        <w:rPr>
          <w:rFonts w:asciiTheme="majorBidi" w:hAnsiTheme="majorBidi" w:cstheme="majorBidi"/>
        </w:rPr>
        <w:fldChar w:fldCharType="end"/>
      </w:r>
      <w:r w:rsidRPr="006A5BC6">
        <w:rPr>
          <w:rFonts w:asciiTheme="majorBidi" w:hAnsiTheme="majorBidi" w:cstheme="majorBidi"/>
        </w:rPr>
        <w:t xml:space="preserve"> Yoshon under the hashgocho of the </w:t>
      </w:r>
      <w:proofErr w:type="spellStart"/>
      <w:r w:rsidRPr="006A5BC6">
        <w:rPr>
          <w:rFonts w:asciiTheme="majorBidi" w:hAnsiTheme="majorBidi" w:cstheme="majorBidi"/>
        </w:rPr>
        <w:t>Badatz</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Eida</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HaChareidus</w:t>
      </w:r>
      <w:proofErr w:type="spellEnd"/>
      <w:r w:rsidRPr="006A5BC6">
        <w:rPr>
          <w:rFonts w:asciiTheme="majorBidi" w:hAnsiTheme="majorBidi" w:cstheme="majorBidi"/>
        </w:rPr>
        <w:t xml:space="preserve"> of </w:t>
      </w:r>
      <w:proofErr w:type="spellStart"/>
      <w:r w:rsidRPr="006A5BC6">
        <w:rPr>
          <w:rFonts w:asciiTheme="majorBidi" w:hAnsiTheme="majorBidi" w:cstheme="majorBidi"/>
        </w:rPr>
        <w:t>Yerushalayim</w:t>
      </w:r>
      <w:proofErr w:type="spellEnd"/>
      <w:r w:rsidRPr="006A5BC6">
        <w:rPr>
          <w:rFonts w:asciiTheme="majorBidi" w:hAnsiTheme="majorBidi" w:cstheme="majorBidi"/>
        </w:rPr>
        <w:t xml:space="preserve">.        </w:t>
      </w:r>
    </w:p>
    <w:p w14:paraId="458A3401" w14:textId="4FA9FDA5" w:rsidR="000A2051" w:rsidRPr="006A5BC6" w:rsidRDefault="000A2051" w:rsidP="00C009CE">
      <w:pPr>
        <w:jc w:val="both"/>
        <w:rPr>
          <w:rFonts w:asciiTheme="majorBidi" w:hAnsiTheme="majorBidi" w:cstheme="majorBidi"/>
        </w:rPr>
      </w:pPr>
      <w:bookmarkStart w:id="367" w:name="_Hlk523087814"/>
      <w:r w:rsidRPr="006A5BC6">
        <w:rPr>
          <w:rFonts w:asciiTheme="majorBidi" w:hAnsiTheme="majorBidi" w:cstheme="majorBidi"/>
          <w:b/>
          <w:bCs/>
          <w:rtl/>
        </w:rPr>
        <w:t>ד</w:t>
      </w:r>
      <w:r w:rsidRPr="006A5BC6">
        <w:rPr>
          <w:rFonts w:asciiTheme="majorBidi" w:hAnsiTheme="majorBidi" w:cstheme="majorBidi"/>
          <w:b/>
          <w:bCs/>
        </w:rPr>
        <w:t xml:space="preserve"> Sysco Wide Egg Noodles</w:t>
      </w:r>
      <w:bookmarkEnd w:id="367"/>
      <w:r w:rsidRPr="006A5BC6">
        <w:rPr>
          <w:rFonts w:asciiTheme="majorBidi" w:hAnsiTheme="majorBidi" w:cstheme="majorBidi"/>
        </w:rPr>
        <w:t xml:space="preserve">, </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Pasta:</w:instrText>
      </w:r>
      <w:r w:rsidRPr="006A5BC6">
        <w:rPr>
          <w:rFonts w:asciiTheme="majorBidi" w:hAnsiTheme="majorBidi" w:cstheme="majorBidi"/>
          <w:rtl/>
        </w:rPr>
        <w:instrText>ד</w:instrText>
      </w:r>
      <w:r w:rsidRPr="006A5BC6">
        <w:rPr>
          <w:rFonts w:asciiTheme="majorBidi" w:hAnsiTheme="majorBidi" w:cstheme="majorBidi"/>
        </w:rPr>
        <w:instrText xml:space="preserve"> Sysco Wide Egg Noodles" </w:instrText>
      </w:r>
      <w:r w:rsidRPr="006A5BC6">
        <w:rPr>
          <w:rFonts w:asciiTheme="majorBidi" w:hAnsiTheme="majorBidi" w:cstheme="majorBidi"/>
        </w:rPr>
        <w:fldChar w:fldCharType="end"/>
      </w:r>
      <w:r w:rsidRPr="006A5BC6">
        <w:rPr>
          <w:rFonts w:asciiTheme="majorBidi" w:hAnsiTheme="majorBidi" w:cstheme="majorBidi"/>
        </w:rPr>
        <w:t xml:space="preserve">Chodosh code </w:t>
      </w:r>
      <w:r w:rsidR="00897294">
        <w:rPr>
          <w:rFonts w:asciiTheme="majorBidi" w:hAnsiTheme="majorBidi" w:cstheme="majorBidi"/>
        </w:rPr>
        <w:t>220</w:t>
      </w:r>
      <w:r w:rsidR="00EA68D3">
        <w:rPr>
          <w:rFonts w:asciiTheme="majorBidi" w:hAnsiTheme="majorBidi" w:cstheme="majorBidi"/>
        </w:rPr>
        <w:t>8</w:t>
      </w:r>
      <w:r w:rsidR="00897294">
        <w:rPr>
          <w:rFonts w:asciiTheme="majorBidi" w:hAnsiTheme="majorBidi" w:cstheme="majorBidi"/>
        </w:rPr>
        <w:t>9</w:t>
      </w:r>
      <w:r w:rsidRPr="006A5BC6">
        <w:rPr>
          <w:rFonts w:asciiTheme="majorBidi" w:hAnsiTheme="majorBidi" w:cstheme="majorBidi"/>
        </w:rPr>
        <w:t xml:space="preserve"> (</w:t>
      </w:r>
      <w:r w:rsidR="00897294">
        <w:rPr>
          <w:rFonts w:asciiTheme="majorBidi" w:hAnsiTheme="majorBidi" w:cstheme="majorBidi"/>
        </w:rPr>
        <w:t>22</w:t>
      </w:r>
      <w:r w:rsidRPr="006A5BC6">
        <w:rPr>
          <w:rFonts w:asciiTheme="majorBidi" w:hAnsiTheme="majorBidi" w:cstheme="majorBidi"/>
        </w:rPr>
        <w:t xml:space="preserve">=date, </w:t>
      </w:r>
      <w:r w:rsidR="00897294">
        <w:rPr>
          <w:rFonts w:asciiTheme="majorBidi" w:hAnsiTheme="majorBidi" w:cstheme="majorBidi"/>
        </w:rPr>
        <w:t>0</w:t>
      </w:r>
      <w:r w:rsidR="00EA68D3">
        <w:rPr>
          <w:rFonts w:asciiTheme="majorBidi" w:hAnsiTheme="majorBidi" w:cstheme="majorBidi"/>
        </w:rPr>
        <w:t>8</w:t>
      </w:r>
      <w:r w:rsidRPr="006A5BC6">
        <w:rPr>
          <w:rFonts w:asciiTheme="majorBidi" w:hAnsiTheme="majorBidi" w:cstheme="majorBidi"/>
        </w:rPr>
        <w:t>=</w:t>
      </w:r>
      <w:r w:rsidR="00897294">
        <w:rPr>
          <w:rFonts w:asciiTheme="majorBidi" w:hAnsiTheme="majorBidi" w:cstheme="majorBidi"/>
        </w:rPr>
        <w:t>Aug</w:t>
      </w:r>
      <w:r w:rsidRPr="006A5BC6">
        <w:rPr>
          <w:rFonts w:asciiTheme="majorBidi" w:hAnsiTheme="majorBidi" w:cstheme="majorBidi"/>
        </w:rPr>
        <w:t xml:space="preserve">, </w:t>
      </w:r>
      <w:r w:rsidR="00897294">
        <w:rPr>
          <w:rFonts w:asciiTheme="majorBidi" w:hAnsiTheme="majorBidi" w:cstheme="majorBidi"/>
        </w:rPr>
        <w:t>9</w:t>
      </w:r>
      <w:r w:rsidRPr="006A5BC6">
        <w:rPr>
          <w:rFonts w:asciiTheme="majorBidi" w:hAnsiTheme="majorBidi" w:cstheme="majorBidi"/>
        </w:rPr>
        <w:t xml:space="preserve">=year).   </w:t>
      </w:r>
      <w:r w:rsidR="00890934">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61F9F6DC" w14:textId="77777777" w:rsidR="000A2051" w:rsidRPr="006A5BC6" w:rsidRDefault="000A2051" w:rsidP="00C009CE">
      <w:pPr>
        <w:jc w:val="both"/>
        <w:rPr>
          <w:rFonts w:asciiTheme="majorBidi" w:hAnsiTheme="majorBidi" w:cstheme="majorBidi"/>
        </w:rPr>
      </w:pPr>
      <w:bookmarkStart w:id="368" w:name="_Hlk523087830"/>
      <w:r w:rsidRPr="006A5BC6">
        <w:rPr>
          <w:rFonts w:asciiTheme="majorBidi" w:hAnsiTheme="majorBidi" w:cstheme="majorBidi"/>
          <w:b/>
          <w:bCs/>
          <w:rtl/>
        </w:rPr>
        <w:t>א</w:t>
      </w:r>
      <w:r w:rsidRPr="006A5BC6">
        <w:rPr>
          <w:rFonts w:asciiTheme="majorBidi" w:hAnsiTheme="majorBidi" w:cstheme="majorBidi"/>
          <w:b/>
          <w:bCs/>
        </w:rPr>
        <w:t xml:space="preserve"> </w:t>
      </w:r>
      <w:proofErr w:type="spellStart"/>
      <w:r w:rsidRPr="006A5BC6">
        <w:rPr>
          <w:rFonts w:asciiTheme="majorBidi" w:hAnsiTheme="majorBidi" w:cstheme="majorBidi"/>
          <w:b/>
          <w:bCs/>
        </w:rPr>
        <w:t>Taaman</w:t>
      </w:r>
      <w:proofErr w:type="spellEnd"/>
      <w:r w:rsidRPr="006A5BC6">
        <w:rPr>
          <w:rFonts w:asciiTheme="majorBidi" w:hAnsiTheme="majorBidi" w:cstheme="majorBidi"/>
          <w:b/>
          <w:bCs/>
        </w:rPr>
        <w:t xml:space="preserve"> Pasta Products</w:t>
      </w:r>
      <w:r w:rsidRPr="006A5BC6">
        <w:rPr>
          <w:rFonts w:asciiTheme="majorBidi" w:hAnsiTheme="majorBidi" w:cstheme="majorBidi"/>
        </w:rPr>
        <w:t xml:space="preserve"> </w:t>
      </w:r>
      <w:bookmarkEnd w:id="368"/>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Pasta:</w:instrText>
      </w:r>
      <w:r w:rsidRPr="006A5BC6">
        <w:rPr>
          <w:rFonts w:asciiTheme="majorBidi" w:hAnsiTheme="majorBidi" w:cstheme="majorBidi"/>
          <w:rtl/>
        </w:rPr>
        <w:instrText>א</w:instrText>
      </w:r>
      <w:r w:rsidRPr="006A5BC6">
        <w:rPr>
          <w:rFonts w:asciiTheme="majorBidi" w:hAnsiTheme="majorBidi" w:cstheme="majorBidi"/>
        </w:rPr>
        <w:instrText xml:space="preserve"> Taaman Pasta Products" </w:instrText>
      </w:r>
      <w:r w:rsidRPr="006A5BC6">
        <w:rPr>
          <w:rFonts w:asciiTheme="majorBidi" w:hAnsiTheme="majorBidi" w:cstheme="majorBidi"/>
        </w:rPr>
        <w:fldChar w:fldCharType="end"/>
      </w:r>
      <w:r w:rsidRPr="006A5BC6">
        <w:rPr>
          <w:rFonts w:asciiTheme="majorBidi" w:hAnsiTheme="majorBidi" w:cstheme="majorBidi"/>
        </w:rPr>
        <w:t xml:space="preserve">are Yoshon under the Hashgocho of the </w:t>
      </w:r>
      <w:proofErr w:type="spellStart"/>
      <w:r w:rsidRPr="006A5BC6">
        <w:rPr>
          <w:rFonts w:asciiTheme="majorBidi" w:hAnsiTheme="majorBidi" w:cstheme="majorBidi"/>
        </w:rPr>
        <w:t>Badatz</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Eida</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HaChareidus</w:t>
      </w:r>
      <w:proofErr w:type="spellEnd"/>
      <w:r w:rsidRPr="006A5BC6">
        <w:rPr>
          <w:rFonts w:asciiTheme="majorBidi" w:hAnsiTheme="majorBidi" w:cstheme="majorBidi"/>
        </w:rPr>
        <w:t xml:space="preserve"> of </w:t>
      </w:r>
      <w:proofErr w:type="spellStart"/>
      <w:r w:rsidRPr="006A5BC6">
        <w:rPr>
          <w:rFonts w:asciiTheme="majorBidi" w:hAnsiTheme="majorBidi" w:cstheme="majorBidi"/>
        </w:rPr>
        <w:t>Yerushalayim</w:t>
      </w:r>
      <w:proofErr w:type="spellEnd"/>
      <w:r w:rsidRPr="006A5BC6">
        <w:rPr>
          <w:rFonts w:asciiTheme="majorBidi" w:hAnsiTheme="majorBidi" w:cstheme="majorBidi"/>
        </w:rPr>
        <w:t xml:space="preserve">.  </w:t>
      </w:r>
    </w:p>
    <w:p w14:paraId="4D80305C" w14:textId="5AC157E1" w:rsidR="000A2051" w:rsidRPr="006A5BC6" w:rsidRDefault="000A2051" w:rsidP="00C009CE">
      <w:pPr>
        <w:jc w:val="both"/>
        <w:rPr>
          <w:rFonts w:asciiTheme="majorBidi" w:hAnsiTheme="majorBidi" w:cstheme="majorBidi"/>
        </w:rPr>
      </w:pPr>
      <w:bookmarkStart w:id="369" w:name="_Hlk523390614"/>
      <w:r w:rsidRPr="006A5BC6">
        <w:rPr>
          <w:rFonts w:asciiTheme="majorBidi" w:hAnsiTheme="majorBidi" w:cstheme="majorBidi"/>
          <w:b/>
          <w:bCs/>
          <w:rtl/>
        </w:rPr>
        <w:t>ד</w:t>
      </w:r>
      <w:r w:rsidRPr="006A5BC6">
        <w:rPr>
          <w:rFonts w:asciiTheme="majorBidi" w:hAnsiTheme="majorBidi" w:cstheme="majorBidi"/>
        </w:rPr>
        <w:t xml:space="preserve"> </w:t>
      </w:r>
      <w:proofErr w:type="spellStart"/>
      <w:r w:rsidRPr="006A5BC6">
        <w:rPr>
          <w:rFonts w:asciiTheme="majorBidi" w:hAnsiTheme="majorBidi" w:cstheme="majorBidi"/>
          <w:b/>
          <w:bCs/>
        </w:rPr>
        <w:t>Taanug</w:t>
      </w:r>
      <w:proofErr w:type="spellEnd"/>
      <w:r w:rsidRPr="006A5BC6">
        <w:rPr>
          <w:rFonts w:asciiTheme="majorBidi" w:hAnsiTheme="majorBidi" w:cstheme="majorBidi"/>
          <w:b/>
          <w:bCs/>
        </w:rPr>
        <w:t xml:space="preserve"> Oats Cereals</w:t>
      </w:r>
      <w:r w:rsidRPr="006A5BC6">
        <w:rPr>
          <w:rFonts w:asciiTheme="majorBidi" w:hAnsiTheme="majorBidi" w:cstheme="majorBidi"/>
        </w:rPr>
        <w:t xml:space="preserve"> </w:t>
      </w:r>
      <w:bookmarkEnd w:id="369"/>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ד</w:instrText>
      </w:r>
      <w:r w:rsidRPr="006A5BC6">
        <w:rPr>
          <w:rFonts w:asciiTheme="majorBidi" w:hAnsiTheme="majorBidi" w:cstheme="majorBidi"/>
        </w:rPr>
        <w:instrText xml:space="preserve"> Taanug Oats Cereals" </w:instrText>
      </w:r>
      <w:r w:rsidRPr="006A5BC6">
        <w:rPr>
          <w:rFonts w:asciiTheme="majorBidi" w:hAnsiTheme="majorBidi" w:cstheme="majorBidi"/>
        </w:rPr>
        <w:fldChar w:fldCharType="end"/>
      </w:r>
      <w:r w:rsidRPr="006A5BC6">
        <w:rPr>
          <w:rFonts w:asciiTheme="majorBidi" w:hAnsiTheme="majorBidi" w:cstheme="majorBidi"/>
        </w:rPr>
        <w:t xml:space="preserve">have a code of </w:t>
      </w:r>
      <w:r w:rsidR="00897294">
        <w:rPr>
          <w:rFonts w:asciiTheme="majorBidi" w:hAnsiTheme="majorBidi" w:cstheme="majorBidi"/>
        </w:rPr>
        <w:t>Aug 2, 20</w:t>
      </w:r>
      <w:r w:rsidRPr="006A5BC6">
        <w:rPr>
          <w:rFonts w:asciiTheme="majorBidi" w:hAnsiTheme="majorBidi" w:cstheme="majorBidi"/>
        </w:rPr>
        <w:t xml:space="preserve">. (1 year after packing.)       </w:t>
      </w:r>
      <w:r w:rsidR="00890934">
        <w:rPr>
          <w:rFonts w:asciiTheme="majorBidi" w:hAnsiTheme="majorBidi" w:cstheme="majorBidi"/>
        </w:rPr>
        <w:t xml:space="preserve">       </w:t>
      </w:r>
    </w:p>
    <w:p w14:paraId="49CC1C7A" w14:textId="4E342913" w:rsidR="000A2051" w:rsidRPr="006A5BC6" w:rsidRDefault="000A2051" w:rsidP="00C009CE">
      <w:pPr>
        <w:jc w:val="both"/>
        <w:rPr>
          <w:rFonts w:asciiTheme="majorBidi" w:hAnsiTheme="majorBidi" w:cstheme="majorBidi"/>
        </w:rPr>
      </w:pPr>
      <w:bookmarkStart w:id="370" w:name="_Hlk523087850"/>
      <w:r w:rsidRPr="006A5BC6">
        <w:rPr>
          <w:rFonts w:asciiTheme="majorBidi" w:hAnsiTheme="majorBidi" w:cstheme="majorBidi"/>
          <w:b/>
          <w:bCs/>
          <w:rtl/>
        </w:rPr>
        <w:t>ד</w:t>
      </w:r>
      <w:r w:rsidRPr="006A5BC6">
        <w:rPr>
          <w:rFonts w:asciiTheme="majorBidi" w:hAnsiTheme="majorBidi" w:cstheme="majorBidi"/>
          <w:b/>
          <w:bCs/>
        </w:rPr>
        <w:t xml:space="preserve"> </w:t>
      </w:r>
      <w:proofErr w:type="spellStart"/>
      <w:r w:rsidRPr="006A5BC6">
        <w:rPr>
          <w:rFonts w:asciiTheme="majorBidi" w:hAnsiTheme="majorBidi" w:cstheme="majorBidi"/>
          <w:b/>
          <w:bCs/>
        </w:rPr>
        <w:t>Taanug</w:t>
      </w:r>
      <w:proofErr w:type="spellEnd"/>
      <w:r w:rsidRPr="006A5BC6">
        <w:rPr>
          <w:rFonts w:asciiTheme="majorBidi" w:hAnsiTheme="majorBidi" w:cstheme="majorBidi"/>
          <w:b/>
          <w:bCs/>
        </w:rPr>
        <w:t xml:space="preserve"> Corn Flake Crumbs</w:t>
      </w:r>
      <w:bookmarkEnd w:id="370"/>
      <w:r w:rsidRPr="006A5BC6">
        <w:rPr>
          <w:rFonts w:asciiTheme="majorBidi" w:hAnsiTheme="majorBidi" w:cstheme="majorBidi"/>
        </w:rPr>
        <w:t xml:space="preserve">. </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Bread Crumbs:</w:instrText>
      </w:r>
      <w:r w:rsidRPr="006A5BC6">
        <w:rPr>
          <w:rFonts w:asciiTheme="majorBidi" w:hAnsiTheme="majorBidi" w:cstheme="majorBidi"/>
          <w:rtl/>
        </w:rPr>
        <w:instrText>ד</w:instrText>
      </w:r>
      <w:r w:rsidRPr="006A5BC6">
        <w:rPr>
          <w:rFonts w:asciiTheme="majorBidi" w:hAnsiTheme="majorBidi" w:cstheme="majorBidi"/>
        </w:rPr>
        <w:instrText xml:space="preserve"> Taanug Corn Flake Crumbs" </w:instrText>
      </w:r>
      <w:r w:rsidRPr="006A5BC6">
        <w:rPr>
          <w:rFonts w:asciiTheme="majorBidi" w:hAnsiTheme="majorBidi" w:cstheme="majorBidi"/>
        </w:rPr>
        <w:fldChar w:fldCharType="end"/>
      </w:r>
      <w:r w:rsidRPr="006A5BC6">
        <w:rPr>
          <w:rFonts w:asciiTheme="majorBidi" w:hAnsiTheme="majorBidi" w:cstheme="majorBidi"/>
        </w:rPr>
        <w:t xml:space="preserve">The only Yoshon problem is malt. The code is </w:t>
      </w:r>
      <w:r w:rsidR="00897294">
        <w:rPr>
          <w:rFonts w:asciiTheme="majorBidi" w:hAnsiTheme="majorBidi" w:cstheme="majorBidi"/>
        </w:rPr>
        <w:t>19</w:t>
      </w:r>
      <w:r w:rsidRPr="006A5BC6">
        <w:rPr>
          <w:rFonts w:asciiTheme="majorBidi" w:hAnsiTheme="majorBidi" w:cstheme="majorBidi"/>
        </w:rPr>
        <w:t>349 (</w:t>
      </w:r>
      <w:r w:rsidR="00897294">
        <w:rPr>
          <w:rFonts w:asciiTheme="majorBidi" w:hAnsiTheme="majorBidi" w:cstheme="majorBidi"/>
        </w:rPr>
        <w:t>19</w:t>
      </w:r>
      <w:r w:rsidRPr="006A5BC6">
        <w:rPr>
          <w:rFonts w:asciiTheme="majorBidi" w:hAnsiTheme="majorBidi" w:cstheme="majorBidi"/>
        </w:rPr>
        <w:t xml:space="preserve">-year, 349-day of year).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p>
    <w:p w14:paraId="2FEEE703" w14:textId="77777777" w:rsidR="00C349BE" w:rsidRDefault="000A2051" w:rsidP="00C009CE">
      <w:pPr>
        <w:jc w:val="both"/>
        <w:rPr>
          <w:rFonts w:asciiTheme="majorBidi" w:hAnsiTheme="majorBidi" w:cstheme="majorBidi"/>
        </w:rPr>
      </w:pPr>
      <w:bookmarkStart w:id="371" w:name="_Hlk523087865"/>
      <w:r w:rsidRPr="006A5BC6">
        <w:rPr>
          <w:rFonts w:asciiTheme="majorBidi" w:hAnsiTheme="majorBidi" w:cstheme="majorBidi"/>
          <w:b/>
          <w:bCs/>
          <w:rtl/>
        </w:rPr>
        <w:t>ד</w:t>
      </w:r>
      <w:r w:rsidRPr="006A5BC6">
        <w:rPr>
          <w:rFonts w:asciiTheme="majorBidi" w:hAnsiTheme="majorBidi" w:cstheme="majorBidi"/>
          <w:b/>
          <w:bCs/>
        </w:rPr>
        <w:t xml:space="preserve"> </w:t>
      </w:r>
      <w:proofErr w:type="spellStart"/>
      <w:r w:rsidRPr="006A5BC6">
        <w:rPr>
          <w:rFonts w:asciiTheme="majorBidi" w:hAnsiTheme="majorBidi" w:cstheme="majorBidi"/>
          <w:b/>
          <w:bCs/>
        </w:rPr>
        <w:t>Tabachnick</w:t>
      </w:r>
      <w:proofErr w:type="spellEnd"/>
      <w:r w:rsidRPr="006A5BC6">
        <w:rPr>
          <w:rFonts w:asciiTheme="majorBidi" w:hAnsiTheme="majorBidi" w:cstheme="majorBidi"/>
          <w:b/>
          <w:bCs/>
        </w:rPr>
        <w:t xml:space="preserve"> Soups</w:t>
      </w:r>
      <w:r w:rsidRPr="006A5BC6">
        <w:rPr>
          <w:rFonts w:asciiTheme="majorBidi" w:hAnsiTheme="majorBidi" w:cstheme="majorBidi"/>
        </w:rPr>
        <w:t xml:space="preserve"> </w:t>
      </w:r>
      <w:bookmarkEnd w:id="371"/>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Soups:</w:instrText>
      </w:r>
      <w:r w:rsidRPr="006A5BC6">
        <w:rPr>
          <w:rFonts w:asciiTheme="majorBidi" w:hAnsiTheme="majorBidi" w:cstheme="majorBidi"/>
          <w:rtl/>
        </w:rPr>
        <w:instrText>ד</w:instrText>
      </w:r>
      <w:r w:rsidRPr="006A5BC6">
        <w:rPr>
          <w:rFonts w:asciiTheme="majorBidi" w:hAnsiTheme="majorBidi" w:cstheme="majorBidi"/>
        </w:rPr>
        <w:instrText xml:space="preserve"> Tabachnick Soups" </w:instrText>
      </w:r>
      <w:r w:rsidRPr="006A5BC6">
        <w:rPr>
          <w:rFonts w:asciiTheme="majorBidi" w:hAnsiTheme="majorBidi" w:cstheme="majorBidi"/>
        </w:rPr>
        <w:fldChar w:fldCharType="end"/>
      </w:r>
      <w:r w:rsidRPr="006A5BC6">
        <w:rPr>
          <w:rFonts w:asciiTheme="majorBidi" w:hAnsiTheme="majorBidi" w:cstheme="majorBidi"/>
        </w:rPr>
        <w:t xml:space="preserve">Chodosh code for frozen soups is </w:t>
      </w:r>
      <w:r w:rsidR="00897294">
        <w:rPr>
          <w:rFonts w:asciiTheme="majorBidi" w:hAnsiTheme="majorBidi" w:cstheme="majorBidi"/>
        </w:rPr>
        <w:t>051520</w:t>
      </w:r>
      <w:r w:rsidRPr="006A5BC6">
        <w:rPr>
          <w:rFonts w:asciiTheme="majorBidi" w:hAnsiTheme="majorBidi" w:cstheme="majorBidi"/>
        </w:rPr>
        <w:t xml:space="preserve"> (0</w:t>
      </w:r>
      <w:r w:rsidR="00897294">
        <w:rPr>
          <w:rFonts w:asciiTheme="majorBidi" w:hAnsiTheme="majorBidi" w:cstheme="majorBidi"/>
        </w:rPr>
        <w:t>5</w:t>
      </w:r>
      <w:r w:rsidRPr="006A5BC6">
        <w:rPr>
          <w:rFonts w:asciiTheme="majorBidi" w:hAnsiTheme="majorBidi" w:cstheme="majorBidi"/>
        </w:rPr>
        <w:t xml:space="preserve">=April, </w:t>
      </w:r>
      <w:r w:rsidR="00897294">
        <w:rPr>
          <w:rFonts w:asciiTheme="majorBidi" w:hAnsiTheme="majorBidi" w:cstheme="majorBidi"/>
        </w:rPr>
        <w:t>15</w:t>
      </w:r>
      <w:r w:rsidRPr="006A5BC6">
        <w:rPr>
          <w:rFonts w:asciiTheme="majorBidi" w:hAnsiTheme="majorBidi" w:cstheme="majorBidi"/>
        </w:rPr>
        <w:t xml:space="preserve">=date, </w:t>
      </w:r>
      <w:r w:rsidR="00897294">
        <w:rPr>
          <w:rFonts w:asciiTheme="majorBidi" w:hAnsiTheme="majorBidi" w:cstheme="majorBidi"/>
        </w:rPr>
        <w:t>20</w:t>
      </w:r>
      <w:r w:rsidRPr="006A5BC6">
        <w:rPr>
          <w:rFonts w:asciiTheme="majorBidi" w:hAnsiTheme="majorBidi" w:cstheme="majorBidi"/>
        </w:rPr>
        <w:t xml:space="preserve">=year), (9 months after packing).   </w:t>
      </w:r>
    </w:p>
    <w:p w14:paraId="4325D430" w14:textId="5EE30273" w:rsidR="000847AB" w:rsidRPr="00C349BE" w:rsidRDefault="00C349BE" w:rsidP="00C349BE">
      <w:pPr>
        <w:shd w:val="clear" w:color="auto" w:fill="FFFFFF"/>
        <w:rPr>
          <w:rFonts w:ascii="Arial" w:eastAsia="Times New Roman" w:hAnsi="Arial" w:cs="Arial"/>
          <w:color w:val="222222"/>
          <w:sz w:val="24"/>
          <w:szCs w:val="24"/>
        </w:rPr>
      </w:pPr>
      <w:bookmarkStart w:id="372" w:name="_Hlk25495959"/>
      <w:r w:rsidRPr="006A5BC6">
        <w:rPr>
          <w:rFonts w:asciiTheme="majorBidi" w:hAnsiTheme="majorBidi" w:cstheme="majorBidi"/>
          <w:b/>
          <w:bCs/>
          <w:rtl/>
        </w:rPr>
        <w:t>ב</w:t>
      </w:r>
      <w:r>
        <w:rPr>
          <w:rFonts w:asciiTheme="majorBidi" w:hAnsiTheme="majorBidi" w:cstheme="majorBidi"/>
        </w:rPr>
        <w:t xml:space="preserve"> </w:t>
      </w:r>
      <w:r w:rsidRPr="00C349BE">
        <w:rPr>
          <w:rFonts w:asciiTheme="majorBidi" w:hAnsiTheme="majorBidi" w:cstheme="majorBidi"/>
          <w:b/>
          <w:bCs/>
        </w:rPr>
        <w:t>TAP (Tanya Approved Products)</w:t>
      </w:r>
      <w:r w:rsidR="00DF493A">
        <w:rPr>
          <w:rFonts w:asciiTheme="majorBidi" w:hAnsiTheme="majorBidi" w:cstheme="majorBidi"/>
          <w:b/>
          <w:bCs/>
        </w:rPr>
        <w:fldChar w:fldCharType="begin"/>
      </w:r>
      <w:r w:rsidR="00DF493A">
        <w:instrText xml:space="preserve"> XE "</w:instrText>
      </w:r>
      <w:r w:rsidR="00DF493A" w:rsidRPr="00E57BE6">
        <w:rPr>
          <w:rFonts w:asciiTheme="majorBidi" w:hAnsiTheme="majorBidi" w:cstheme="majorBidi"/>
          <w:b/>
          <w:bCs/>
        </w:rPr>
        <w:instrText>Packaged Goods:</w:instrText>
      </w:r>
      <w:r w:rsidR="00DF493A" w:rsidRPr="00E57BE6">
        <w:rPr>
          <w:rFonts w:cs="Arial"/>
          <w:rtl/>
        </w:rPr>
        <w:instrText>ב</w:instrText>
      </w:r>
      <w:r w:rsidR="00DF493A" w:rsidRPr="00E57BE6">
        <w:instrText xml:space="preserve"> TAP (Tanya Approved Products)</w:instrText>
      </w:r>
      <w:r w:rsidR="00DF493A">
        <w:instrText xml:space="preserve">" </w:instrText>
      </w:r>
      <w:r w:rsidR="00DF493A">
        <w:rPr>
          <w:rFonts w:asciiTheme="majorBidi" w:hAnsiTheme="majorBidi" w:cstheme="majorBidi"/>
          <w:b/>
          <w:bCs/>
        </w:rPr>
        <w:fldChar w:fldCharType="end"/>
      </w:r>
      <w:r>
        <w:rPr>
          <w:rFonts w:asciiTheme="majorBidi" w:hAnsiTheme="majorBidi" w:cstheme="majorBidi"/>
        </w:rPr>
        <w:t xml:space="preserve"> </w:t>
      </w:r>
      <w:bookmarkEnd w:id="372"/>
      <w:r>
        <w:rPr>
          <w:rFonts w:asciiTheme="majorBidi" w:hAnsiTheme="majorBidi" w:cstheme="majorBidi"/>
        </w:rPr>
        <w:t>The following TAP products are Yoshon under the Hashgocho of the Kehilla Kashrus of Flatbush: Muffins, Pizza, Eggplant, Ziti, Burrito, Blintzes</w:t>
      </w:r>
      <w:r w:rsidR="000A2051" w:rsidRPr="006A5BC6">
        <w:rPr>
          <w:rFonts w:asciiTheme="majorBidi" w:hAnsiTheme="majorBidi" w:cstheme="majorBidi"/>
        </w:rPr>
        <w:t xml:space="preserve">  </w:t>
      </w:r>
      <w:r w:rsidR="00890934">
        <w:rPr>
          <w:rFonts w:asciiTheme="majorBidi" w:hAnsiTheme="majorBidi" w:cstheme="majorBidi"/>
        </w:rPr>
        <w:t xml:space="preserve">       </w:t>
      </w:r>
    </w:p>
    <w:p w14:paraId="366D531B" w14:textId="5FF3C3EA" w:rsidR="000A2051" w:rsidRPr="006A5BC6" w:rsidRDefault="000847AB" w:rsidP="00C009CE">
      <w:pPr>
        <w:jc w:val="both"/>
        <w:rPr>
          <w:rFonts w:asciiTheme="majorBidi" w:hAnsiTheme="majorBidi" w:cstheme="majorBidi"/>
        </w:rPr>
      </w:pPr>
      <w:r w:rsidRPr="006A5BC6">
        <w:rPr>
          <w:rFonts w:asciiTheme="majorBidi" w:hAnsiTheme="majorBidi" w:cstheme="majorBidi"/>
          <w:b/>
          <w:bCs/>
          <w:rtl/>
        </w:rPr>
        <w:t>ד</w:t>
      </w:r>
      <w:r w:rsidRPr="006A5BC6">
        <w:rPr>
          <w:rFonts w:asciiTheme="majorBidi" w:hAnsiTheme="majorBidi" w:cstheme="majorBidi"/>
        </w:rPr>
        <w:t xml:space="preserve"> </w:t>
      </w:r>
      <w:r w:rsidRPr="006A5BC6">
        <w:rPr>
          <w:rFonts w:asciiTheme="majorBidi" w:hAnsiTheme="majorBidi" w:cstheme="majorBidi"/>
          <w:b/>
          <w:bCs/>
        </w:rPr>
        <w:t>Teriyaki</w:t>
      </w:r>
      <w:r w:rsidRPr="006A5BC6">
        <w:rPr>
          <w:rFonts w:asciiTheme="majorBidi" w:hAnsiTheme="majorBidi" w:cstheme="majorBidi"/>
        </w:rPr>
        <w:t xml:space="preserve"> and </w:t>
      </w:r>
      <w:r w:rsidRPr="006A5BC6">
        <w:rPr>
          <w:rFonts w:asciiTheme="majorBidi" w:hAnsiTheme="majorBidi" w:cstheme="majorBidi"/>
          <w:b/>
          <w:bCs/>
        </w:rPr>
        <w:t>Tamari Sauces</w:t>
      </w:r>
      <w:r w:rsidRPr="006A5BC6">
        <w:rPr>
          <w:rFonts w:asciiTheme="majorBidi" w:hAnsiTheme="majorBidi" w:cstheme="majorBidi"/>
        </w:rPr>
        <w:t>: See Soy Sauce.</w:t>
      </w:r>
      <w:r w:rsidR="000A2051" w:rsidRPr="006A5BC6">
        <w:rPr>
          <w:rFonts w:asciiTheme="majorBidi" w:hAnsiTheme="majorBidi" w:cstheme="majorBidi"/>
        </w:rPr>
        <w:t xml:space="preserve">  </w:t>
      </w:r>
      <w:r w:rsidR="00E05D0C" w:rsidRPr="006A5BC6">
        <w:rPr>
          <w:rFonts w:asciiTheme="majorBidi" w:hAnsiTheme="majorBidi" w:cstheme="majorBidi"/>
        </w:rPr>
        <w:t xml:space="preserve"> </w:t>
      </w:r>
      <w:r w:rsidR="000A2051" w:rsidRPr="006A5BC6">
        <w:rPr>
          <w:rFonts w:asciiTheme="majorBidi" w:hAnsiTheme="majorBidi" w:cstheme="majorBidi"/>
        </w:rPr>
        <w:t xml:space="preserve"> </w:t>
      </w:r>
    </w:p>
    <w:p w14:paraId="1B1A0409" w14:textId="73ED89DF" w:rsidR="000A2051" w:rsidRPr="00401560" w:rsidRDefault="000A2051" w:rsidP="00401560">
      <w:pPr>
        <w:shd w:val="clear" w:color="auto" w:fill="FFFFFF"/>
        <w:rPr>
          <w:rFonts w:asciiTheme="majorBidi" w:eastAsia="Times New Roman" w:hAnsiTheme="majorBidi" w:cstheme="majorBidi"/>
          <w:color w:val="222222"/>
        </w:rPr>
      </w:pPr>
      <w:bookmarkStart w:id="373" w:name="_Hlk523087879"/>
      <w:r w:rsidRPr="00401560">
        <w:rPr>
          <w:rFonts w:asciiTheme="majorBidi" w:hAnsiTheme="majorBidi" w:cstheme="majorBidi"/>
          <w:b/>
          <w:bCs/>
          <w:rtl/>
        </w:rPr>
        <w:t>ד</w:t>
      </w:r>
      <w:r w:rsidRPr="00401560">
        <w:rPr>
          <w:rFonts w:asciiTheme="majorBidi" w:hAnsiTheme="majorBidi" w:cstheme="majorBidi"/>
          <w:b/>
          <w:bCs/>
        </w:rPr>
        <w:t xml:space="preserve"> Tofurky</w:t>
      </w:r>
      <w:r w:rsidRPr="00401560">
        <w:rPr>
          <w:rFonts w:asciiTheme="majorBidi" w:hAnsiTheme="majorBidi" w:cstheme="majorBidi"/>
          <w:b/>
          <w:bCs/>
        </w:rPr>
        <w:fldChar w:fldCharType="begin"/>
      </w:r>
      <w:r w:rsidRPr="00401560">
        <w:rPr>
          <w:rFonts w:asciiTheme="majorBidi" w:hAnsiTheme="majorBidi" w:cstheme="majorBidi"/>
        </w:rPr>
        <w:instrText xml:space="preserve"> XE "</w:instrText>
      </w:r>
      <w:r w:rsidRPr="00401560">
        <w:rPr>
          <w:rFonts w:asciiTheme="majorBidi" w:hAnsiTheme="majorBidi" w:cstheme="majorBidi"/>
          <w:b/>
          <w:bCs/>
        </w:rPr>
        <w:instrText>Frozen Products:</w:instrText>
      </w:r>
      <w:r w:rsidRPr="00401560">
        <w:rPr>
          <w:rFonts w:asciiTheme="majorBidi" w:hAnsiTheme="majorBidi" w:cstheme="majorBidi"/>
          <w:rtl/>
        </w:rPr>
        <w:instrText>ד</w:instrText>
      </w:r>
      <w:r w:rsidRPr="00401560">
        <w:rPr>
          <w:rFonts w:asciiTheme="majorBidi" w:hAnsiTheme="majorBidi" w:cstheme="majorBidi"/>
        </w:rPr>
        <w:instrText xml:space="preserve"> Tofurky" </w:instrText>
      </w:r>
      <w:r w:rsidRPr="00401560">
        <w:rPr>
          <w:rFonts w:asciiTheme="majorBidi" w:hAnsiTheme="majorBidi" w:cstheme="majorBidi"/>
          <w:b/>
          <w:bCs/>
        </w:rPr>
        <w:fldChar w:fldCharType="end"/>
      </w:r>
      <w:r w:rsidRPr="00401560">
        <w:rPr>
          <w:rFonts w:asciiTheme="majorBidi" w:hAnsiTheme="majorBidi" w:cstheme="majorBidi"/>
        </w:rPr>
        <w:t xml:space="preserve"> </w:t>
      </w:r>
      <w:bookmarkEnd w:id="373"/>
      <w:r w:rsidR="00401560" w:rsidRPr="00401560">
        <w:rPr>
          <w:rFonts w:asciiTheme="majorBidi" w:hAnsiTheme="majorBidi" w:cstheme="majorBidi"/>
          <w:color w:val="222222"/>
          <w:shd w:val="clear" w:color="auto" w:fill="FFFFFF"/>
        </w:rPr>
        <w:t>Peppered, Hickory Smoked, Oven Roasted, and Italian Deli Slices</w:t>
      </w:r>
      <w:r w:rsidR="00401560">
        <w:rPr>
          <w:rFonts w:asciiTheme="majorBidi" w:hAnsiTheme="majorBidi" w:cstheme="majorBidi"/>
          <w:color w:val="222222"/>
          <w:shd w:val="clear" w:color="auto" w:fill="FFFFFF"/>
        </w:rPr>
        <w:t>,</w:t>
      </w:r>
      <w:r w:rsidR="00401560" w:rsidRPr="00401560">
        <w:rPr>
          <w:rFonts w:asciiTheme="majorBidi" w:hAnsiTheme="majorBidi" w:cstheme="majorBidi"/>
        </w:rPr>
        <w:t xml:space="preserve"> </w:t>
      </w:r>
      <w:r w:rsidR="00401560" w:rsidRPr="00401560">
        <w:rPr>
          <w:rFonts w:asciiTheme="majorBidi" w:hAnsiTheme="majorBidi" w:cstheme="majorBidi"/>
          <w:color w:val="222222"/>
          <w:shd w:val="clear" w:color="auto" w:fill="FFFFFF"/>
        </w:rPr>
        <w:t>Kielbasa, and Italian Sausage</w:t>
      </w:r>
      <w:r w:rsidR="00401560" w:rsidRPr="00401560">
        <w:rPr>
          <w:rFonts w:asciiTheme="majorBidi" w:hAnsiTheme="majorBidi" w:cstheme="majorBidi"/>
        </w:rPr>
        <w:t xml:space="preserve">, </w:t>
      </w:r>
      <w:r w:rsidR="00401560" w:rsidRPr="00401560">
        <w:rPr>
          <w:rFonts w:asciiTheme="majorBidi" w:hAnsiTheme="majorBidi" w:cstheme="majorBidi"/>
          <w:color w:val="222222"/>
          <w:shd w:val="clear" w:color="auto" w:fill="FFFFFF"/>
        </w:rPr>
        <w:t>Smoky Bacon Tempeh, and Sesame Garlic Tempeh</w:t>
      </w:r>
      <w:r w:rsidR="00401560" w:rsidRPr="00401560">
        <w:rPr>
          <w:rFonts w:asciiTheme="majorBidi" w:hAnsiTheme="majorBidi" w:cstheme="majorBidi"/>
        </w:rPr>
        <w:t xml:space="preserve"> </w:t>
      </w:r>
      <w:r w:rsidRPr="00401560">
        <w:rPr>
          <w:rFonts w:asciiTheme="majorBidi" w:hAnsiTheme="majorBidi" w:cstheme="majorBidi"/>
        </w:rPr>
        <w:t>have a Chodosh code of 1</w:t>
      </w:r>
      <w:r w:rsidR="00E0311D" w:rsidRPr="00401560">
        <w:rPr>
          <w:rFonts w:asciiTheme="majorBidi" w:hAnsiTheme="majorBidi" w:cstheme="majorBidi"/>
        </w:rPr>
        <w:t>1</w:t>
      </w:r>
      <w:r w:rsidRPr="00401560">
        <w:rPr>
          <w:rFonts w:asciiTheme="majorBidi" w:hAnsiTheme="majorBidi" w:cstheme="majorBidi"/>
        </w:rPr>
        <w:t>/</w:t>
      </w:r>
      <w:r w:rsidR="00E0311D" w:rsidRPr="00401560">
        <w:rPr>
          <w:rFonts w:asciiTheme="majorBidi" w:hAnsiTheme="majorBidi" w:cstheme="majorBidi"/>
        </w:rPr>
        <w:t>2</w:t>
      </w:r>
      <w:r w:rsidR="00897294" w:rsidRPr="00401560">
        <w:rPr>
          <w:rFonts w:asciiTheme="majorBidi" w:hAnsiTheme="majorBidi" w:cstheme="majorBidi"/>
        </w:rPr>
        <w:t>3</w:t>
      </w:r>
      <w:r w:rsidRPr="00401560">
        <w:rPr>
          <w:rFonts w:asciiTheme="majorBidi" w:hAnsiTheme="majorBidi" w:cstheme="majorBidi"/>
        </w:rPr>
        <w:t>/</w:t>
      </w:r>
      <w:r w:rsidR="00897294" w:rsidRPr="00401560">
        <w:rPr>
          <w:rFonts w:asciiTheme="majorBidi" w:hAnsiTheme="majorBidi" w:cstheme="majorBidi"/>
        </w:rPr>
        <w:t>19</w:t>
      </w:r>
      <w:r w:rsidRPr="00401560">
        <w:rPr>
          <w:rFonts w:asciiTheme="majorBidi" w:hAnsiTheme="majorBidi" w:cstheme="majorBidi"/>
        </w:rPr>
        <w:t xml:space="preserve"> (1</w:t>
      </w:r>
      <w:r w:rsidR="00E0311D" w:rsidRPr="00401560">
        <w:rPr>
          <w:rFonts w:asciiTheme="majorBidi" w:hAnsiTheme="majorBidi" w:cstheme="majorBidi"/>
        </w:rPr>
        <w:t>00</w:t>
      </w:r>
      <w:r w:rsidRPr="00401560">
        <w:rPr>
          <w:rFonts w:asciiTheme="majorBidi" w:hAnsiTheme="majorBidi" w:cstheme="majorBidi"/>
        </w:rPr>
        <w:t xml:space="preserve"> days after packing).  </w:t>
      </w:r>
      <w:r w:rsidR="00401560" w:rsidRPr="00401560">
        <w:rPr>
          <w:rFonts w:asciiTheme="majorBidi" w:eastAsia="Times New Roman" w:hAnsiTheme="majorBidi" w:cstheme="majorBidi"/>
          <w:color w:val="222222"/>
        </w:rPr>
        <w:t>Tofurky Spinach Pesto Artisan Sausage</w:t>
      </w:r>
      <w:r w:rsidR="00401560">
        <w:rPr>
          <w:rFonts w:asciiTheme="majorBidi" w:eastAsia="Times New Roman" w:hAnsiTheme="majorBidi" w:cstheme="majorBidi"/>
          <w:color w:val="222222"/>
        </w:rPr>
        <w:t>,</w:t>
      </w:r>
      <w:r w:rsidR="00401560" w:rsidRPr="00401560">
        <w:rPr>
          <w:rFonts w:asciiTheme="majorBidi" w:eastAsia="Times New Roman" w:hAnsiTheme="majorBidi" w:cstheme="majorBidi"/>
          <w:color w:val="222222"/>
        </w:rPr>
        <w:t xml:space="preserve"> Andouille Artisan Sausage</w:t>
      </w:r>
      <w:r w:rsidR="00401560">
        <w:rPr>
          <w:rFonts w:asciiTheme="majorBidi" w:eastAsia="Times New Roman" w:hAnsiTheme="majorBidi" w:cstheme="majorBidi"/>
          <w:color w:val="222222"/>
        </w:rPr>
        <w:t xml:space="preserve">, </w:t>
      </w:r>
      <w:r w:rsidR="00401560" w:rsidRPr="00401560">
        <w:rPr>
          <w:rFonts w:asciiTheme="majorBidi" w:eastAsia="Times New Roman" w:hAnsiTheme="majorBidi" w:cstheme="majorBidi"/>
          <w:color w:val="222222"/>
        </w:rPr>
        <w:t>Jumbo Hot Dogs</w:t>
      </w:r>
      <w:r w:rsidR="00401560">
        <w:rPr>
          <w:rFonts w:asciiTheme="majorBidi" w:eastAsia="Times New Roman" w:hAnsiTheme="majorBidi" w:cstheme="majorBidi"/>
          <w:color w:val="222222"/>
        </w:rPr>
        <w:t xml:space="preserve">, </w:t>
      </w:r>
      <w:r w:rsidR="00401560" w:rsidRPr="00401560">
        <w:rPr>
          <w:rFonts w:asciiTheme="majorBidi" w:eastAsia="Times New Roman" w:hAnsiTheme="majorBidi" w:cstheme="majorBidi"/>
          <w:color w:val="222222"/>
        </w:rPr>
        <w:t>Roast Beef, and Bologna Deli Slices</w:t>
      </w:r>
      <w:r w:rsidR="00401560">
        <w:rPr>
          <w:rFonts w:asciiTheme="majorBidi" w:eastAsia="Times New Roman" w:hAnsiTheme="majorBidi" w:cstheme="majorBidi"/>
          <w:color w:val="222222"/>
        </w:rPr>
        <w:t xml:space="preserve">, </w:t>
      </w:r>
      <w:r w:rsidR="00401560" w:rsidRPr="00401560">
        <w:rPr>
          <w:rFonts w:asciiTheme="majorBidi" w:eastAsia="Times New Roman" w:hAnsiTheme="majorBidi" w:cstheme="majorBidi"/>
          <w:color w:val="222222"/>
        </w:rPr>
        <w:t xml:space="preserve">Plant-Based </w:t>
      </w:r>
      <w:proofErr w:type="spellStart"/>
      <w:r w:rsidR="00401560" w:rsidRPr="00401560">
        <w:rPr>
          <w:rFonts w:asciiTheme="majorBidi" w:eastAsia="Times New Roman" w:hAnsiTheme="majorBidi" w:cstheme="majorBidi"/>
          <w:color w:val="222222"/>
        </w:rPr>
        <w:t>Chik’n</w:t>
      </w:r>
      <w:proofErr w:type="spellEnd"/>
      <w:r w:rsidR="00401560" w:rsidRPr="00401560">
        <w:rPr>
          <w:rFonts w:asciiTheme="majorBidi" w:eastAsia="Times New Roman" w:hAnsiTheme="majorBidi" w:cstheme="majorBidi"/>
          <w:color w:val="222222"/>
        </w:rPr>
        <w:t xml:space="preserve"> (All flavors</w:t>
      </w:r>
      <w:r w:rsidR="00401560">
        <w:rPr>
          <w:rFonts w:asciiTheme="majorBidi" w:eastAsia="Times New Roman" w:hAnsiTheme="majorBidi" w:cstheme="majorBidi"/>
          <w:color w:val="222222"/>
        </w:rPr>
        <w:t xml:space="preserve">) have a Chodosh code of 11/10/19. </w:t>
      </w:r>
      <w:r w:rsidR="00890934" w:rsidRPr="00401560">
        <w:rPr>
          <w:rFonts w:asciiTheme="majorBidi" w:hAnsiTheme="majorBidi" w:cstheme="majorBidi"/>
        </w:rPr>
        <w:t xml:space="preserve">      </w:t>
      </w:r>
      <w:r w:rsidRPr="00401560">
        <w:rPr>
          <w:rFonts w:asciiTheme="majorBidi" w:hAnsiTheme="majorBidi" w:cstheme="majorBidi"/>
        </w:rPr>
        <w:t xml:space="preserve">   </w:t>
      </w:r>
      <w:r w:rsidR="00E05D0C" w:rsidRPr="00401560">
        <w:rPr>
          <w:rFonts w:asciiTheme="majorBidi" w:hAnsiTheme="majorBidi" w:cstheme="majorBidi"/>
        </w:rPr>
        <w:t xml:space="preserve"> </w:t>
      </w:r>
    </w:p>
    <w:p w14:paraId="50197CD9" w14:textId="08606CA1" w:rsidR="000A2051" w:rsidRPr="006A5BC6" w:rsidRDefault="000A2051" w:rsidP="00C009CE">
      <w:pPr>
        <w:jc w:val="both"/>
        <w:rPr>
          <w:rFonts w:asciiTheme="majorBidi" w:hAnsiTheme="majorBidi" w:cstheme="majorBidi"/>
        </w:rPr>
      </w:pPr>
      <w:bookmarkStart w:id="374" w:name="_Hlk523087909"/>
      <w:r w:rsidRPr="006A5BC6">
        <w:rPr>
          <w:rFonts w:asciiTheme="majorBidi" w:hAnsiTheme="majorBidi" w:cstheme="majorBidi"/>
          <w:b/>
          <w:bCs/>
          <w:rtl/>
        </w:rPr>
        <w:t>ד</w:t>
      </w:r>
      <w:r w:rsidRPr="006A5BC6">
        <w:rPr>
          <w:rFonts w:asciiTheme="majorBidi" w:hAnsiTheme="majorBidi" w:cstheme="majorBidi"/>
          <w:b/>
          <w:bCs/>
        </w:rPr>
        <w:t xml:space="preserve"> </w:t>
      </w:r>
      <w:proofErr w:type="spellStart"/>
      <w:r w:rsidRPr="006A5BC6">
        <w:rPr>
          <w:rFonts w:asciiTheme="majorBidi" w:hAnsiTheme="majorBidi" w:cstheme="majorBidi"/>
          <w:b/>
          <w:bCs/>
        </w:rPr>
        <w:t>Tofuti</w:t>
      </w:r>
      <w:proofErr w:type="spellEnd"/>
      <w:r w:rsidRPr="006A5BC6">
        <w:rPr>
          <w:rFonts w:asciiTheme="majorBidi" w:hAnsiTheme="majorBidi" w:cstheme="majorBidi"/>
          <w:b/>
          <w:bCs/>
        </w:rPr>
        <w:t xml:space="preserve"> Cuties</w:t>
      </w:r>
      <w:r w:rsidRPr="006A5BC6">
        <w:rPr>
          <w:rFonts w:asciiTheme="majorBidi" w:hAnsiTheme="majorBidi" w:cstheme="majorBidi"/>
        </w:rPr>
        <w:t xml:space="preserve"> </w:t>
      </w:r>
      <w:bookmarkEnd w:id="374"/>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Frozen Products:</w:instrText>
      </w:r>
      <w:r w:rsidRPr="006A5BC6">
        <w:rPr>
          <w:rFonts w:asciiTheme="majorBidi" w:hAnsiTheme="majorBidi" w:cstheme="majorBidi"/>
          <w:rtl/>
        </w:rPr>
        <w:instrText>ד</w:instrText>
      </w:r>
      <w:r w:rsidRPr="006A5BC6">
        <w:rPr>
          <w:rFonts w:asciiTheme="majorBidi" w:hAnsiTheme="majorBidi" w:cstheme="majorBidi"/>
        </w:rPr>
        <w:instrText xml:space="preserve"> Tofuti Cuties" </w:instrText>
      </w:r>
      <w:r w:rsidRPr="006A5BC6">
        <w:rPr>
          <w:rFonts w:asciiTheme="majorBidi" w:hAnsiTheme="majorBidi" w:cstheme="majorBidi"/>
        </w:rPr>
        <w:fldChar w:fldCharType="end"/>
      </w:r>
      <w:r w:rsidRPr="006A5BC6">
        <w:rPr>
          <w:rFonts w:asciiTheme="majorBidi" w:hAnsiTheme="majorBidi" w:cstheme="majorBidi"/>
        </w:rPr>
        <w:t>have a Chodosh code of 2</w:t>
      </w:r>
      <w:r w:rsidR="00897294">
        <w:rPr>
          <w:rFonts w:asciiTheme="majorBidi" w:hAnsiTheme="majorBidi" w:cstheme="majorBidi"/>
        </w:rPr>
        <w:t>279</w:t>
      </w:r>
      <w:r w:rsidRPr="006A5BC6">
        <w:rPr>
          <w:rFonts w:asciiTheme="majorBidi" w:hAnsiTheme="majorBidi" w:cstheme="majorBidi"/>
        </w:rPr>
        <w:t xml:space="preserve"> (2</w:t>
      </w:r>
      <w:r w:rsidR="00420F1B">
        <w:rPr>
          <w:rFonts w:asciiTheme="majorBidi" w:hAnsiTheme="majorBidi" w:cstheme="majorBidi"/>
        </w:rPr>
        <w:t>27</w:t>
      </w:r>
      <w:r w:rsidRPr="006A5BC6">
        <w:rPr>
          <w:rFonts w:asciiTheme="majorBidi" w:hAnsiTheme="majorBidi" w:cstheme="majorBidi"/>
        </w:rPr>
        <w:t xml:space="preserve">=day, </w:t>
      </w:r>
      <w:r w:rsidR="00420F1B">
        <w:rPr>
          <w:rFonts w:asciiTheme="majorBidi" w:hAnsiTheme="majorBidi" w:cstheme="majorBidi"/>
        </w:rPr>
        <w:t>9</w:t>
      </w:r>
      <w:r w:rsidRPr="006A5BC6">
        <w:rPr>
          <w:rFonts w:asciiTheme="majorBidi" w:hAnsiTheme="majorBidi" w:cstheme="majorBidi"/>
        </w:rPr>
        <w:t xml:space="preserve">=year.)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7CD777C8" w14:textId="157991FC" w:rsidR="000A2051" w:rsidRPr="006A5BC6" w:rsidRDefault="000A2051" w:rsidP="00C009CE">
      <w:pPr>
        <w:jc w:val="both"/>
        <w:rPr>
          <w:rFonts w:asciiTheme="majorBidi" w:hAnsiTheme="majorBidi" w:cstheme="majorBidi"/>
        </w:rPr>
      </w:pPr>
      <w:bookmarkStart w:id="375" w:name="_Hlk523087926"/>
      <w:r w:rsidRPr="006A5BC6">
        <w:rPr>
          <w:rFonts w:asciiTheme="majorBidi" w:hAnsiTheme="majorBidi" w:cstheme="majorBidi"/>
          <w:b/>
          <w:bCs/>
          <w:rtl/>
        </w:rPr>
        <w:t>ד</w:t>
      </w:r>
      <w:r w:rsidRPr="006A5BC6">
        <w:rPr>
          <w:rFonts w:asciiTheme="majorBidi" w:hAnsiTheme="majorBidi" w:cstheme="majorBidi"/>
          <w:b/>
          <w:bCs/>
        </w:rPr>
        <w:t xml:space="preserve"> </w:t>
      </w:r>
      <w:proofErr w:type="spellStart"/>
      <w:r w:rsidRPr="006A5BC6">
        <w:rPr>
          <w:rFonts w:asciiTheme="majorBidi" w:hAnsiTheme="majorBidi" w:cstheme="majorBidi"/>
          <w:b/>
          <w:bCs/>
        </w:rPr>
        <w:t>Torula</w:t>
      </w:r>
      <w:proofErr w:type="spellEnd"/>
      <w:r w:rsidRPr="006A5BC6">
        <w:rPr>
          <w:rFonts w:asciiTheme="majorBidi" w:hAnsiTheme="majorBidi" w:cstheme="majorBidi"/>
          <w:b/>
          <w:bCs/>
        </w:rPr>
        <w:t xml:space="preserve"> Yeast</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Yeast:</w:instrText>
      </w:r>
      <w:r w:rsidRPr="006A5BC6">
        <w:rPr>
          <w:rFonts w:asciiTheme="majorBidi" w:hAnsiTheme="majorBidi" w:cstheme="majorBidi"/>
          <w:rtl/>
        </w:rPr>
        <w:instrText>ד</w:instrText>
      </w:r>
      <w:r w:rsidRPr="006A5BC6">
        <w:rPr>
          <w:rFonts w:asciiTheme="majorBidi" w:hAnsiTheme="majorBidi" w:cstheme="majorBidi"/>
        </w:rPr>
        <w:instrText xml:space="preserve"> Torula Yeast"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375"/>
      <w:r w:rsidRPr="006A5BC6">
        <w:rPr>
          <w:rFonts w:asciiTheme="majorBidi" w:hAnsiTheme="majorBidi" w:cstheme="majorBidi"/>
        </w:rPr>
        <w:t xml:space="preserve">has no known Chodosh problems.    </w:t>
      </w:r>
    </w:p>
    <w:p w14:paraId="73E22EBC" w14:textId="49746473" w:rsidR="002F0537" w:rsidRPr="006A5BC6" w:rsidRDefault="002F0537" w:rsidP="00C009CE">
      <w:pPr>
        <w:jc w:val="both"/>
        <w:rPr>
          <w:rFonts w:asciiTheme="majorBidi" w:hAnsiTheme="majorBidi" w:cstheme="majorBidi"/>
        </w:rPr>
      </w:pPr>
      <w:bookmarkStart w:id="376" w:name="_Hlk529096585"/>
      <w:r w:rsidRPr="006A5BC6">
        <w:rPr>
          <w:rFonts w:asciiTheme="majorBidi" w:hAnsiTheme="majorBidi" w:cstheme="majorBidi"/>
          <w:b/>
          <w:bCs/>
          <w:rtl/>
        </w:rPr>
        <w:t>ב</w:t>
      </w:r>
      <w:r w:rsidRPr="006A5BC6">
        <w:rPr>
          <w:rFonts w:asciiTheme="majorBidi" w:hAnsiTheme="majorBidi" w:cstheme="majorBidi"/>
          <w:b/>
          <w:bCs/>
        </w:rPr>
        <w:t xml:space="preserve"> Trader Joe Potato Pancakes</w:t>
      </w:r>
      <w:r w:rsidRPr="006A5BC6">
        <w:rPr>
          <w:rFonts w:asciiTheme="majorBidi" w:hAnsiTheme="majorBidi" w:cstheme="majorBidi"/>
        </w:rPr>
        <w:t xml:space="preserve"> </w:t>
      </w:r>
      <w:bookmarkEnd w:id="376"/>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Frozen Products:</w:instrText>
      </w:r>
      <w:r w:rsidRPr="006A5BC6">
        <w:rPr>
          <w:rFonts w:asciiTheme="majorBidi" w:hAnsiTheme="majorBidi" w:cstheme="majorBidi"/>
          <w:rtl/>
        </w:rPr>
        <w:instrText>ב</w:instrText>
      </w:r>
      <w:r w:rsidRPr="006A5BC6">
        <w:rPr>
          <w:rFonts w:asciiTheme="majorBidi" w:hAnsiTheme="majorBidi" w:cstheme="majorBidi"/>
        </w:rPr>
        <w:instrText xml:space="preserve"> Trader Joe Potato Pancakes" </w:instrText>
      </w:r>
      <w:r w:rsidRPr="006A5BC6">
        <w:rPr>
          <w:rFonts w:asciiTheme="majorBidi" w:hAnsiTheme="majorBidi" w:cstheme="majorBidi"/>
        </w:rPr>
        <w:fldChar w:fldCharType="end"/>
      </w:r>
      <w:r w:rsidRPr="006A5BC6">
        <w:rPr>
          <w:rFonts w:asciiTheme="majorBidi" w:hAnsiTheme="majorBidi" w:cstheme="majorBidi"/>
        </w:rPr>
        <w:t xml:space="preserve">are Yoshon under the hashgocho of Rabbi Yehuda </w:t>
      </w:r>
      <w:proofErr w:type="spellStart"/>
      <w:r w:rsidRPr="006A5BC6">
        <w:rPr>
          <w:rFonts w:asciiTheme="majorBidi" w:hAnsiTheme="majorBidi" w:cstheme="majorBidi"/>
        </w:rPr>
        <w:t>Shain</w:t>
      </w:r>
      <w:proofErr w:type="spellEnd"/>
      <w:r w:rsidRPr="006A5BC6">
        <w:rPr>
          <w:rFonts w:asciiTheme="majorBidi" w:hAnsiTheme="majorBidi" w:cstheme="majorBidi"/>
        </w:rPr>
        <w:t xml:space="preserve"> of Double U Kosher. This only applies to the plain potato pancakes and not to any other products such as the spinach panc</w:t>
      </w:r>
      <w:r w:rsidR="009C5417">
        <w:rPr>
          <w:rFonts w:asciiTheme="majorBidi" w:hAnsiTheme="majorBidi" w:cstheme="majorBidi"/>
        </w:rPr>
        <w:t>a</w:t>
      </w:r>
      <w:r w:rsidRPr="006A5BC6">
        <w:rPr>
          <w:rFonts w:asciiTheme="majorBidi" w:hAnsiTheme="majorBidi" w:cstheme="majorBidi"/>
        </w:rPr>
        <w:t xml:space="preserve">kes.   </w:t>
      </w:r>
      <w:r w:rsidR="00890934">
        <w:rPr>
          <w:rFonts w:asciiTheme="majorBidi" w:hAnsiTheme="majorBidi" w:cstheme="majorBidi"/>
        </w:rPr>
        <w:t xml:space="preserve">       </w:t>
      </w:r>
      <w:r w:rsidRPr="006A5BC6">
        <w:rPr>
          <w:rFonts w:asciiTheme="majorBidi" w:hAnsiTheme="majorBidi" w:cstheme="majorBidi"/>
        </w:rPr>
        <w:t xml:space="preserve">    </w:t>
      </w:r>
    </w:p>
    <w:p w14:paraId="7A8773CA" w14:textId="7F037CC5" w:rsidR="000E7F1F" w:rsidRDefault="000A2051" w:rsidP="000E7F1F">
      <w:pPr>
        <w:jc w:val="both"/>
        <w:rPr>
          <w:rFonts w:asciiTheme="majorBidi" w:hAnsiTheme="majorBidi" w:cstheme="majorBidi"/>
        </w:rPr>
      </w:pPr>
      <w:bookmarkStart w:id="377" w:name="_Hlk523087948"/>
      <w:bookmarkStart w:id="378" w:name="_Hlk25495991"/>
      <w:r w:rsidRPr="006A5BC6">
        <w:rPr>
          <w:rFonts w:asciiTheme="majorBidi" w:hAnsiTheme="majorBidi" w:cstheme="majorBidi"/>
          <w:b/>
          <w:bCs/>
          <w:rtl/>
        </w:rPr>
        <w:t>ד</w:t>
      </w:r>
      <w:r w:rsidRPr="006A5BC6">
        <w:rPr>
          <w:rFonts w:asciiTheme="majorBidi" w:hAnsiTheme="majorBidi" w:cstheme="majorBidi"/>
          <w:b/>
          <w:bCs/>
        </w:rPr>
        <w:t xml:space="preserve"> Trader Joe Flour</w:t>
      </w:r>
      <w:bookmarkEnd w:id="377"/>
      <w:r w:rsidR="00DF493A">
        <w:rPr>
          <w:rFonts w:asciiTheme="majorBidi" w:hAnsiTheme="majorBidi" w:cstheme="majorBidi"/>
          <w:b/>
          <w:bCs/>
        </w:rPr>
        <w:fldChar w:fldCharType="begin"/>
      </w:r>
      <w:r w:rsidR="00DF493A">
        <w:instrText xml:space="preserve"> XE "</w:instrText>
      </w:r>
      <w:r w:rsidR="00DF493A" w:rsidRPr="0016579E">
        <w:rPr>
          <w:rFonts w:asciiTheme="majorBidi" w:hAnsiTheme="majorBidi" w:cstheme="majorBidi"/>
          <w:b/>
          <w:bCs/>
        </w:rPr>
        <w:instrText>Flour:</w:instrText>
      </w:r>
      <w:r w:rsidR="00DF493A" w:rsidRPr="0016579E">
        <w:rPr>
          <w:rFonts w:cs="Arial"/>
          <w:rtl/>
        </w:rPr>
        <w:instrText>ד</w:instrText>
      </w:r>
      <w:r w:rsidR="00DF493A" w:rsidRPr="0016579E">
        <w:instrText xml:space="preserve"> Trader Joe Flour</w:instrText>
      </w:r>
      <w:r w:rsidR="00DF493A">
        <w:instrText xml:space="preserve">" </w:instrText>
      </w:r>
      <w:r w:rsidR="00DF493A">
        <w:rPr>
          <w:rFonts w:asciiTheme="majorBidi" w:hAnsiTheme="majorBidi" w:cstheme="majorBidi"/>
          <w:b/>
          <w:bCs/>
        </w:rPr>
        <w:fldChar w:fldCharType="end"/>
      </w:r>
      <w:r w:rsidRPr="006A5BC6">
        <w:rPr>
          <w:rFonts w:asciiTheme="majorBidi" w:hAnsiTheme="majorBidi" w:cstheme="majorBidi"/>
        </w:rPr>
        <w:t xml:space="preserve"> </w:t>
      </w:r>
      <w:bookmarkEnd w:id="378"/>
      <w:r w:rsidR="000E7F1F">
        <w:rPr>
          <w:rFonts w:asciiTheme="majorBidi" w:hAnsiTheme="majorBidi" w:cstheme="majorBidi"/>
        </w:rPr>
        <w:t xml:space="preserve">Trader Joe flours including white unbleached flour, whole wheat unbleached flour and white whole wheat unbleached flour have a Chodosh code of Aug 1, 2020 (365 days after packing). </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Flour:</w:instrText>
      </w:r>
      <w:r w:rsidRPr="006A5BC6">
        <w:rPr>
          <w:rFonts w:asciiTheme="majorBidi" w:hAnsiTheme="majorBidi" w:cstheme="majorBidi"/>
          <w:rtl/>
        </w:rPr>
        <w:instrText>ד</w:instrText>
      </w:r>
      <w:r w:rsidRPr="006A5BC6">
        <w:rPr>
          <w:rFonts w:asciiTheme="majorBidi" w:hAnsiTheme="majorBidi" w:cstheme="majorBidi"/>
        </w:rPr>
        <w:instrText xml:space="preserve"> Trader Joe White Whole Wheat Flour" </w:instrText>
      </w:r>
      <w:r w:rsidRPr="006A5BC6">
        <w:rPr>
          <w:rFonts w:asciiTheme="majorBidi" w:hAnsiTheme="majorBidi" w:cstheme="majorBidi"/>
        </w:rPr>
        <w:fldChar w:fldCharType="end"/>
      </w:r>
    </w:p>
    <w:p w14:paraId="711B2386" w14:textId="1CED004D" w:rsidR="000A2051" w:rsidRPr="000E7F1F" w:rsidRDefault="000E7F1F" w:rsidP="00C009CE">
      <w:pPr>
        <w:jc w:val="both"/>
        <w:rPr>
          <w:rFonts w:asciiTheme="majorBidi" w:hAnsiTheme="majorBidi" w:cstheme="majorBidi"/>
        </w:rPr>
      </w:pPr>
      <w:bookmarkStart w:id="379" w:name="_Hlk25496013"/>
      <w:r w:rsidRPr="006A5BC6">
        <w:rPr>
          <w:rFonts w:asciiTheme="majorBidi" w:hAnsiTheme="majorBidi" w:cstheme="majorBidi"/>
          <w:b/>
          <w:bCs/>
          <w:rtl/>
        </w:rPr>
        <w:t>ד</w:t>
      </w:r>
      <w:r w:rsidRPr="006A5BC6">
        <w:rPr>
          <w:rFonts w:asciiTheme="majorBidi" w:hAnsiTheme="majorBidi" w:cstheme="majorBidi"/>
          <w:b/>
          <w:bCs/>
        </w:rPr>
        <w:t xml:space="preserve"> Trader Joe</w:t>
      </w:r>
      <w:r>
        <w:rPr>
          <w:rFonts w:asciiTheme="majorBidi" w:hAnsiTheme="majorBidi" w:cstheme="majorBidi"/>
          <w:color w:val="222222"/>
          <w:shd w:val="clear" w:color="auto" w:fill="FFFFFF"/>
        </w:rPr>
        <w:t xml:space="preserve"> </w:t>
      </w:r>
      <w:r w:rsidRPr="000E7F1F">
        <w:rPr>
          <w:rFonts w:asciiTheme="majorBidi" w:hAnsiTheme="majorBidi" w:cstheme="majorBidi"/>
          <w:b/>
          <w:bCs/>
          <w:color w:val="222222"/>
          <w:shd w:val="clear" w:color="auto" w:fill="FFFFFF"/>
        </w:rPr>
        <w:t>Cerea</w:t>
      </w:r>
      <w:r>
        <w:rPr>
          <w:rFonts w:asciiTheme="majorBidi" w:hAnsiTheme="majorBidi" w:cstheme="majorBidi"/>
          <w:b/>
          <w:bCs/>
          <w:color w:val="222222"/>
          <w:shd w:val="clear" w:color="auto" w:fill="FFFFFF"/>
        </w:rPr>
        <w:t>l</w:t>
      </w:r>
      <w:r w:rsidRPr="000E7F1F">
        <w:rPr>
          <w:rFonts w:asciiTheme="majorBidi" w:hAnsiTheme="majorBidi" w:cstheme="majorBidi"/>
          <w:b/>
          <w:bCs/>
          <w:color w:val="222222"/>
          <w:shd w:val="clear" w:color="auto" w:fill="FFFFFF"/>
        </w:rPr>
        <w:t>s</w:t>
      </w:r>
      <w:r w:rsidR="00DF493A">
        <w:rPr>
          <w:rFonts w:asciiTheme="majorBidi" w:hAnsiTheme="majorBidi" w:cstheme="majorBidi"/>
          <w:b/>
          <w:bCs/>
          <w:color w:val="222222"/>
          <w:shd w:val="clear" w:color="auto" w:fill="FFFFFF"/>
        </w:rPr>
        <w:fldChar w:fldCharType="begin"/>
      </w:r>
      <w:r w:rsidR="00DF493A">
        <w:instrText xml:space="preserve"> XE "</w:instrText>
      </w:r>
      <w:r w:rsidR="00DF493A" w:rsidRPr="00B326DD">
        <w:rPr>
          <w:rFonts w:asciiTheme="majorBidi" w:hAnsiTheme="majorBidi" w:cstheme="majorBidi"/>
          <w:b/>
          <w:bCs/>
          <w:color w:val="222222"/>
          <w:shd w:val="clear" w:color="auto" w:fill="FFFFFF"/>
        </w:rPr>
        <w:instrText>Cereals:</w:instrText>
      </w:r>
      <w:r w:rsidR="00DF493A" w:rsidRPr="00B326DD">
        <w:rPr>
          <w:rFonts w:cs="Arial"/>
          <w:rtl/>
        </w:rPr>
        <w:instrText>ד</w:instrText>
      </w:r>
      <w:r w:rsidR="00DF493A" w:rsidRPr="00B326DD">
        <w:instrText xml:space="preserve"> Trader Joe Cereals</w:instrText>
      </w:r>
      <w:r w:rsidR="00DF493A">
        <w:instrText xml:space="preserve">" </w:instrText>
      </w:r>
      <w:r w:rsidR="00DF493A">
        <w:rPr>
          <w:rFonts w:asciiTheme="majorBidi" w:hAnsiTheme="majorBidi" w:cstheme="majorBidi"/>
          <w:b/>
          <w:bCs/>
          <w:color w:val="222222"/>
          <w:shd w:val="clear" w:color="auto" w:fill="FFFFFF"/>
        </w:rPr>
        <w:fldChar w:fldCharType="end"/>
      </w:r>
      <w:r>
        <w:rPr>
          <w:rFonts w:asciiTheme="majorBidi" w:hAnsiTheme="majorBidi" w:cstheme="majorBidi"/>
          <w:color w:val="222222"/>
          <w:shd w:val="clear" w:color="auto" w:fill="FFFFFF"/>
        </w:rPr>
        <w:t xml:space="preserve"> </w:t>
      </w:r>
      <w:bookmarkEnd w:id="379"/>
      <w:r>
        <w:rPr>
          <w:rFonts w:asciiTheme="majorBidi" w:hAnsiTheme="majorBidi" w:cstheme="majorBidi"/>
          <w:color w:val="222222"/>
          <w:shd w:val="clear" w:color="auto" w:fill="FFFFFF"/>
        </w:rPr>
        <w:t>C</w:t>
      </w:r>
      <w:r w:rsidRPr="000E7F1F">
        <w:rPr>
          <w:rFonts w:asciiTheme="majorBidi" w:hAnsiTheme="majorBidi" w:cstheme="majorBidi"/>
          <w:color w:val="222222"/>
          <w:shd w:val="clear" w:color="auto" w:fill="FFFFFF"/>
        </w:rPr>
        <w:t xml:space="preserve">lusters </w:t>
      </w:r>
      <w:r>
        <w:rPr>
          <w:rFonts w:asciiTheme="majorBidi" w:hAnsiTheme="majorBidi" w:cstheme="majorBidi"/>
          <w:color w:val="222222"/>
          <w:shd w:val="clear" w:color="auto" w:fill="FFFFFF"/>
        </w:rPr>
        <w:t>Al</w:t>
      </w:r>
      <w:r w:rsidRPr="000E7F1F">
        <w:rPr>
          <w:rFonts w:asciiTheme="majorBidi" w:hAnsiTheme="majorBidi" w:cstheme="majorBidi"/>
          <w:color w:val="222222"/>
          <w:shd w:val="clear" w:color="auto" w:fill="FFFFFF"/>
        </w:rPr>
        <w:t xml:space="preserve">mond </w:t>
      </w:r>
      <w:r>
        <w:rPr>
          <w:rFonts w:asciiTheme="majorBidi" w:hAnsiTheme="majorBidi" w:cstheme="majorBidi"/>
          <w:color w:val="222222"/>
          <w:shd w:val="clear" w:color="auto" w:fill="FFFFFF"/>
        </w:rPr>
        <w:t>G</w:t>
      </w:r>
      <w:r w:rsidRPr="000E7F1F">
        <w:rPr>
          <w:rFonts w:asciiTheme="majorBidi" w:hAnsiTheme="majorBidi" w:cstheme="majorBidi"/>
          <w:color w:val="222222"/>
          <w:shd w:val="clear" w:color="auto" w:fill="FFFFFF"/>
        </w:rPr>
        <w:t xml:space="preserve">ranola </w:t>
      </w:r>
      <w:r>
        <w:rPr>
          <w:rFonts w:asciiTheme="majorBidi" w:hAnsiTheme="majorBidi" w:cstheme="majorBidi"/>
          <w:color w:val="222222"/>
          <w:shd w:val="clear" w:color="auto" w:fill="FFFFFF"/>
        </w:rPr>
        <w:t>C</w:t>
      </w:r>
      <w:r w:rsidRPr="000E7F1F">
        <w:rPr>
          <w:rFonts w:asciiTheme="majorBidi" w:hAnsiTheme="majorBidi" w:cstheme="majorBidi"/>
          <w:color w:val="222222"/>
          <w:shd w:val="clear" w:color="auto" w:fill="FFFFFF"/>
        </w:rPr>
        <w:t xml:space="preserve">ereal </w:t>
      </w:r>
      <w:r>
        <w:rPr>
          <w:rFonts w:asciiTheme="majorBidi" w:hAnsiTheme="majorBidi" w:cstheme="majorBidi"/>
          <w:color w:val="222222"/>
          <w:shd w:val="clear" w:color="auto" w:fill="FFFFFF"/>
        </w:rPr>
        <w:t>has a code of May 2, 2020. (</w:t>
      </w:r>
      <w:r w:rsidRPr="000E7F1F">
        <w:rPr>
          <w:rFonts w:asciiTheme="majorBidi" w:hAnsiTheme="majorBidi" w:cstheme="majorBidi"/>
          <w:color w:val="222222"/>
          <w:shd w:val="clear" w:color="auto" w:fill="FFFFFF"/>
        </w:rPr>
        <w:t>9 month</w:t>
      </w:r>
      <w:r>
        <w:rPr>
          <w:rFonts w:asciiTheme="majorBidi" w:hAnsiTheme="majorBidi" w:cstheme="majorBidi"/>
          <w:color w:val="222222"/>
          <w:shd w:val="clear" w:color="auto" w:fill="FFFFFF"/>
        </w:rPr>
        <w:t>s</w:t>
      </w:r>
      <w:r w:rsidRPr="000E7F1F">
        <w:rPr>
          <w:rFonts w:asciiTheme="majorBidi" w:hAnsiTheme="majorBidi" w:cstheme="majorBidi"/>
          <w:color w:val="222222"/>
          <w:shd w:val="clear" w:color="auto" w:fill="FFFFFF"/>
        </w:rPr>
        <w:t xml:space="preserve"> </w:t>
      </w:r>
      <w:r>
        <w:rPr>
          <w:rFonts w:asciiTheme="majorBidi" w:hAnsiTheme="majorBidi" w:cstheme="majorBidi"/>
          <w:color w:val="222222"/>
          <w:shd w:val="clear" w:color="auto" w:fill="FFFFFF"/>
        </w:rPr>
        <w:t>after packing).</w:t>
      </w:r>
      <w:r w:rsidR="000A2051" w:rsidRPr="000E7F1F">
        <w:rPr>
          <w:rFonts w:asciiTheme="majorBidi" w:hAnsiTheme="majorBidi" w:cstheme="majorBidi"/>
        </w:rPr>
        <w:t xml:space="preserve">   </w:t>
      </w:r>
      <w:r w:rsidR="00E05D0C" w:rsidRPr="000E7F1F">
        <w:rPr>
          <w:rFonts w:asciiTheme="majorBidi" w:hAnsiTheme="majorBidi" w:cstheme="majorBidi"/>
        </w:rPr>
        <w:t xml:space="preserve"> </w:t>
      </w:r>
      <w:r w:rsidR="000A2051" w:rsidRPr="000E7F1F">
        <w:rPr>
          <w:rFonts w:asciiTheme="majorBidi" w:hAnsiTheme="majorBidi" w:cstheme="majorBidi"/>
        </w:rPr>
        <w:t xml:space="preserve">    </w:t>
      </w:r>
      <w:r w:rsidR="00890934" w:rsidRPr="000E7F1F">
        <w:rPr>
          <w:rFonts w:asciiTheme="majorBidi" w:hAnsiTheme="majorBidi" w:cstheme="majorBidi"/>
        </w:rPr>
        <w:t xml:space="preserve">       </w:t>
      </w:r>
    </w:p>
    <w:p w14:paraId="392EACDD" w14:textId="3736C8AA" w:rsidR="000A2051" w:rsidRPr="006A5BC6" w:rsidRDefault="000A2051" w:rsidP="00C009CE">
      <w:pPr>
        <w:jc w:val="both"/>
        <w:rPr>
          <w:rFonts w:asciiTheme="majorBidi" w:hAnsiTheme="majorBidi" w:cstheme="majorBidi"/>
        </w:rPr>
      </w:pPr>
      <w:bookmarkStart w:id="380" w:name="_Hlk523087964"/>
      <w:r w:rsidRPr="006A5BC6">
        <w:rPr>
          <w:rFonts w:asciiTheme="majorBidi" w:hAnsiTheme="majorBidi" w:cstheme="majorBidi"/>
          <w:b/>
          <w:bCs/>
          <w:rtl/>
        </w:rPr>
        <w:t>ד</w:t>
      </w:r>
      <w:r w:rsidRPr="006A5BC6">
        <w:rPr>
          <w:rFonts w:asciiTheme="majorBidi" w:hAnsiTheme="majorBidi" w:cstheme="majorBidi"/>
          <w:b/>
          <w:bCs/>
        </w:rPr>
        <w:t xml:space="preserve"> Tradition Soups</w:t>
      </w:r>
      <w:bookmarkEnd w:id="380"/>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Soups:</w:instrText>
      </w:r>
      <w:r w:rsidRPr="006A5BC6">
        <w:rPr>
          <w:rFonts w:asciiTheme="majorBidi" w:hAnsiTheme="majorBidi" w:cstheme="majorBidi"/>
          <w:rtl/>
        </w:rPr>
        <w:instrText>ד</w:instrText>
      </w:r>
      <w:r w:rsidRPr="006A5BC6">
        <w:rPr>
          <w:rFonts w:asciiTheme="majorBidi" w:hAnsiTheme="majorBidi" w:cstheme="majorBidi"/>
        </w:rPr>
        <w:instrText xml:space="preserve"> Tradition Soups" </w:instrText>
      </w:r>
      <w:r w:rsidRPr="006A5BC6">
        <w:rPr>
          <w:rFonts w:asciiTheme="majorBidi" w:hAnsiTheme="majorBidi" w:cstheme="majorBidi"/>
          <w:b/>
          <w:bCs/>
        </w:rPr>
        <w:fldChar w:fldCharType="end"/>
      </w:r>
      <w:r w:rsidRPr="006A5BC6">
        <w:rPr>
          <w:rFonts w:asciiTheme="majorBidi" w:hAnsiTheme="majorBidi" w:cstheme="majorBidi"/>
        </w:rPr>
        <w:t>. Have one of two forms of code, either Chodosh code of N</w:t>
      </w:r>
      <w:r w:rsidR="00420F1B">
        <w:rPr>
          <w:rFonts w:asciiTheme="majorBidi" w:hAnsiTheme="majorBidi" w:cstheme="majorBidi"/>
        </w:rPr>
        <w:t>9</w:t>
      </w:r>
      <w:r w:rsidRPr="006A5BC6">
        <w:rPr>
          <w:rFonts w:asciiTheme="majorBidi" w:hAnsiTheme="majorBidi" w:cstheme="majorBidi"/>
        </w:rPr>
        <w:t>2</w:t>
      </w:r>
      <w:r w:rsidR="00420F1B">
        <w:rPr>
          <w:rFonts w:asciiTheme="majorBidi" w:hAnsiTheme="majorBidi" w:cstheme="majorBidi"/>
        </w:rPr>
        <w:t>27</w:t>
      </w:r>
      <w:r w:rsidRPr="006A5BC6">
        <w:rPr>
          <w:rFonts w:asciiTheme="majorBidi" w:hAnsiTheme="majorBidi" w:cstheme="majorBidi"/>
        </w:rPr>
        <w:t xml:space="preserve">, (N-plant information, </w:t>
      </w:r>
      <w:r w:rsidR="00420F1B">
        <w:rPr>
          <w:rFonts w:asciiTheme="majorBidi" w:hAnsiTheme="majorBidi" w:cstheme="majorBidi"/>
        </w:rPr>
        <w:t>9</w:t>
      </w:r>
      <w:r w:rsidRPr="006A5BC6">
        <w:rPr>
          <w:rFonts w:asciiTheme="majorBidi" w:hAnsiTheme="majorBidi" w:cstheme="majorBidi"/>
        </w:rPr>
        <w:t>-year, 2</w:t>
      </w:r>
      <w:r w:rsidR="00420F1B">
        <w:rPr>
          <w:rFonts w:asciiTheme="majorBidi" w:hAnsiTheme="majorBidi" w:cstheme="majorBidi"/>
        </w:rPr>
        <w:t>27</w:t>
      </w:r>
      <w:r w:rsidRPr="006A5BC6">
        <w:rPr>
          <w:rFonts w:asciiTheme="majorBidi" w:hAnsiTheme="majorBidi" w:cstheme="majorBidi"/>
        </w:rPr>
        <w:t xml:space="preserve">-day of year) or the code BB </w:t>
      </w:r>
      <w:r w:rsidR="00420F1B">
        <w:rPr>
          <w:rFonts w:asciiTheme="majorBidi" w:hAnsiTheme="majorBidi" w:cstheme="majorBidi"/>
        </w:rPr>
        <w:t>Aug</w:t>
      </w:r>
      <w:r w:rsidRPr="006A5BC6">
        <w:rPr>
          <w:rFonts w:asciiTheme="majorBidi" w:hAnsiTheme="majorBidi" w:cstheme="majorBidi"/>
        </w:rPr>
        <w:t xml:space="preserve"> </w:t>
      </w:r>
      <w:r w:rsidR="00420F1B">
        <w:rPr>
          <w:rFonts w:asciiTheme="majorBidi" w:hAnsiTheme="majorBidi" w:cstheme="majorBidi"/>
        </w:rPr>
        <w:t>15</w:t>
      </w:r>
      <w:r w:rsidRPr="006A5BC6">
        <w:rPr>
          <w:rFonts w:asciiTheme="majorBidi" w:hAnsiTheme="majorBidi" w:cstheme="majorBidi"/>
        </w:rPr>
        <w:t>, 202</w:t>
      </w:r>
      <w:r w:rsidR="00420F1B">
        <w:rPr>
          <w:rFonts w:asciiTheme="majorBidi" w:hAnsiTheme="majorBidi" w:cstheme="majorBidi"/>
        </w:rPr>
        <w:t>1</w:t>
      </w:r>
      <w:r w:rsidRPr="006A5BC6">
        <w:rPr>
          <w:rFonts w:asciiTheme="majorBidi" w:hAnsiTheme="majorBidi" w:cstheme="majorBidi"/>
        </w:rPr>
        <w:t xml:space="preserve"> (2 years after packing).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p>
    <w:p w14:paraId="550E2160" w14:textId="77777777" w:rsidR="00196511" w:rsidRDefault="000A2051" w:rsidP="00C009CE">
      <w:pPr>
        <w:jc w:val="both"/>
        <w:rPr>
          <w:rFonts w:asciiTheme="majorBidi" w:hAnsiTheme="majorBidi" w:cstheme="majorBidi"/>
        </w:rPr>
      </w:pPr>
      <w:bookmarkStart w:id="381" w:name="_Hlk523087980"/>
      <w:r w:rsidRPr="006A5BC6">
        <w:rPr>
          <w:rFonts w:asciiTheme="majorBidi" w:hAnsiTheme="majorBidi" w:cstheme="majorBidi"/>
          <w:b/>
          <w:bCs/>
          <w:rtl/>
        </w:rPr>
        <w:t>ד</w:t>
      </w:r>
      <w:r w:rsidRPr="006A5BC6">
        <w:rPr>
          <w:rFonts w:asciiTheme="majorBidi" w:hAnsiTheme="majorBidi" w:cstheme="majorBidi"/>
          <w:b/>
          <w:bCs/>
        </w:rPr>
        <w:t xml:space="preserve"> Trinidad Barley</w:t>
      </w:r>
      <w:bookmarkEnd w:id="381"/>
      <w:r w:rsidRPr="006A5BC6">
        <w:rPr>
          <w:rFonts w:asciiTheme="majorBidi" w:hAnsiTheme="majorBidi" w:cstheme="majorBidi"/>
        </w:rPr>
        <w:t>:</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Barley:</w:instrText>
      </w:r>
      <w:r w:rsidRPr="006A5BC6">
        <w:rPr>
          <w:rFonts w:asciiTheme="majorBidi" w:hAnsiTheme="majorBidi" w:cstheme="majorBidi"/>
          <w:rtl/>
        </w:rPr>
        <w:instrText>ד</w:instrText>
      </w:r>
      <w:r w:rsidRPr="006A5BC6">
        <w:rPr>
          <w:rFonts w:asciiTheme="majorBidi" w:hAnsiTheme="majorBidi" w:cstheme="majorBidi"/>
        </w:rPr>
        <w:instrText xml:space="preserve"> Trinidad Barley" </w:instrText>
      </w:r>
      <w:r w:rsidRPr="006A5BC6">
        <w:rPr>
          <w:rFonts w:asciiTheme="majorBidi" w:hAnsiTheme="majorBidi" w:cstheme="majorBidi"/>
        </w:rPr>
        <w:fldChar w:fldCharType="end"/>
      </w:r>
      <w:r w:rsidRPr="006A5BC6">
        <w:rPr>
          <w:rFonts w:asciiTheme="majorBidi" w:hAnsiTheme="majorBidi" w:cstheme="majorBidi"/>
        </w:rPr>
        <w:t xml:space="preserve"> Chodosh date: </w:t>
      </w:r>
      <w:r w:rsidR="00420F1B">
        <w:rPr>
          <w:rFonts w:asciiTheme="majorBidi" w:hAnsiTheme="majorBidi" w:cstheme="majorBidi"/>
        </w:rPr>
        <w:t>Aug 13 20</w:t>
      </w:r>
      <w:r w:rsidRPr="006A5BC6">
        <w:rPr>
          <w:rFonts w:asciiTheme="majorBidi" w:hAnsiTheme="majorBidi" w:cstheme="majorBidi"/>
        </w:rPr>
        <w:t xml:space="preserve"> (1 year after packing)</w:t>
      </w:r>
    </w:p>
    <w:p w14:paraId="4EAA6463" w14:textId="7BD8DFD3" w:rsidR="000A2051" w:rsidRPr="006A5BC6" w:rsidRDefault="00196511" w:rsidP="00C009CE">
      <w:pPr>
        <w:jc w:val="both"/>
        <w:rPr>
          <w:rFonts w:asciiTheme="majorBidi" w:hAnsiTheme="majorBidi" w:cstheme="majorBidi"/>
        </w:rPr>
      </w:pPr>
      <w:bookmarkStart w:id="382" w:name="_Hlk25496040"/>
      <w:r w:rsidRPr="006A5BC6">
        <w:rPr>
          <w:rFonts w:asciiTheme="majorBidi" w:hAnsiTheme="majorBidi" w:cstheme="majorBidi"/>
          <w:b/>
          <w:bCs/>
          <w:rtl/>
        </w:rPr>
        <w:t>ד</w:t>
      </w:r>
      <w:r>
        <w:rPr>
          <w:rFonts w:asciiTheme="majorBidi" w:hAnsiTheme="majorBidi" w:cstheme="majorBidi"/>
        </w:rPr>
        <w:t xml:space="preserve"> </w:t>
      </w:r>
      <w:proofErr w:type="spellStart"/>
      <w:r w:rsidRPr="00196511">
        <w:rPr>
          <w:rFonts w:asciiTheme="majorBidi" w:hAnsiTheme="majorBidi" w:cstheme="majorBidi"/>
          <w:b/>
          <w:bCs/>
        </w:rPr>
        <w:t>Triscuits</w:t>
      </w:r>
      <w:proofErr w:type="spellEnd"/>
      <w:r w:rsidRPr="00196511">
        <w:rPr>
          <w:rFonts w:asciiTheme="majorBidi" w:hAnsiTheme="majorBidi" w:cstheme="majorBidi"/>
          <w:b/>
          <w:bCs/>
        </w:rPr>
        <w:t xml:space="preserve"> Crackers</w:t>
      </w:r>
      <w:r w:rsidR="00DF493A">
        <w:rPr>
          <w:rFonts w:asciiTheme="majorBidi" w:hAnsiTheme="majorBidi" w:cstheme="majorBidi"/>
          <w:b/>
          <w:bCs/>
        </w:rPr>
        <w:fldChar w:fldCharType="begin"/>
      </w:r>
      <w:r w:rsidR="00DF493A">
        <w:instrText xml:space="preserve"> XE "</w:instrText>
      </w:r>
      <w:r w:rsidR="00DF493A" w:rsidRPr="00815C43">
        <w:rPr>
          <w:rFonts w:asciiTheme="majorBidi" w:hAnsiTheme="majorBidi" w:cstheme="majorBidi"/>
          <w:b/>
          <w:bCs/>
        </w:rPr>
        <w:instrText>Baked Goods:</w:instrText>
      </w:r>
      <w:r w:rsidR="00DF493A" w:rsidRPr="00815C43">
        <w:rPr>
          <w:rFonts w:cs="Arial"/>
          <w:rtl/>
        </w:rPr>
        <w:instrText>ד</w:instrText>
      </w:r>
      <w:r w:rsidR="00DF493A" w:rsidRPr="00815C43">
        <w:instrText xml:space="preserve"> </w:instrText>
      </w:r>
      <w:proofErr w:type="spellStart"/>
      <w:r w:rsidR="00DF493A" w:rsidRPr="00815C43">
        <w:instrText>Triscuits</w:instrText>
      </w:r>
      <w:proofErr w:type="spellEnd"/>
      <w:r w:rsidR="00DF493A" w:rsidRPr="00815C43">
        <w:instrText xml:space="preserve"> Crackers</w:instrText>
      </w:r>
      <w:r w:rsidR="00DF493A">
        <w:instrText xml:space="preserve">" </w:instrText>
      </w:r>
      <w:r w:rsidR="00DF493A">
        <w:rPr>
          <w:rFonts w:asciiTheme="majorBidi" w:hAnsiTheme="majorBidi" w:cstheme="majorBidi"/>
          <w:b/>
          <w:bCs/>
        </w:rPr>
        <w:fldChar w:fldCharType="end"/>
      </w:r>
      <w:r>
        <w:rPr>
          <w:rFonts w:asciiTheme="majorBidi" w:hAnsiTheme="majorBidi" w:cstheme="majorBidi"/>
        </w:rPr>
        <w:t xml:space="preserve"> </w:t>
      </w:r>
      <w:bookmarkEnd w:id="382"/>
      <w:r>
        <w:rPr>
          <w:rFonts w:asciiTheme="majorBidi" w:hAnsiTheme="majorBidi" w:cstheme="majorBidi"/>
        </w:rPr>
        <w:t>by Nabisco produced in the USA have a Chodosh code of March 15, 2020 (7 months after packing)</w:t>
      </w:r>
      <w:r w:rsidR="000A2051" w:rsidRPr="006A5BC6">
        <w:rPr>
          <w:rFonts w:asciiTheme="majorBidi" w:hAnsiTheme="majorBidi" w:cstheme="majorBidi"/>
        </w:rPr>
        <w:t xml:space="preserve">   </w:t>
      </w:r>
      <w:r w:rsidR="00E05D0C" w:rsidRPr="006A5BC6">
        <w:rPr>
          <w:rFonts w:asciiTheme="majorBidi" w:hAnsiTheme="majorBidi" w:cstheme="majorBidi"/>
        </w:rPr>
        <w:t xml:space="preserve"> </w:t>
      </w:r>
      <w:r w:rsidR="000A2051" w:rsidRPr="006A5BC6">
        <w:rPr>
          <w:rFonts w:asciiTheme="majorBidi" w:hAnsiTheme="majorBidi" w:cstheme="majorBidi"/>
        </w:rPr>
        <w:t xml:space="preserve"> </w:t>
      </w:r>
      <w:r w:rsidR="00890934">
        <w:rPr>
          <w:rFonts w:asciiTheme="majorBidi" w:hAnsiTheme="majorBidi" w:cstheme="majorBidi"/>
        </w:rPr>
        <w:t xml:space="preserve">       </w:t>
      </w:r>
      <w:r w:rsidR="000A2051" w:rsidRPr="006A5BC6">
        <w:rPr>
          <w:rFonts w:asciiTheme="majorBidi" w:hAnsiTheme="majorBidi" w:cstheme="majorBidi"/>
        </w:rPr>
        <w:t xml:space="preserve">     </w:t>
      </w:r>
    </w:p>
    <w:p w14:paraId="79DA1C74" w14:textId="77777777" w:rsidR="000A2051" w:rsidRPr="006A5BC6" w:rsidRDefault="000A2051" w:rsidP="00C009CE">
      <w:pPr>
        <w:jc w:val="both"/>
        <w:rPr>
          <w:rFonts w:asciiTheme="majorBidi" w:hAnsiTheme="majorBidi" w:cstheme="majorBidi"/>
        </w:rPr>
      </w:pPr>
      <w:bookmarkStart w:id="383" w:name="_Hlk523087994"/>
      <w:r w:rsidRPr="006A5BC6">
        <w:rPr>
          <w:rFonts w:asciiTheme="majorBidi" w:hAnsiTheme="majorBidi" w:cstheme="majorBidi"/>
          <w:b/>
          <w:bCs/>
          <w:rtl/>
        </w:rPr>
        <w:t>א</w:t>
      </w:r>
      <w:r w:rsidRPr="006A5BC6">
        <w:rPr>
          <w:rFonts w:asciiTheme="majorBidi" w:hAnsiTheme="majorBidi" w:cstheme="majorBidi"/>
          <w:b/>
          <w:bCs/>
        </w:rPr>
        <w:t xml:space="preserve"> </w:t>
      </w:r>
      <w:proofErr w:type="spellStart"/>
      <w:r w:rsidRPr="006A5BC6">
        <w:rPr>
          <w:rFonts w:asciiTheme="majorBidi" w:hAnsiTheme="majorBidi" w:cstheme="majorBidi"/>
          <w:b/>
          <w:bCs/>
        </w:rPr>
        <w:t>Tuscanini</w:t>
      </w:r>
      <w:proofErr w:type="spellEnd"/>
      <w:r w:rsidRPr="006A5BC6">
        <w:rPr>
          <w:rFonts w:asciiTheme="majorBidi" w:hAnsiTheme="majorBidi" w:cstheme="majorBidi"/>
          <w:b/>
          <w:bCs/>
        </w:rPr>
        <w:t xml:space="preserve"> Pizzas</w:t>
      </w:r>
      <w:r w:rsidRPr="006A5BC6">
        <w:rPr>
          <w:rFonts w:asciiTheme="majorBidi" w:hAnsiTheme="majorBidi" w:cstheme="majorBidi"/>
        </w:rPr>
        <w:t xml:space="preserve"> </w:t>
      </w:r>
      <w:bookmarkEnd w:id="383"/>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Frozen Products:</w:instrText>
      </w:r>
      <w:r w:rsidRPr="006A5BC6">
        <w:rPr>
          <w:rFonts w:asciiTheme="majorBidi" w:hAnsiTheme="majorBidi" w:cstheme="majorBidi"/>
          <w:rtl/>
        </w:rPr>
        <w:instrText>א</w:instrText>
      </w:r>
      <w:r w:rsidRPr="006A5BC6">
        <w:rPr>
          <w:rFonts w:asciiTheme="majorBidi" w:hAnsiTheme="majorBidi" w:cstheme="majorBidi"/>
        </w:rPr>
        <w:instrText xml:space="preserve"> Tuscanini Pizzas" </w:instrText>
      </w:r>
      <w:r w:rsidRPr="006A5BC6">
        <w:rPr>
          <w:rFonts w:asciiTheme="majorBidi" w:hAnsiTheme="majorBidi" w:cstheme="majorBidi"/>
        </w:rPr>
        <w:fldChar w:fldCharType="end"/>
      </w:r>
      <w:r w:rsidRPr="006A5BC6">
        <w:rPr>
          <w:rFonts w:asciiTheme="majorBidi" w:hAnsiTheme="majorBidi" w:cstheme="majorBidi"/>
        </w:rPr>
        <w:t xml:space="preserve">are Yoshon under the Hashgocho of Rabbi </w:t>
      </w:r>
      <w:proofErr w:type="spellStart"/>
      <w:r w:rsidRPr="006A5BC6">
        <w:rPr>
          <w:rFonts w:asciiTheme="majorBidi" w:hAnsiTheme="majorBidi" w:cstheme="majorBidi"/>
        </w:rPr>
        <w:t>Weissmandl</w:t>
      </w:r>
      <w:proofErr w:type="spellEnd"/>
      <w:r w:rsidRPr="006A5BC6">
        <w:rPr>
          <w:rFonts w:asciiTheme="majorBidi" w:hAnsiTheme="majorBidi" w:cstheme="majorBidi"/>
        </w:rPr>
        <w:t xml:space="preserve"> and the Euro-K.  </w:t>
      </w:r>
    </w:p>
    <w:p w14:paraId="3F827CF6" w14:textId="6791D471" w:rsidR="000A2051" w:rsidRPr="006A5BC6" w:rsidRDefault="000A2051" w:rsidP="00C009CE">
      <w:pPr>
        <w:jc w:val="both"/>
        <w:rPr>
          <w:rFonts w:asciiTheme="majorBidi" w:hAnsiTheme="majorBidi" w:cstheme="majorBidi"/>
        </w:rPr>
      </w:pPr>
      <w:bookmarkStart w:id="384" w:name="_Hlk523088016"/>
      <w:r w:rsidRPr="006A5BC6">
        <w:rPr>
          <w:rFonts w:asciiTheme="majorBidi" w:hAnsiTheme="majorBidi" w:cstheme="majorBidi"/>
          <w:b/>
          <w:bCs/>
          <w:rtl/>
        </w:rPr>
        <w:t>ב</w:t>
      </w:r>
      <w:r w:rsidRPr="006A5BC6">
        <w:rPr>
          <w:rFonts w:asciiTheme="majorBidi" w:hAnsiTheme="majorBidi" w:cstheme="majorBidi"/>
          <w:b/>
          <w:bCs/>
        </w:rPr>
        <w:t xml:space="preserve"> </w:t>
      </w:r>
      <w:proofErr w:type="spellStart"/>
      <w:r w:rsidRPr="006A5BC6">
        <w:rPr>
          <w:rFonts w:asciiTheme="majorBidi" w:hAnsiTheme="majorBidi" w:cstheme="majorBidi"/>
          <w:b/>
          <w:bCs/>
        </w:rPr>
        <w:t>Tuv</w:t>
      </w:r>
      <w:proofErr w:type="spellEnd"/>
      <w:r w:rsidRPr="006A5BC6">
        <w:rPr>
          <w:rFonts w:asciiTheme="majorBidi" w:hAnsiTheme="majorBidi" w:cstheme="majorBidi"/>
          <w:b/>
          <w:bCs/>
        </w:rPr>
        <w:t xml:space="preserve"> </w:t>
      </w:r>
      <w:proofErr w:type="spellStart"/>
      <w:r w:rsidRPr="006A5BC6">
        <w:rPr>
          <w:rFonts w:asciiTheme="majorBidi" w:hAnsiTheme="majorBidi" w:cstheme="majorBidi"/>
          <w:b/>
          <w:bCs/>
        </w:rPr>
        <w:t>Taam</w:t>
      </w:r>
      <w:proofErr w:type="spellEnd"/>
      <w:r w:rsidRPr="006A5BC6">
        <w:rPr>
          <w:rFonts w:asciiTheme="majorBidi" w:hAnsiTheme="majorBidi" w:cstheme="majorBidi"/>
          <w:b/>
          <w:bCs/>
        </w:rPr>
        <w:t xml:space="preserve"> Products</w:t>
      </w:r>
      <w:r w:rsidRPr="006A5BC6">
        <w:rPr>
          <w:rFonts w:asciiTheme="majorBidi" w:hAnsiTheme="majorBidi" w:cstheme="majorBidi"/>
        </w:rPr>
        <w:t xml:space="preserve"> </w:t>
      </w:r>
      <w:bookmarkEnd w:id="384"/>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Frozen Products:</w:instrText>
      </w:r>
      <w:r w:rsidRPr="006A5BC6">
        <w:rPr>
          <w:rFonts w:asciiTheme="majorBidi" w:hAnsiTheme="majorBidi" w:cstheme="majorBidi"/>
          <w:rtl/>
        </w:rPr>
        <w:instrText>ב</w:instrText>
      </w:r>
      <w:r w:rsidRPr="006A5BC6">
        <w:rPr>
          <w:rFonts w:asciiTheme="majorBidi" w:hAnsiTheme="majorBidi" w:cstheme="majorBidi"/>
        </w:rPr>
        <w:instrText xml:space="preserve"> Tuv Taam Frozen Products" </w:instrText>
      </w:r>
      <w:r w:rsidRPr="006A5BC6">
        <w:rPr>
          <w:rFonts w:asciiTheme="majorBidi" w:hAnsiTheme="majorBidi" w:cstheme="majorBidi"/>
        </w:rPr>
        <w:fldChar w:fldCharType="end"/>
      </w:r>
      <w:r w:rsidRPr="006A5BC6">
        <w:rPr>
          <w:rFonts w:asciiTheme="majorBidi" w:hAnsiTheme="majorBidi" w:cstheme="majorBidi"/>
        </w:rPr>
        <w:t xml:space="preserve">are Yoshon, with a Yoshon label only, under the hashgocho of the CRC and the OK Labs.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p>
    <w:p w14:paraId="0C00B5B9" w14:textId="20790E17" w:rsidR="000A2051" w:rsidRPr="006A5BC6" w:rsidRDefault="000A2051" w:rsidP="00C009CE">
      <w:pPr>
        <w:jc w:val="both"/>
        <w:rPr>
          <w:rFonts w:asciiTheme="majorBidi" w:hAnsiTheme="majorBidi" w:cstheme="majorBidi"/>
        </w:rPr>
      </w:pPr>
      <w:bookmarkStart w:id="385" w:name="_Hlk523088042"/>
      <w:r w:rsidRPr="006A5BC6">
        <w:rPr>
          <w:rFonts w:asciiTheme="majorBidi" w:hAnsiTheme="majorBidi" w:cstheme="majorBidi"/>
          <w:b/>
          <w:bCs/>
          <w:rtl/>
        </w:rPr>
        <w:t>ד</w:t>
      </w:r>
      <w:r w:rsidRPr="006A5BC6">
        <w:rPr>
          <w:rFonts w:asciiTheme="majorBidi" w:hAnsiTheme="majorBidi" w:cstheme="majorBidi"/>
          <w:b/>
          <w:bCs/>
        </w:rPr>
        <w:t xml:space="preserve"> Twizzlers</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Candies:</w:instrText>
      </w:r>
      <w:r w:rsidRPr="006A5BC6">
        <w:rPr>
          <w:rFonts w:asciiTheme="majorBidi" w:hAnsiTheme="majorBidi" w:cstheme="majorBidi"/>
          <w:rtl/>
        </w:rPr>
        <w:instrText>ד</w:instrText>
      </w:r>
      <w:r w:rsidRPr="006A5BC6">
        <w:rPr>
          <w:rFonts w:asciiTheme="majorBidi" w:hAnsiTheme="majorBidi" w:cstheme="majorBidi"/>
        </w:rPr>
        <w:instrText xml:space="preserve"> Twizzlers"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385"/>
      <w:r w:rsidRPr="006A5BC6">
        <w:rPr>
          <w:rFonts w:asciiTheme="majorBidi" w:hAnsiTheme="majorBidi" w:cstheme="majorBidi"/>
        </w:rPr>
        <w:t xml:space="preserve">uses winter wheat only. This has been verified by the OU.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12483135" w14:textId="55400E1D" w:rsidR="000A2051" w:rsidRPr="006A5BC6" w:rsidRDefault="000A2051" w:rsidP="00C009CE">
      <w:pPr>
        <w:jc w:val="both"/>
        <w:rPr>
          <w:rFonts w:asciiTheme="majorBidi" w:hAnsiTheme="majorBidi" w:cstheme="majorBidi"/>
        </w:rPr>
      </w:pPr>
      <w:bookmarkStart w:id="386" w:name="_Hlk523088058"/>
      <w:r w:rsidRPr="006A5BC6">
        <w:rPr>
          <w:rFonts w:asciiTheme="majorBidi" w:hAnsiTheme="majorBidi" w:cstheme="majorBidi"/>
          <w:b/>
          <w:bCs/>
          <w:rtl/>
        </w:rPr>
        <w:t>ד</w:t>
      </w:r>
      <w:r w:rsidRPr="006A5BC6">
        <w:rPr>
          <w:rFonts w:asciiTheme="majorBidi" w:hAnsiTheme="majorBidi" w:cstheme="majorBidi"/>
          <w:b/>
          <w:bCs/>
        </w:rPr>
        <w:t xml:space="preserve"> Uncle Sam Cereals</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ד</w:instrText>
      </w:r>
      <w:r w:rsidRPr="006A5BC6">
        <w:rPr>
          <w:rFonts w:asciiTheme="majorBidi" w:hAnsiTheme="majorBidi" w:cstheme="majorBidi"/>
        </w:rPr>
        <w:instrText xml:space="preserve"> Uncle Sam Cereals"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386"/>
      <w:r w:rsidRPr="006A5BC6">
        <w:rPr>
          <w:rFonts w:asciiTheme="majorBidi" w:hAnsiTheme="majorBidi" w:cstheme="majorBidi"/>
        </w:rPr>
        <w:t xml:space="preserve">have a code 1 year after packing. For wheat, the code is </w:t>
      </w:r>
      <w:r w:rsidR="00420F1B">
        <w:rPr>
          <w:rFonts w:asciiTheme="majorBidi" w:hAnsiTheme="majorBidi" w:cstheme="majorBidi"/>
        </w:rPr>
        <w:t>Aug 15</w:t>
      </w:r>
      <w:r w:rsidRPr="006A5BC6">
        <w:rPr>
          <w:rFonts w:asciiTheme="majorBidi" w:hAnsiTheme="majorBidi" w:cstheme="majorBidi"/>
        </w:rPr>
        <w:t>, 20</w:t>
      </w:r>
      <w:r w:rsidR="00420F1B">
        <w:rPr>
          <w:rFonts w:asciiTheme="majorBidi" w:hAnsiTheme="majorBidi" w:cstheme="majorBidi"/>
        </w:rPr>
        <w:t>20</w:t>
      </w:r>
      <w:r w:rsidRPr="006A5BC6">
        <w:rPr>
          <w:rFonts w:asciiTheme="majorBidi" w:hAnsiTheme="majorBidi" w:cstheme="majorBidi"/>
        </w:rPr>
        <w:t xml:space="preserve">.   </w:t>
      </w:r>
      <w:r w:rsidR="00E05D0C" w:rsidRPr="006A5BC6">
        <w:rPr>
          <w:rFonts w:asciiTheme="majorBidi" w:hAnsiTheme="majorBidi" w:cstheme="majorBidi"/>
        </w:rPr>
        <w:t xml:space="preserve"> </w:t>
      </w:r>
    </w:p>
    <w:p w14:paraId="76947E2A" w14:textId="0D8AD541" w:rsidR="000A2051" w:rsidRPr="006A5BC6" w:rsidRDefault="000A2051" w:rsidP="00D57127">
      <w:pPr>
        <w:jc w:val="both"/>
        <w:rPr>
          <w:rFonts w:asciiTheme="majorBidi" w:hAnsiTheme="majorBidi" w:cstheme="majorBidi"/>
        </w:rPr>
      </w:pPr>
      <w:bookmarkStart w:id="387" w:name="_Hlk523088083"/>
      <w:r w:rsidRPr="006A5BC6">
        <w:rPr>
          <w:rFonts w:asciiTheme="majorBidi" w:hAnsiTheme="majorBidi" w:cstheme="majorBidi"/>
          <w:b/>
          <w:bCs/>
          <w:rtl/>
        </w:rPr>
        <w:t>ד</w:t>
      </w:r>
      <w:r w:rsidRPr="006A5BC6">
        <w:rPr>
          <w:rFonts w:asciiTheme="majorBidi" w:hAnsiTheme="majorBidi" w:cstheme="majorBidi"/>
          <w:b/>
          <w:bCs/>
        </w:rPr>
        <w:t xml:space="preserve"> Ungar Fish Products</w:t>
      </w:r>
      <w:bookmarkEnd w:id="387"/>
      <w:r w:rsidRPr="006A5BC6">
        <w:rPr>
          <w:rFonts w:asciiTheme="majorBidi" w:hAnsiTheme="majorBidi" w:cstheme="majorBidi"/>
        </w:rPr>
        <w:t>,</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Frozen Products:</w:instrText>
      </w:r>
      <w:r w:rsidRPr="006A5BC6">
        <w:rPr>
          <w:rFonts w:asciiTheme="majorBidi" w:hAnsiTheme="majorBidi" w:cstheme="majorBidi"/>
          <w:rtl/>
        </w:rPr>
        <w:instrText>ד</w:instrText>
      </w:r>
      <w:r w:rsidRPr="006A5BC6">
        <w:rPr>
          <w:rFonts w:asciiTheme="majorBidi" w:hAnsiTheme="majorBidi" w:cstheme="majorBidi"/>
        </w:rPr>
        <w:instrText xml:space="preserve"> Ungar Fish Products" </w:instrText>
      </w:r>
      <w:r w:rsidRPr="006A5BC6">
        <w:rPr>
          <w:rFonts w:asciiTheme="majorBidi" w:hAnsiTheme="majorBidi" w:cstheme="majorBidi"/>
        </w:rPr>
        <w:fldChar w:fldCharType="end"/>
      </w:r>
      <w:r w:rsidRPr="006A5BC6">
        <w:rPr>
          <w:rFonts w:asciiTheme="majorBidi" w:hAnsiTheme="majorBidi" w:cstheme="majorBidi"/>
        </w:rPr>
        <w:t xml:space="preserve"> have a Chodosh code of </w:t>
      </w:r>
      <w:r w:rsidR="00420F1B">
        <w:rPr>
          <w:rFonts w:asciiTheme="majorBidi" w:hAnsiTheme="majorBidi" w:cstheme="majorBidi"/>
        </w:rPr>
        <w:t>AU1915</w:t>
      </w:r>
      <w:r w:rsidRPr="006A5BC6">
        <w:rPr>
          <w:rFonts w:asciiTheme="majorBidi" w:hAnsiTheme="majorBidi" w:cstheme="majorBidi"/>
        </w:rPr>
        <w:t xml:space="preserve"> (</w:t>
      </w:r>
      <w:r w:rsidR="00420F1B">
        <w:rPr>
          <w:rFonts w:asciiTheme="majorBidi" w:hAnsiTheme="majorBidi" w:cstheme="majorBidi"/>
        </w:rPr>
        <w:t>AU</w:t>
      </w:r>
      <w:r w:rsidRPr="006A5BC6">
        <w:rPr>
          <w:rFonts w:asciiTheme="majorBidi" w:hAnsiTheme="majorBidi" w:cstheme="majorBidi"/>
        </w:rPr>
        <w:t xml:space="preserve">-Month </w:t>
      </w:r>
      <w:r w:rsidR="00420F1B">
        <w:rPr>
          <w:rFonts w:asciiTheme="majorBidi" w:hAnsiTheme="majorBidi" w:cstheme="majorBidi"/>
        </w:rPr>
        <w:t>19</w:t>
      </w:r>
      <w:r w:rsidRPr="006A5BC6">
        <w:rPr>
          <w:rFonts w:asciiTheme="majorBidi" w:hAnsiTheme="majorBidi" w:cstheme="majorBidi"/>
        </w:rPr>
        <w:t xml:space="preserve">-year </w:t>
      </w:r>
      <w:r w:rsidR="00420F1B">
        <w:rPr>
          <w:rFonts w:asciiTheme="majorBidi" w:hAnsiTheme="majorBidi" w:cstheme="majorBidi"/>
        </w:rPr>
        <w:t>15</w:t>
      </w:r>
      <w:r w:rsidRPr="006A5BC6">
        <w:rPr>
          <w:rFonts w:asciiTheme="majorBidi" w:hAnsiTheme="majorBidi" w:cstheme="majorBidi"/>
        </w:rPr>
        <w:t xml:space="preserve"> – day.)    </w:t>
      </w:r>
      <w:r w:rsidR="00E05D0C"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39B90F23" w14:textId="53FD457E" w:rsidR="000A2051" w:rsidRPr="006A5BC6" w:rsidRDefault="000A2051" w:rsidP="00C009CE">
      <w:pPr>
        <w:jc w:val="both"/>
        <w:rPr>
          <w:rFonts w:asciiTheme="majorBidi" w:hAnsiTheme="majorBidi" w:cstheme="majorBidi"/>
        </w:rPr>
      </w:pPr>
      <w:bookmarkStart w:id="388" w:name="_Hlk523088104"/>
      <w:r w:rsidRPr="006A5BC6">
        <w:rPr>
          <w:rFonts w:asciiTheme="majorBidi" w:hAnsiTheme="majorBidi" w:cstheme="majorBidi"/>
          <w:b/>
          <w:bCs/>
          <w:rtl/>
        </w:rPr>
        <w:t>ד</w:t>
      </w:r>
      <w:r w:rsidRPr="006A5BC6">
        <w:rPr>
          <w:rFonts w:asciiTheme="majorBidi" w:hAnsiTheme="majorBidi" w:cstheme="majorBidi"/>
          <w:b/>
          <w:bCs/>
        </w:rPr>
        <w:t xml:space="preserve"> Unger Cereals</w:t>
      </w:r>
      <w:r w:rsidRPr="006A5BC6">
        <w:rPr>
          <w:rFonts w:asciiTheme="majorBidi" w:hAnsiTheme="majorBidi" w:cstheme="majorBidi"/>
        </w:rPr>
        <w:t xml:space="preserve"> </w:t>
      </w:r>
      <w:bookmarkEnd w:id="388"/>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ד</w:instrText>
      </w:r>
      <w:r w:rsidRPr="006A5BC6">
        <w:rPr>
          <w:rFonts w:asciiTheme="majorBidi" w:hAnsiTheme="majorBidi" w:cstheme="majorBidi"/>
        </w:rPr>
        <w:instrText xml:space="preserve"> Unger Cereals" </w:instrText>
      </w:r>
      <w:r w:rsidRPr="006A5BC6">
        <w:rPr>
          <w:rFonts w:asciiTheme="majorBidi" w:hAnsiTheme="majorBidi" w:cstheme="majorBidi"/>
        </w:rPr>
        <w:fldChar w:fldCharType="end"/>
      </w:r>
      <w:r w:rsidRPr="006A5BC6">
        <w:rPr>
          <w:rFonts w:asciiTheme="majorBidi" w:hAnsiTheme="majorBidi" w:cstheme="majorBidi"/>
        </w:rPr>
        <w:t xml:space="preserve">with oats the code is </w:t>
      </w:r>
      <w:r w:rsidR="00420F1B">
        <w:rPr>
          <w:rFonts w:asciiTheme="majorBidi" w:hAnsiTheme="majorBidi" w:cstheme="majorBidi"/>
        </w:rPr>
        <w:t>Aug 2 20</w:t>
      </w:r>
      <w:r w:rsidRPr="006A5BC6">
        <w:rPr>
          <w:rFonts w:asciiTheme="majorBidi" w:hAnsiTheme="majorBidi" w:cstheme="majorBidi"/>
        </w:rPr>
        <w:t xml:space="preserve"> (1 year after packing). For wheat code is </w:t>
      </w:r>
      <w:r w:rsidR="00420F1B">
        <w:rPr>
          <w:rFonts w:asciiTheme="majorBidi" w:hAnsiTheme="majorBidi" w:cstheme="majorBidi"/>
        </w:rPr>
        <w:t>Aug 15</w:t>
      </w:r>
      <w:r w:rsidRPr="006A5BC6">
        <w:rPr>
          <w:rFonts w:asciiTheme="majorBidi" w:hAnsiTheme="majorBidi" w:cstheme="majorBidi"/>
        </w:rPr>
        <w:t xml:space="preserve">, </w:t>
      </w:r>
      <w:r w:rsidR="00420F1B">
        <w:rPr>
          <w:rFonts w:asciiTheme="majorBidi" w:hAnsiTheme="majorBidi" w:cstheme="majorBidi"/>
        </w:rPr>
        <w:t>20</w:t>
      </w:r>
      <w:r w:rsidRPr="006A5BC6">
        <w:rPr>
          <w:rFonts w:asciiTheme="majorBidi" w:hAnsiTheme="majorBidi" w:cstheme="majorBidi"/>
        </w:rPr>
        <w:t xml:space="preserve">. Corn Flakes and other cereals where the only problem is malt, the code is Dec 15 </w:t>
      </w:r>
      <w:r w:rsidR="00420F1B">
        <w:rPr>
          <w:rFonts w:asciiTheme="majorBidi" w:hAnsiTheme="majorBidi" w:cstheme="majorBidi"/>
        </w:rPr>
        <w:t>20</w:t>
      </w:r>
      <w:r w:rsidRPr="006A5BC6">
        <w:rPr>
          <w:rFonts w:asciiTheme="majorBidi" w:hAnsiTheme="majorBidi" w:cstheme="majorBidi"/>
        </w:rPr>
        <w:t xml:space="preserve">. If the cereal also has a Malt-O-Meal label, </w:t>
      </w:r>
      <w:r w:rsidR="004E3C37" w:rsidRPr="006A5BC6">
        <w:rPr>
          <w:rFonts w:asciiTheme="majorBidi" w:hAnsiTheme="majorBidi" w:cstheme="majorBidi"/>
        </w:rPr>
        <w:t xml:space="preserve">use </w:t>
      </w:r>
      <w:r w:rsidR="0094400F" w:rsidRPr="006A5BC6">
        <w:rPr>
          <w:rFonts w:asciiTheme="majorBidi" w:hAnsiTheme="majorBidi" w:cstheme="majorBidi"/>
        </w:rPr>
        <w:t xml:space="preserve">the dates given for Malt-O-Meal. </w:t>
      </w:r>
      <w:r w:rsidRPr="006A5BC6">
        <w:rPr>
          <w:rFonts w:asciiTheme="majorBidi" w:hAnsiTheme="majorBidi" w:cstheme="majorBidi"/>
        </w:rPr>
        <w:t xml:space="preserve">  </w:t>
      </w:r>
      <w:r w:rsidR="00E05D0C" w:rsidRPr="006A5BC6">
        <w:rPr>
          <w:rFonts w:asciiTheme="majorBidi" w:hAnsiTheme="majorBidi" w:cstheme="majorBidi"/>
        </w:rPr>
        <w:t xml:space="preserve"> </w:t>
      </w:r>
      <w:r w:rsidR="00890934">
        <w:rPr>
          <w:rFonts w:asciiTheme="majorBidi" w:hAnsiTheme="majorBidi" w:cstheme="majorBidi"/>
        </w:rPr>
        <w:t xml:space="preserve">       </w:t>
      </w:r>
    </w:p>
    <w:p w14:paraId="0B86918D" w14:textId="13A3FB6F" w:rsidR="000A2051" w:rsidRPr="006A5BC6" w:rsidRDefault="000A2051" w:rsidP="00C009CE">
      <w:pPr>
        <w:jc w:val="both"/>
        <w:rPr>
          <w:rFonts w:asciiTheme="majorBidi" w:hAnsiTheme="majorBidi" w:cstheme="majorBidi"/>
        </w:rPr>
      </w:pPr>
      <w:bookmarkStart w:id="389" w:name="_Hlk523088122"/>
      <w:r w:rsidRPr="006A5BC6">
        <w:rPr>
          <w:rFonts w:asciiTheme="majorBidi" w:hAnsiTheme="majorBidi" w:cstheme="majorBidi"/>
          <w:b/>
          <w:bCs/>
          <w:rtl/>
        </w:rPr>
        <w:t>א</w:t>
      </w:r>
      <w:r w:rsidRPr="006A5BC6">
        <w:rPr>
          <w:rFonts w:asciiTheme="majorBidi" w:hAnsiTheme="majorBidi" w:cstheme="majorBidi"/>
          <w:b/>
          <w:bCs/>
        </w:rPr>
        <w:t xml:space="preserve"> Universal Frozen Foods</w:t>
      </w:r>
      <w:r w:rsidRPr="006A5BC6">
        <w:rPr>
          <w:rFonts w:asciiTheme="majorBidi" w:hAnsiTheme="majorBidi" w:cstheme="majorBidi"/>
        </w:rPr>
        <w:t xml:space="preserve"> </w:t>
      </w:r>
      <w:bookmarkEnd w:id="389"/>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Frozen Products:</w:instrText>
      </w:r>
      <w:r w:rsidRPr="006A5BC6">
        <w:rPr>
          <w:rFonts w:asciiTheme="majorBidi" w:hAnsiTheme="majorBidi" w:cstheme="majorBidi"/>
          <w:rtl/>
        </w:rPr>
        <w:instrText>א</w:instrText>
      </w:r>
      <w:r w:rsidRPr="006A5BC6">
        <w:rPr>
          <w:rFonts w:asciiTheme="majorBidi" w:hAnsiTheme="majorBidi" w:cstheme="majorBidi"/>
        </w:rPr>
        <w:instrText xml:space="preserve"> Universal Frozen Foods" </w:instrText>
      </w:r>
      <w:r w:rsidRPr="006A5BC6">
        <w:rPr>
          <w:rFonts w:asciiTheme="majorBidi" w:hAnsiTheme="majorBidi" w:cstheme="majorBidi"/>
        </w:rPr>
        <w:fldChar w:fldCharType="end"/>
      </w:r>
      <w:r w:rsidRPr="006A5BC6">
        <w:rPr>
          <w:rFonts w:asciiTheme="majorBidi" w:hAnsiTheme="majorBidi" w:cstheme="majorBidi"/>
        </w:rPr>
        <w:t xml:space="preserve">under the Delectable Gourmet and </w:t>
      </w:r>
      <w:proofErr w:type="spellStart"/>
      <w:r w:rsidRPr="006A5BC6">
        <w:rPr>
          <w:rFonts w:asciiTheme="majorBidi" w:hAnsiTheme="majorBidi" w:cstheme="majorBidi"/>
        </w:rPr>
        <w:t>Kosher’US</w:t>
      </w:r>
      <w:proofErr w:type="spellEnd"/>
      <w:r w:rsidRPr="006A5BC6">
        <w:rPr>
          <w:rFonts w:asciiTheme="majorBidi" w:hAnsiTheme="majorBidi" w:cstheme="majorBidi"/>
        </w:rPr>
        <w:t xml:space="preserve"> Labels Yoshon under the CRC-</w:t>
      </w:r>
      <w:proofErr w:type="spellStart"/>
      <w:r w:rsidRPr="006A5BC6">
        <w:rPr>
          <w:rFonts w:asciiTheme="majorBidi" w:hAnsiTheme="majorBidi" w:cstheme="majorBidi"/>
        </w:rPr>
        <w:t>Hisachdus</w:t>
      </w:r>
      <w:proofErr w:type="spellEnd"/>
      <w:r w:rsidRPr="006A5BC6">
        <w:rPr>
          <w:rFonts w:asciiTheme="majorBidi" w:hAnsiTheme="majorBidi" w:cstheme="majorBidi"/>
        </w:rPr>
        <w:t xml:space="preserve">.     </w:t>
      </w:r>
      <w:r w:rsidR="00E05D0C" w:rsidRPr="006A5BC6">
        <w:rPr>
          <w:rFonts w:asciiTheme="majorBidi" w:hAnsiTheme="majorBidi" w:cstheme="majorBidi"/>
        </w:rPr>
        <w:t xml:space="preserve"> </w:t>
      </w:r>
      <w:r w:rsidR="00890934">
        <w:rPr>
          <w:rFonts w:asciiTheme="majorBidi" w:hAnsiTheme="majorBidi" w:cstheme="majorBidi"/>
        </w:rPr>
        <w:t xml:space="preserve">       </w:t>
      </w:r>
    </w:p>
    <w:p w14:paraId="448A8DE9" w14:textId="77777777" w:rsidR="000A2051" w:rsidRPr="006A5BC6" w:rsidRDefault="000A2051" w:rsidP="00C009CE">
      <w:pPr>
        <w:jc w:val="both"/>
        <w:rPr>
          <w:rFonts w:asciiTheme="majorBidi" w:hAnsiTheme="majorBidi" w:cstheme="majorBidi"/>
        </w:rPr>
      </w:pPr>
      <w:bookmarkStart w:id="390" w:name="_Hlk523088140"/>
      <w:r w:rsidRPr="006A5BC6">
        <w:rPr>
          <w:rFonts w:asciiTheme="majorBidi" w:hAnsiTheme="majorBidi" w:cstheme="majorBidi"/>
          <w:b/>
          <w:bCs/>
        </w:rPr>
        <w:t>I USA SPELT PRODUCTS</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Spelt:</w:instrText>
      </w:r>
      <w:r w:rsidRPr="006A5BC6">
        <w:rPr>
          <w:rFonts w:asciiTheme="majorBidi" w:hAnsiTheme="majorBidi" w:cstheme="majorBidi"/>
        </w:rPr>
        <w:instrText xml:space="preserve">I USA Spelt Products"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390"/>
      <w:r w:rsidRPr="006A5BC6">
        <w:rPr>
          <w:rFonts w:asciiTheme="majorBidi" w:hAnsiTheme="majorBidi" w:cstheme="majorBidi"/>
        </w:rPr>
        <w:t>NOT CHODOSH: There should be no Chodosh problem at all with spelt products produced in the USA based on the following facts:</w:t>
      </w:r>
    </w:p>
    <w:p w14:paraId="12730C9F" w14:textId="6FA5C13B" w:rsidR="000A2051" w:rsidRPr="006A5BC6" w:rsidRDefault="000A2051" w:rsidP="00C009CE">
      <w:pPr>
        <w:jc w:val="both"/>
        <w:rPr>
          <w:rFonts w:asciiTheme="majorBidi" w:hAnsiTheme="majorBidi" w:cstheme="majorBidi"/>
        </w:rPr>
      </w:pPr>
      <w:r w:rsidRPr="006A5BC6">
        <w:rPr>
          <w:rFonts w:asciiTheme="majorBidi" w:hAnsiTheme="majorBidi" w:cstheme="majorBidi"/>
        </w:rPr>
        <w:t>1.</w:t>
      </w:r>
      <w:r w:rsidRPr="006A5BC6">
        <w:rPr>
          <w:rFonts w:asciiTheme="majorBidi" w:hAnsiTheme="majorBidi" w:cstheme="majorBidi"/>
        </w:rPr>
        <w:tab/>
        <w:t xml:space="preserve">The spelt </w:t>
      </w:r>
      <w:r w:rsidR="000A6591">
        <w:rPr>
          <w:rFonts w:asciiTheme="majorBidi" w:hAnsiTheme="majorBidi" w:cstheme="majorBidi"/>
        </w:rPr>
        <w:t>s</w:t>
      </w:r>
      <w:r w:rsidRPr="006A5BC6">
        <w:rPr>
          <w:rFonts w:asciiTheme="majorBidi" w:hAnsiTheme="majorBidi" w:cstheme="majorBidi"/>
        </w:rPr>
        <w:t xml:space="preserve"> in the USA is always a winter crop and is Yoshon. </w:t>
      </w:r>
    </w:p>
    <w:p w14:paraId="62B7F598"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rPr>
        <w:t>2.</w:t>
      </w:r>
      <w:r w:rsidRPr="006A5BC6">
        <w:rPr>
          <w:rFonts w:asciiTheme="majorBidi" w:hAnsiTheme="majorBidi" w:cstheme="majorBidi"/>
        </w:rPr>
        <w:tab/>
        <w:t xml:space="preserve">About 80% of the spelt grown in Canada is a winter crop, only about 20% is a spring crop that may be Chodosh. Most of the spelt in Canada is grown in Ontario, which is on the eastern part of Canada. This spelt is almost 100% winter crop. The climate in Ontario can support either winter or spring crops. </w:t>
      </w:r>
      <w:proofErr w:type="gramStart"/>
      <w:r w:rsidRPr="006A5BC6">
        <w:rPr>
          <w:rFonts w:asciiTheme="majorBidi" w:hAnsiTheme="majorBidi" w:cstheme="majorBidi"/>
        </w:rPr>
        <w:t>However</w:t>
      </w:r>
      <w:proofErr w:type="gramEnd"/>
      <w:r w:rsidRPr="006A5BC6">
        <w:rPr>
          <w:rFonts w:asciiTheme="majorBidi" w:hAnsiTheme="majorBidi" w:cstheme="majorBidi"/>
        </w:rPr>
        <w:t xml:space="preserve"> the winter crops usually yield a much bigger harvest. </w:t>
      </w:r>
      <w:proofErr w:type="gramStart"/>
      <w:r w:rsidRPr="006A5BC6">
        <w:rPr>
          <w:rFonts w:asciiTheme="majorBidi" w:hAnsiTheme="majorBidi" w:cstheme="majorBidi"/>
        </w:rPr>
        <w:t>So</w:t>
      </w:r>
      <w:proofErr w:type="gramEnd"/>
      <w:r w:rsidRPr="006A5BC6">
        <w:rPr>
          <w:rFonts w:asciiTheme="majorBidi" w:hAnsiTheme="majorBidi" w:cstheme="majorBidi"/>
        </w:rPr>
        <w:t xml:space="preserve"> Ontario will only produce a spring spelt under the rare </w:t>
      </w:r>
      <w:proofErr w:type="spellStart"/>
      <w:r w:rsidRPr="006A5BC6">
        <w:rPr>
          <w:rFonts w:asciiTheme="majorBidi" w:hAnsiTheme="majorBidi" w:cstheme="majorBidi"/>
        </w:rPr>
        <w:t>occurance</w:t>
      </w:r>
      <w:proofErr w:type="spellEnd"/>
      <w:r w:rsidRPr="006A5BC6">
        <w:rPr>
          <w:rFonts w:asciiTheme="majorBidi" w:hAnsiTheme="majorBidi" w:cstheme="majorBidi"/>
        </w:rPr>
        <w:t xml:space="preserve"> of a failure of the winter crop. Factories that use spelt that are in the eastern half of the USA would most likely use either USA grown spelt or the spelt that comes from the nearby Canadian region of Ontario. In either case, this would be a winter crop. The 20% spring spelt is grown in Western Canada. Therefore, our conclusion that the spelt used in products made in the USA can be assumed to be free from Chodosh problems is based on the following. As always, for halacha, check with your own </w:t>
      </w:r>
      <w:proofErr w:type="spellStart"/>
      <w:r w:rsidRPr="006A5BC6">
        <w:rPr>
          <w:rFonts w:asciiTheme="majorBidi" w:hAnsiTheme="majorBidi" w:cstheme="majorBidi"/>
        </w:rPr>
        <w:t>Rav</w:t>
      </w:r>
      <w:proofErr w:type="spellEnd"/>
      <w:r w:rsidRPr="006A5BC6">
        <w:rPr>
          <w:rFonts w:asciiTheme="majorBidi" w:hAnsiTheme="majorBidi" w:cstheme="majorBidi"/>
        </w:rPr>
        <w:t xml:space="preserve"> or </w:t>
      </w:r>
      <w:proofErr w:type="spellStart"/>
      <w:r w:rsidRPr="006A5BC6">
        <w:rPr>
          <w:rFonts w:asciiTheme="majorBidi" w:hAnsiTheme="majorBidi" w:cstheme="majorBidi"/>
        </w:rPr>
        <w:t>Posek</w:t>
      </w:r>
      <w:proofErr w:type="spellEnd"/>
      <w:r w:rsidRPr="006A5BC6">
        <w:rPr>
          <w:rFonts w:asciiTheme="majorBidi" w:hAnsiTheme="majorBidi" w:cstheme="majorBidi"/>
        </w:rPr>
        <w:t xml:space="preserve">. </w:t>
      </w:r>
    </w:p>
    <w:p w14:paraId="4655AD26" w14:textId="77777777" w:rsidR="000A2051" w:rsidRPr="006A5BC6" w:rsidRDefault="000A2051" w:rsidP="00C009CE">
      <w:pPr>
        <w:ind w:firstLine="720"/>
        <w:jc w:val="both"/>
        <w:rPr>
          <w:rFonts w:asciiTheme="majorBidi" w:hAnsiTheme="majorBidi" w:cstheme="majorBidi"/>
        </w:rPr>
      </w:pPr>
      <w:r w:rsidRPr="006A5BC6">
        <w:rPr>
          <w:rFonts w:asciiTheme="majorBidi" w:hAnsiTheme="majorBidi" w:cstheme="majorBidi"/>
        </w:rPr>
        <w:t>1.</w:t>
      </w:r>
      <w:r w:rsidRPr="006A5BC6">
        <w:rPr>
          <w:rFonts w:asciiTheme="majorBidi" w:hAnsiTheme="majorBidi" w:cstheme="majorBidi"/>
        </w:rPr>
        <w:tab/>
        <w:t xml:space="preserve">It is quite likely that spelt products made in the USA should use locally grown spelt that is Yoshon. </w:t>
      </w:r>
    </w:p>
    <w:p w14:paraId="5FE057FB" w14:textId="77777777" w:rsidR="000A2051" w:rsidRPr="006A5BC6" w:rsidRDefault="000A2051" w:rsidP="00C009CE">
      <w:pPr>
        <w:ind w:firstLine="720"/>
        <w:jc w:val="both"/>
        <w:rPr>
          <w:rFonts w:asciiTheme="majorBidi" w:hAnsiTheme="majorBidi" w:cstheme="majorBidi"/>
        </w:rPr>
      </w:pPr>
      <w:r w:rsidRPr="006A5BC6">
        <w:rPr>
          <w:rFonts w:asciiTheme="majorBidi" w:hAnsiTheme="majorBidi" w:cstheme="majorBidi"/>
        </w:rPr>
        <w:t>2.</w:t>
      </w:r>
      <w:r w:rsidRPr="006A5BC6">
        <w:rPr>
          <w:rFonts w:asciiTheme="majorBidi" w:hAnsiTheme="majorBidi" w:cstheme="majorBidi"/>
        </w:rPr>
        <w:tab/>
        <w:t xml:space="preserve">Even if they use Canadian spelt, 80% of that is a winter crop and is Yoshon. </w:t>
      </w:r>
    </w:p>
    <w:p w14:paraId="3C9C1578" w14:textId="77777777" w:rsidR="000A2051" w:rsidRPr="006A5BC6" w:rsidRDefault="000A2051" w:rsidP="00C009CE">
      <w:pPr>
        <w:ind w:firstLine="720"/>
        <w:jc w:val="both"/>
        <w:rPr>
          <w:rFonts w:asciiTheme="majorBidi" w:hAnsiTheme="majorBidi" w:cstheme="majorBidi"/>
        </w:rPr>
      </w:pPr>
      <w:r w:rsidRPr="006A5BC6">
        <w:rPr>
          <w:rFonts w:asciiTheme="majorBidi" w:hAnsiTheme="majorBidi" w:cstheme="majorBidi"/>
        </w:rPr>
        <w:t>3.</w:t>
      </w:r>
      <w:r w:rsidRPr="006A5BC6">
        <w:rPr>
          <w:rFonts w:asciiTheme="majorBidi" w:hAnsiTheme="majorBidi" w:cstheme="majorBidi"/>
        </w:rPr>
        <w:tab/>
        <w:t xml:space="preserve">In the eastern part of the USA, it is probable that much more </w:t>
      </w:r>
      <w:proofErr w:type="spellStart"/>
      <w:r w:rsidRPr="006A5BC6">
        <w:rPr>
          <w:rFonts w:asciiTheme="majorBidi" w:hAnsiTheme="majorBidi" w:cstheme="majorBidi"/>
        </w:rPr>
        <w:t>then</w:t>
      </w:r>
      <w:proofErr w:type="spellEnd"/>
      <w:r w:rsidRPr="006A5BC6">
        <w:rPr>
          <w:rFonts w:asciiTheme="majorBidi" w:hAnsiTheme="majorBidi" w:cstheme="majorBidi"/>
        </w:rPr>
        <w:t xml:space="preserve"> 80% of the imported </w:t>
      </w:r>
      <w:proofErr w:type="spellStart"/>
      <w:r w:rsidRPr="006A5BC6">
        <w:rPr>
          <w:rFonts w:asciiTheme="majorBidi" w:hAnsiTheme="majorBidi" w:cstheme="majorBidi"/>
        </w:rPr>
        <w:t>Candian</w:t>
      </w:r>
      <w:proofErr w:type="spellEnd"/>
      <w:r w:rsidRPr="006A5BC6">
        <w:rPr>
          <w:rFonts w:asciiTheme="majorBidi" w:hAnsiTheme="majorBidi" w:cstheme="majorBidi"/>
        </w:rPr>
        <w:t xml:space="preserve"> spelt should be Yoshon. This is because Ontario which is in the east part of Canada basically produces only winter spelt. The spring spelt is produced in Western Canada almost </w:t>
      </w:r>
      <w:proofErr w:type="spellStart"/>
      <w:r w:rsidRPr="006A5BC6">
        <w:rPr>
          <w:rFonts w:asciiTheme="majorBidi" w:hAnsiTheme="majorBidi" w:cstheme="majorBidi"/>
        </w:rPr>
        <w:t>excusively</w:t>
      </w:r>
      <w:proofErr w:type="spellEnd"/>
      <w:r w:rsidRPr="006A5BC6">
        <w:rPr>
          <w:rFonts w:asciiTheme="majorBidi" w:hAnsiTheme="majorBidi" w:cstheme="majorBidi"/>
        </w:rPr>
        <w:t xml:space="preserve">. </w:t>
      </w:r>
    </w:p>
    <w:p w14:paraId="4AF07BE7" w14:textId="77777777" w:rsidR="000A2051" w:rsidRPr="006A5BC6" w:rsidRDefault="000A2051" w:rsidP="00C009CE">
      <w:pPr>
        <w:ind w:firstLine="720"/>
        <w:jc w:val="both"/>
        <w:rPr>
          <w:rFonts w:asciiTheme="majorBidi" w:hAnsiTheme="majorBidi" w:cstheme="majorBidi"/>
        </w:rPr>
      </w:pPr>
      <w:r w:rsidRPr="006A5BC6">
        <w:rPr>
          <w:rFonts w:asciiTheme="majorBidi" w:hAnsiTheme="majorBidi" w:cstheme="majorBidi"/>
        </w:rPr>
        <w:t>4.</w:t>
      </w:r>
      <w:r w:rsidRPr="006A5BC6">
        <w:rPr>
          <w:rFonts w:asciiTheme="majorBidi" w:hAnsiTheme="majorBidi" w:cstheme="majorBidi"/>
        </w:rPr>
        <w:tab/>
        <w:t>Even if the Canadian spelt should be a spring crop, it may be last years and would be Yoshon. We would like to thank Rabbi Norman of the COR in Toronto and Rabbi Jaffee of the kashrus organization in Montreal who pointed out that our assumptions about Canadian spelt being mostly Chodosh may not be correct. We were able to confirm their information independently from industry and university sources.</w:t>
      </w:r>
    </w:p>
    <w:p w14:paraId="06CE288F" w14:textId="13CD9820" w:rsidR="000A2051" w:rsidRPr="006A5BC6" w:rsidRDefault="000A2051" w:rsidP="00C009CE">
      <w:pPr>
        <w:jc w:val="both"/>
        <w:rPr>
          <w:rFonts w:asciiTheme="majorBidi" w:hAnsiTheme="majorBidi" w:cstheme="majorBidi"/>
        </w:rPr>
      </w:pPr>
      <w:bookmarkStart w:id="391" w:name="_Hlk523088177"/>
      <w:r w:rsidRPr="006A5BC6">
        <w:rPr>
          <w:rFonts w:asciiTheme="majorBidi" w:hAnsiTheme="majorBidi" w:cstheme="majorBidi"/>
          <w:b/>
          <w:bCs/>
          <w:rtl/>
        </w:rPr>
        <w:t>ד</w:t>
      </w:r>
      <w:r w:rsidRPr="006A5BC6">
        <w:rPr>
          <w:rFonts w:asciiTheme="majorBidi" w:hAnsiTheme="majorBidi" w:cstheme="majorBidi"/>
          <w:b/>
          <w:bCs/>
        </w:rPr>
        <w:t xml:space="preserve"> Utz Honey Wheat Pretzels</w:t>
      </w:r>
      <w:r w:rsidRPr="006A5BC6">
        <w:rPr>
          <w:rFonts w:asciiTheme="majorBidi" w:hAnsiTheme="majorBidi" w:cstheme="majorBidi"/>
        </w:rPr>
        <w:t xml:space="preserve"> </w:t>
      </w:r>
      <w:bookmarkEnd w:id="391"/>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Packaged Goods:</w:instrText>
      </w:r>
      <w:r w:rsidRPr="006A5BC6">
        <w:rPr>
          <w:rFonts w:asciiTheme="majorBidi" w:hAnsiTheme="majorBidi" w:cstheme="majorBidi"/>
          <w:rtl/>
        </w:rPr>
        <w:instrText>ד</w:instrText>
      </w:r>
      <w:r w:rsidRPr="006A5BC6">
        <w:rPr>
          <w:rFonts w:asciiTheme="majorBidi" w:hAnsiTheme="majorBidi" w:cstheme="majorBidi"/>
        </w:rPr>
        <w:instrText xml:space="preserve"> Utz Honey Wheat Pretzels" </w:instrText>
      </w:r>
      <w:r w:rsidRPr="006A5BC6">
        <w:rPr>
          <w:rFonts w:asciiTheme="majorBidi" w:hAnsiTheme="majorBidi" w:cstheme="majorBidi"/>
        </w:rPr>
        <w:fldChar w:fldCharType="end"/>
      </w:r>
      <w:r w:rsidRPr="006A5BC6">
        <w:rPr>
          <w:rFonts w:asciiTheme="majorBidi" w:hAnsiTheme="majorBidi" w:cstheme="majorBidi"/>
        </w:rPr>
        <w:t xml:space="preserve">may be Chodosh starting </w:t>
      </w:r>
      <w:r w:rsidR="00420F1B">
        <w:rPr>
          <w:rFonts w:asciiTheme="majorBidi" w:hAnsiTheme="majorBidi" w:cstheme="majorBidi"/>
        </w:rPr>
        <w:t>Aug 15</w:t>
      </w:r>
      <w:r w:rsidRPr="006A5BC6">
        <w:rPr>
          <w:rFonts w:asciiTheme="majorBidi" w:hAnsiTheme="majorBidi" w:cstheme="majorBidi"/>
        </w:rPr>
        <w:t xml:space="preserve">, code </w:t>
      </w:r>
      <w:r w:rsidR="00420F1B">
        <w:rPr>
          <w:rFonts w:asciiTheme="majorBidi" w:hAnsiTheme="majorBidi" w:cstheme="majorBidi"/>
        </w:rPr>
        <w:t>Dec</w:t>
      </w:r>
      <w:r w:rsidRPr="006A5BC6">
        <w:rPr>
          <w:rFonts w:asciiTheme="majorBidi" w:hAnsiTheme="majorBidi" w:cstheme="majorBidi"/>
        </w:rPr>
        <w:t xml:space="preserve"> </w:t>
      </w:r>
      <w:r w:rsidR="00420F1B">
        <w:rPr>
          <w:rFonts w:asciiTheme="majorBidi" w:hAnsiTheme="majorBidi" w:cstheme="majorBidi"/>
        </w:rPr>
        <w:t>5</w:t>
      </w:r>
      <w:r w:rsidRPr="006A5BC6">
        <w:rPr>
          <w:rFonts w:asciiTheme="majorBidi" w:hAnsiTheme="majorBidi" w:cstheme="majorBidi"/>
        </w:rPr>
        <w:t xml:space="preserve"> 201</w:t>
      </w:r>
      <w:r w:rsidR="00420F1B">
        <w:rPr>
          <w:rFonts w:asciiTheme="majorBidi" w:hAnsiTheme="majorBidi" w:cstheme="majorBidi"/>
        </w:rPr>
        <w:t>9</w:t>
      </w:r>
      <w:r w:rsidRPr="006A5BC6">
        <w:rPr>
          <w:rFonts w:asciiTheme="majorBidi" w:hAnsiTheme="majorBidi" w:cstheme="majorBidi"/>
        </w:rPr>
        <w:t xml:space="preserve"> (16 weeks after packing).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2DF6AF0C" w14:textId="49401738" w:rsidR="000A2051" w:rsidRPr="006A5BC6" w:rsidRDefault="000A2051" w:rsidP="00C009CE">
      <w:pPr>
        <w:jc w:val="both"/>
        <w:rPr>
          <w:rFonts w:asciiTheme="majorBidi" w:hAnsiTheme="majorBidi" w:cstheme="majorBidi"/>
        </w:rPr>
      </w:pPr>
      <w:bookmarkStart w:id="392" w:name="_Hlk523088193"/>
      <w:r w:rsidRPr="006A5BC6">
        <w:rPr>
          <w:rFonts w:asciiTheme="majorBidi" w:hAnsiTheme="majorBidi" w:cstheme="majorBidi"/>
          <w:b/>
          <w:bCs/>
          <w:rtl/>
        </w:rPr>
        <w:t>ד</w:t>
      </w:r>
      <w:r w:rsidRPr="006A5BC6">
        <w:rPr>
          <w:rFonts w:asciiTheme="majorBidi" w:hAnsiTheme="majorBidi" w:cstheme="majorBidi"/>
          <w:b/>
          <w:bCs/>
        </w:rPr>
        <w:t xml:space="preserve"> Venus Fat Free Crackers</w:t>
      </w:r>
      <w:bookmarkEnd w:id="392"/>
      <w:r w:rsidRPr="006A5BC6">
        <w:rPr>
          <w:rFonts w:asciiTheme="majorBidi" w:hAnsiTheme="majorBidi" w:cstheme="majorBidi"/>
        </w:rPr>
        <w:t xml:space="preserve">. </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Baked Goods:</w:instrText>
      </w:r>
      <w:r w:rsidRPr="006A5BC6">
        <w:rPr>
          <w:rFonts w:asciiTheme="majorBidi" w:hAnsiTheme="majorBidi" w:cstheme="majorBidi"/>
          <w:rtl/>
        </w:rPr>
        <w:instrText>ד</w:instrText>
      </w:r>
      <w:r w:rsidRPr="006A5BC6">
        <w:rPr>
          <w:rFonts w:asciiTheme="majorBidi" w:hAnsiTheme="majorBidi" w:cstheme="majorBidi"/>
        </w:rPr>
        <w:instrText xml:space="preserve"> Venus Fat Free Crackers" </w:instrText>
      </w:r>
      <w:r w:rsidRPr="006A5BC6">
        <w:rPr>
          <w:rFonts w:asciiTheme="majorBidi" w:hAnsiTheme="majorBidi" w:cstheme="majorBidi"/>
        </w:rPr>
        <w:fldChar w:fldCharType="end"/>
      </w:r>
      <w:r w:rsidRPr="006A5BC6">
        <w:rPr>
          <w:rFonts w:asciiTheme="majorBidi" w:hAnsiTheme="majorBidi" w:cstheme="majorBidi"/>
        </w:rPr>
        <w:t xml:space="preserve">The multigrain mix in the ingredients contains wheat and oats. Chodosh date is </w:t>
      </w:r>
      <w:r w:rsidR="00420F1B">
        <w:rPr>
          <w:rFonts w:asciiTheme="majorBidi" w:hAnsiTheme="majorBidi" w:cstheme="majorBidi"/>
        </w:rPr>
        <w:t>9214</w:t>
      </w:r>
      <w:r w:rsidRPr="006A5BC6">
        <w:rPr>
          <w:rFonts w:asciiTheme="majorBidi" w:hAnsiTheme="majorBidi" w:cstheme="majorBidi"/>
        </w:rPr>
        <w:t>#####. (</w:t>
      </w:r>
      <w:r w:rsidR="00420F1B">
        <w:rPr>
          <w:rFonts w:asciiTheme="majorBidi" w:hAnsiTheme="majorBidi" w:cstheme="majorBidi"/>
        </w:rPr>
        <w:t>9</w:t>
      </w:r>
      <w:r w:rsidRPr="006A5BC6">
        <w:rPr>
          <w:rFonts w:asciiTheme="majorBidi" w:hAnsiTheme="majorBidi" w:cstheme="majorBidi"/>
        </w:rPr>
        <w:t>=year, 2</w:t>
      </w:r>
      <w:r w:rsidR="00420F1B">
        <w:rPr>
          <w:rFonts w:asciiTheme="majorBidi" w:hAnsiTheme="majorBidi" w:cstheme="majorBidi"/>
        </w:rPr>
        <w:t>14</w:t>
      </w:r>
      <w:r w:rsidRPr="006A5BC6">
        <w:rPr>
          <w:rFonts w:asciiTheme="majorBidi" w:hAnsiTheme="majorBidi" w:cstheme="majorBidi"/>
        </w:rPr>
        <w:t xml:space="preserve">=day of year, numbers # following are shift information).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6BA62291" w14:textId="77777777" w:rsidR="000A2051" w:rsidRPr="006A5BC6" w:rsidRDefault="000A2051" w:rsidP="00C009CE">
      <w:pPr>
        <w:jc w:val="both"/>
        <w:rPr>
          <w:rFonts w:asciiTheme="majorBidi" w:hAnsiTheme="majorBidi" w:cstheme="majorBidi"/>
        </w:rPr>
      </w:pPr>
      <w:bookmarkStart w:id="393" w:name="_Hlk523088210"/>
      <w:r w:rsidRPr="006A5BC6">
        <w:rPr>
          <w:rFonts w:asciiTheme="majorBidi" w:hAnsiTheme="majorBidi" w:cstheme="majorBidi"/>
          <w:b/>
          <w:bCs/>
          <w:rtl/>
        </w:rPr>
        <w:t>א</w:t>
      </w:r>
      <w:r w:rsidRPr="006A5BC6">
        <w:rPr>
          <w:rFonts w:asciiTheme="majorBidi" w:hAnsiTheme="majorBidi" w:cstheme="majorBidi"/>
          <w:b/>
          <w:bCs/>
        </w:rPr>
        <w:t xml:space="preserve"> </w:t>
      </w:r>
      <w:proofErr w:type="spellStart"/>
      <w:r w:rsidRPr="006A5BC6">
        <w:rPr>
          <w:rFonts w:asciiTheme="majorBidi" w:hAnsiTheme="majorBidi" w:cstheme="majorBidi"/>
          <w:b/>
          <w:bCs/>
        </w:rPr>
        <w:t>Vered</w:t>
      </w:r>
      <w:proofErr w:type="spellEnd"/>
      <w:r w:rsidRPr="006A5BC6">
        <w:rPr>
          <w:rFonts w:asciiTheme="majorBidi" w:hAnsiTheme="majorBidi" w:cstheme="majorBidi"/>
          <w:b/>
          <w:bCs/>
        </w:rPr>
        <w:t xml:space="preserve"> Cereals</w:t>
      </w:r>
      <w:r w:rsidRPr="006A5BC6">
        <w:rPr>
          <w:rFonts w:asciiTheme="majorBidi" w:hAnsiTheme="majorBidi" w:cstheme="majorBidi"/>
        </w:rPr>
        <w:t xml:space="preserve"> </w:t>
      </w:r>
      <w:bookmarkEnd w:id="393"/>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א</w:instrText>
      </w:r>
      <w:r w:rsidRPr="006A5BC6">
        <w:rPr>
          <w:rFonts w:asciiTheme="majorBidi" w:hAnsiTheme="majorBidi" w:cstheme="majorBidi"/>
        </w:rPr>
        <w:instrText xml:space="preserve"> Vered Cereals" </w:instrText>
      </w:r>
      <w:r w:rsidRPr="006A5BC6">
        <w:rPr>
          <w:rFonts w:asciiTheme="majorBidi" w:hAnsiTheme="majorBidi" w:cstheme="majorBidi"/>
        </w:rPr>
        <w:fldChar w:fldCharType="end"/>
      </w:r>
      <w:r w:rsidRPr="006A5BC6">
        <w:rPr>
          <w:rFonts w:asciiTheme="majorBidi" w:hAnsiTheme="majorBidi" w:cstheme="majorBidi"/>
        </w:rPr>
        <w:t xml:space="preserve">from Israel are Yoshon under the hashgocho of the </w:t>
      </w:r>
      <w:proofErr w:type="spellStart"/>
      <w:r w:rsidRPr="006A5BC6">
        <w:rPr>
          <w:rFonts w:asciiTheme="majorBidi" w:hAnsiTheme="majorBidi" w:cstheme="majorBidi"/>
        </w:rPr>
        <w:t>Badatz</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Eida</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HaChareidus</w:t>
      </w:r>
      <w:proofErr w:type="spellEnd"/>
      <w:r w:rsidRPr="006A5BC6">
        <w:rPr>
          <w:rFonts w:asciiTheme="majorBidi" w:hAnsiTheme="majorBidi" w:cstheme="majorBidi"/>
        </w:rPr>
        <w:t xml:space="preserve"> of </w:t>
      </w:r>
      <w:proofErr w:type="spellStart"/>
      <w:r w:rsidRPr="006A5BC6">
        <w:rPr>
          <w:rFonts w:asciiTheme="majorBidi" w:hAnsiTheme="majorBidi" w:cstheme="majorBidi"/>
        </w:rPr>
        <w:t>Yerushalayim</w:t>
      </w:r>
      <w:proofErr w:type="spellEnd"/>
      <w:r w:rsidRPr="006A5BC6">
        <w:rPr>
          <w:rFonts w:asciiTheme="majorBidi" w:hAnsiTheme="majorBidi" w:cstheme="majorBidi"/>
        </w:rPr>
        <w:t xml:space="preserve">.        </w:t>
      </w:r>
    </w:p>
    <w:p w14:paraId="5F891241" w14:textId="77777777" w:rsidR="000A2051" w:rsidRPr="006A5BC6" w:rsidRDefault="000A2051" w:rsidP="00C009CE">
      <w:pPr>
        <w:jc w:val="both"/>
        <w:rPr>
          <w:rFonts w:asciiTheme="majorBidi" w:hAnsiTheme="majorBidi" w:cstheme="majorBidi"/>
        </w:rPr>
      </w:pPr>
      <w:bookmarkStart w:id="394" w:name="_Hlk523088232"/>
      <w:r w:rsidRPr="006A5BC6">
        <w:rPr>
          <w:rFonts w:asciiTheme="majorBidi" w:hAnsiTheme="majorBidi" w:cstheme="majorBidi"/>
          <w:b/>
          <w:bCs/>
          <w:rtl/>
        </w:rPr>
        <w:t>ד</w:t>
      </w:r>
      <w:r w:rsidRPr="006A5BC6">
        <w:rPr>
          <w:rFonts w:asciiTheme="majorBidi" w:hAnsiTheme="majorBidi" w:cstheme="majorBidi"/>
          <w:b/>
          <w:bCs/>
        </w:rPr>
        <w:t xml:space="preserve"> Village Farm Oatmeal</w:t>
      </w:r>
      <w:r w:rsidRPr="006A5BC6">
        <w:rPr>
          <w:rFonts w:asciiTheme="majorBidi" w:hAnsiTheme="majorBidi" w:cstheme="majorBidi"/>
        </w:rPr>
        <w:t xml:space="preserve"> </w:t>
      </w:r>
      <w:bookmarkEnd w:id="394"/>
      <w:r w:rsidRPr="006A5BC6">
        <w:rPr>
          <w:rFonts w:asciiTheme="majorBidi" w:hAnsiTheme="majorBidi" w:cstheme="majorBidi"/>
        </w:rPr>
        <w:t>-</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ד</w:instrText>
      </w:r>
      <w:r w:rsidRPr="006A5BC6">
        <w:rPr>
          <w:rFonts w:asciiTheme="majorBidi" w:hAnsiTheme="majorBidi" w:cstheme="majorBidi"/>
        </w:rPr>
        <w:instrText xml:space="preserve"> Village Farm Oatmeal" </w:instrText>
      </w:r>
      <w:r w:rsidRPr="006A5BC6">
        <w:rPr>
          <w:rFonts w:asciiTheme="majorBidi" w:hAnsiTheme="majorBidi" w:cstheme="majorBidi"/>
        </w:rPr>
        <w:fldChar w:fldCharType="end"/>
      </w:r>
      <w:r w:rsidRPr="006A5BC6">
        <w:rPr>
          <w:rFonts w:asciiTheme="majorBidi" w:hAnsiTheme="majorBidi" w:cstheme="majorBidi"/>
        </w:rPr>
        <w:t xml:space="preserve"> See Sturm above    </w:t>
      </w:r>
    </w:p>
    <w:p w14:paraId="288E31F0" w14:textId="14414949" w:rsidR="000A2051" w:rsidRPr="006A5BC6" w:rsidRDefault="000A2051" w:rsidP="00C009CE">
      <w:pPr>
        <w:jc w:val="both"/>
        <w:rPr>
          <w:rFonts w:asciiTheme="majorBidi" w:hAnsiTheme="majorBidi" w:cstheme="majorBidi"/>
        </w:rPr>
      </w:pPr>
      <w:bookmarkStart w:id="395" w:name="_Hlk523088248"/>
      <w:r w:rsidRPr="006A5BC6">
        <w:rPr>
          <w:rFonts w:asciiTheme="majorBidi" w:hAnsiTheme="majorBidi" w:cstheme="majorBidi"/>
          <w:b/>
          <w:bCs/>
          <w:rtl/>
        </w:rPr>
        <w:t>ד</w:t>
      </w:r>
      <w:r w:rsidRPr="006A5BC6">
        <w:rPr>
          <w:rFonts w:asciiTheme="majorBidi" w:hAnsiTheme="majorBidi" w:cstheme="majorBidi"/>
          <w:b/>
          <w:bCs/>
        </w:rPr>
        <w:t xml:space="preserve"> </w:t>
      </w:r>
      <w:proofErr w:type="spellStart"/>
      <w:r w:rsidRPr="006A5BC6">
        <w:rPr>
          <w:rFonts w:asciiTheme="majorBidi" w:hAnsiTheme="majorBidi" w:cstheme="majorBidi"/>
          <w:b/>
          <w:bCs/>
        </w:rPr>
        <w:t>Vitacost</w:t>
      </w:r>
      <w:proofErr w:type="spellEnd"/>
      <w:r w:rsidRPr="006A5BC6">
        <w:rPr>
          <w:rFonts w:asciiTheme="majorBidi" w:hAnsiTheme="majorBidi" w:cstheme="majorBidi"/>
          <w:b/>
          <w:bCs/>
        </w:rPr>
        <w:t xml:space="preserve"> Grain Products</w:t>
      </w:r>
      <w:bookmarkEnd w:id="395"/>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ד</w:instrText>
      </w:r>
      <w:r w:rsidRPr="006A5BC6">
        <w:rPr>
          <w:rFonts w:asciiTheme="majorBidi" w:hAnsiTheme="majorBidi" w:cstheme="majorBidi"/>
        </w:rPr>
        <w:instrText xml:space="preserve"> Vitacost Grain Products" </w:instrText>
      </w:r>
      <w:r w:rsidRPr="006A5BC6">
        <w:rPr>
          <w:rFonts w:asciiTheme="majorBidi" w:hAnsiTheme="majorBidi" w:cstheme="majorBidi"/>
          <w:b/>
          <w:bCs/>
        </w:rPr>
        <w:fldChar w:fldCharType="end"/>
      </w:r>
      <w:r w:rsidRPr="006A5BC6">
        <w:rPr>
          <w:rFonts w:asciiTheme="majorBidi" w:hAnsiTheme="majorBidi" w:cstheme="majorBidi"/>
        </w:rPr>
        <w:t xml:space="preserve">: Items containing oats have a code of </w:t>
      </w:r>
      <w:r w:rsidR="00420F1B">
        <w:rPr>
          <w:rFonts w:asciiTheme="majorBidi" w:hAnsiTheme="majorBidi" w:cstheme="majorBidi"/>
        </w:rPr>
        <w:t>Aug 2, 202</w:t>
      </w:r>
      <w:r w:rsidR="00EA68D3">
        <w:rPr>
          <w:rFonts w:asciiTheme="majorBidi" w:hAnsiTheme="majorBidi" w:cstheme="majorBidi"/>
        </w:rPr>
        <w:t>1</w:t>
      </w:r>
      <w:r w:rsidRPr="006A5BC6">
        <w:rPr>
          <w:rFonts w:asciiTheme="majorBidi" w:hAnsiTheme="majorBidi" w:cstheme="majorBidi"/>
        </w:rPr>
        <w:t xml:space="preserve"> and those containing wheat but no oats have  a code of </w:t>
      </w:r>
      <w:r w:rsidR="00420F1B">
        <w:rPr>
          <w:rFonts w:asciiTheme="majorBidi" w:hAnsiTheme="majorBidi" w:cstheme="majorBidi"/>
        </w:rPr>
        <w:t>August 15, 202</w:t>
      </w:r>
      <w:r w:rsidR="00EA68D3">
        <w:rPr>
          <w:rFonts w:asciiTheme="majorBidi" w:hAnsiTheme="majorBidi" w:cstheme="majorBidi"/>
        </w:rPr>
        <w:t>1</w:t>
      </w:r>
      <w:r w:rsidRPr="006A5BC6">
        <w:rPr>
          <w:rFonts w:asciiTheme="majorBidi" w:hAnsiTheme="majorBidi" w:cstheme="majorBidi"/>
        </w:rPr>
        <w:t xml:space="preserve">.  </w:t>
      </w:r>
      <w:r w:rsidR="00072D10" w:rsidRPr="006A5BC6">
        <w:rPr>
          <w:rFonts w:asciiTheme="majorBidi" w:hAnsiTheme="majorBidi" w:cstheme="majorBidi"/>
        </w:rPr>
        <w:t>(2 years after packing).</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721E945C" w14:textId="093BEC9E" w:rsidR="000A2051" w:rsidRPr="006A5BC6" w:rsidRDefault="000A2051" w:rsidP="00C009CE">
      <w:pPr>
        <w:jc w:val="both"/>
        <w:rPr>
          <w:rFonts w:asciiTheme="majorBidi" w:hAnsiTheme="majorBidi" w:cstheme="majorBidi"/>
        </w:rPr>
      </w:pPr>
      <w:bookmarkStart w:id="396" w:name="_Hlk523088281"/>
      <w:r w:rsidRPr="006A5BC6">
        <w:rPr>
          <w:rFonts w:asciiTheme="majorBidi" w:hAnsiTheme="majorBidi" w:cstheme="majorBidi"/>
          <w:b/>
          <w:bCs/>
          <w:rtl/>
        </w:rPr>
        <w:t>ד</w:t>
      </w:r>
      <w:r w:rsidRPr="006A5BC6">
        <w:rPr>
          <w:rFonts w:asciiTheme="majorBidi" w:hAnsiTheme="majorBidi" w:cstheme="majorBidi"/>
          <w:b/>
          <w:bCs/>
        </w:rPr>
        <w:t xml:space="preserve"> Vitelli Noodles and Pasta</w:t>
      </w:r>
      <w:r w:rsidRPr="006A5BC6">
        <w:rPr>
          <w:rFonts w:asciiTheme="majorBidi" w:hAnsiTheme="majorBidi" w:cstheme="majorBidi"/>
        </w:rPr>
        <w:t xml:space="preserve"> </w:t>
      </w:r>
      <w:bookmarkEnd w:id="396"/>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Pasta:</w:instrText>
      </w:r>
      <w:r w:rsidRPr="006A5BC6">
        <w:rPr>
          <w:rFonts w:asciiTheme="majorBidi" w:hAnsiTheme="majorBidi" w:cstheme="majorBidi"/>
          <w:rtl/>
        </w:rPr>
        <w:instrText>ד</w:instrText>
      </w:r>
      <w:r w:rsidRPr="006A5BC6">
        <w:rPr>
          <w:rFonts w:asciiTheme="majorBidi" w:hAnsiTheme="majorBidi" w:cstheme="majorBidi"/>
        </w:rPr>
        <w:instrText xml:space="preserve"> Vitelli Noodles and Pasta" </w:instrText>
      </w:r>
      <w:r w:rsidRPr="006A5BC6">
        <w:rPr>
          <w:rFonts w:asciiTheme="majorBidi" w:hAnsiTheme="majorBidi" w:cstheme="majorBidi"/>
        </w:rPr>
        <w:fldChar w:fldCharType="end"/>
      </w:r>
      <w:r w:rsidRPr="006A5BC6">
        <w:rPr>
          <w:rFonts w:asciiTheme="majorBidi" w:hAnsiTheme="majorBidi" w:cstheme="majorBidi"/>
        </w:rPr>
        <w:t xml:space="preserve">Chodosh code Aug </w:t>
      </w:r>
      <w:r w:rsidR="00420F1B">
        <w:rPr>
          <w:rFonts w:asciiTheme="majorBidi" w:hAnsiTheme="majorBidi" w:cstheme="majorBidi"/>
        </w:rPr>
        <w:t>22</w:t>
      </w:r>
      <w:r w:rsidRPr="006A5BC6">
        <w:rPr>
          <w:rFonts w:asciiTheme="majorBidi" w:hAnsiTheme="majorBidi" w:cstheme="majorBidi"/>
        </w:rPr>
        <w:t xml:space="preserve"> 202</w:t>
      </w:r>
      <w:r w:rsidR="00420F1B">
        <w:rPr>
          <w:rFonts w:asciiTheme="majorBidi" w:hAnsiTheme="majorBidi" w:cstheme="majorBidi"/>
        </w:rPr>
        <w:t>2</w:t>
      </w:r>
      <w:r w:rsidRPr="006A5BC6">
        <w:rPr>
          <w:rFonts w:asciiTheme="majorBidi" w:hAnsiTheme="majorBidi" w:cstheme="majorBidi"/>
        </w:rPr>
        <w:t xml:space="preserve"> (3 years after packing.)    </w:t>
      </w:r>
      <w:r w:rsidR="00890934">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6E41CB96" w14:textId="77777777" w:rsidR="00A12902" w:rsidRDefault="000A2051" w:rsidP="00C009CE">
      <w:pPr>
        <w:jc w:val="both"/>
        <w:rPr>
          <w:rFonts w:asciiTheme="majorBidi" w:hAnsiTheme="majorBidi" w:cstheme="majorBidi"/>
        </w:rPr>
      </w:pPr>
      <w:bookmarkStart w:id="397" w:name="_Hlk523088302"/>
      <w:r w:rsidRPr="006A5BC6">
        <w:rPr>
          <w:rFonts w:asciiTheme="majorBidi" w:hAnsiTheme="majorBidi" w:cstheme="majorBidi"/>
          <w:b/>
          <w:bCs/>
          <w:rtl/>
        </w:rPr>
        <w:t>ד</w:t>
      </w:r>
      <w:r w:rsidRPr="006A5BC6">
        <w:rPr>
          <w:rFonts w:asciiTheme="majorBidi" w:hAnsiTheme="majorBidi" w:cstheme="majorBidi"/>
          <w:b/>
          <w:bCs/>
        </w:rPr>
        <w:t xml:space="preserve"> Wacky Mac Macaroni and Cheese</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ד</w:instrText>
      </w:r>
      <w:r w:rsidRPr="006A5BC6">
        <w:rPr>
          <w:rFonts w:asciiTheme="majorBidi" w:hAnsiTheme="majorBidi" w:cstheme="majorBidi"/>
        </w:rPr>
        <w:instrText xml:space="preserve"> Wacky Mac Macaroni and Cheese"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397"/>
      <w:r w:rsidRPr="006A5BC6">
        <w:rPr>
          <w:rFonts w:asciiTheme="majorBidi" w:hAnsiTheme="majorBidi" w:cstheme="majorBidi"/>
        </w:rPr>
        <w:t xml:space="preserve">from New World Pasta has a Chodosh code of August </w:t>
      </w:r>
      <w:r w:rsidR="00420F1B">
        <w:rPr>
          <w:rFonts w:asciiTheme="majorBidi" w:hAnsiTheme="majorBidi" w:cstheme="majorBidi"/>
        </w:rPr>
        <w:t>22</w:t>
      </w:r>
      <w:r w:rsidRPr="006A5BC6">
        <w:rPr>
          <w:rFonts w:asciiTheme="majorBidi" w:hAnsiTheme="majorBidi" w:cstheme="majorBidi"/>
        </w:rPr>
        <w:t>, 202</w:t>
      </w:r>
      <w:r w:rsidR="00420F1B">
        <w:rPr>
          <w:rFonts w:asciiTheme="majorBidi" w:hAnsiTheme="majorBidi" w:cstheme="majorBidi"/>
        </w:rPr>
        <w:t>1</w:t>
      </w:r>
      <w:r w:rsidRPr="006A5BC6">
        <w:rPr>
          <w:rFonts w:asciiTheme="majorBidi" w:hAnsiTheme="majorBidi" w:cstheme="majorBidi"/>
        </w:rPr>
        <w:t xml:space="preserve">, </w:t>
      </w:r>
      <w:r w:rsidR="004E3C37" w:rsidRPr="006A5BC6">
        <w:rPr>
          <w:rFonts w:asciiTheme="majorBidi" w:hAnsiTheme="majorBidi" w:cstheme="majorBidi"/>
        </w:rPr>
        <w:t>(</w:t>
      </w:r>
      <w:r w:rsidRPr="006A5BC6">
        <w:rPr>
          <w:rFonts w:asciiTheme="majorBidi" w:hAnsiTheme="majorBidi" w:cstheme="majorBidi"/>
        </w:rPr>
        <w:t>2 years after packing</w:t>
      </w:r>
      <w:r w:rsidR="004E3C37" w:rsidRPr="006A5BC6">
        <w:rPr>
          <w:rFonts w:asciiTheme="majorBidi" w:hAnsiTheme="majorBidi" w:cstheme="majorBidi"/>
        </w:rPr>
        <w:t>)</w:t>
      </w:r>
      <w:r w:rsidRPr="006A5BC6">
        <w:rPr>
          <w:rFonts w:asciiTheme="majorBidi" w:hAnsiTheme="majorBidi" w:cstheme="majorBidi"/>
        </w:rPr>
        <w:t xml:space="preserve">. Note that this product is not </w:t>
      </w:r>
      <w:proofErr w:type="spellStart"/>
      <w:r w:rsidRPr="006A5BC6">
        <w:rPr>
          <w:rFonts w:asciiTheme="majorBidi" w:hAnsiTheme="majorBidi" w:cstheme="majorBidi"/>
        </w:rPr>
        <w:t>Chalav</w:t>
      </w:r>
      <w:proofErr w:type="spellEnd"/>
      <w:r w:rsidRPr="006A5BC6">
        <w:rPr>
          <w:rFonts w:asciiTheme="majorBidi" w:hAnsiTheme="majorBidi" w:cstheme="majorBidi"/>
        </w:rPr>
        <w:t xml:space="preserve"> Yisroel.</w:t>
      </w:r>
    </w:p>
    <w:p w14:paraId="1A2E74E7" w14:textId="4219BC2C" w:rsidR="000A2051" w:rsidRPr="006A5BC6" w:rsidRDefault="00A12902" w:rsidP="00C009CE">
      <w:pPr>
        <w:jc w:val="both"/>
        <w:rPr>
          <w:rFonts w:asciiTheme="majorBidi" w:hAnsiTheme="majorBidi" w:cstheme="majorBidi"/>
        </w:rPr>
      </w:pPr>
      <w:bookmarkStart w:id="398" w:name="_Hlk25496073"/>
      <w:r w:rsidRPr="006A5BC6">
        <w:rPr>
          <w:rFonts w:asciiTheme="majorBidi" w:hAnsiTheme="majorBidi" w:cstheme="majorBidi"/>
          <w:b/>
          <w:bCs/>
          <w:rtl/>
        </w:rPr>
        <w:t>ד</w:t>
      </w:r>
      <w:r>
        <w:rPr>
          <w:rFonts w:asciiTheme="majorBidi" w:hAnsiTheme="majorBidi" w:cstheme="majorBidi"/>
        </w:rPr>
        <w:t xml:space="preserve"> </w:t>
      </w:r>
      <w:r w:rsidRPr="00A12902">
        <w:rPr>
          <w:rFonts w:asciiTheme="majorBidi" w:hAnsiTheme="majorBidi" w:cstheme="majorBidi"/>
          <w:b/>
          <w:bCs/>
        </w:rPr>
        <w:t>Walmart Great Value Flour</w:t>
      </w:r>
      <w:r w:rsidR="00DF493A">
        <w:rPr>
          <w:rFonts w:asciiTheme="majorBidi" w:hAnsiTheme="majorBidi" w:cstheme="majorBidi"/>
          <w:b/>
          <w:bCs/>
        </w:rPr>
        <w:fldChar w:fldCharType="begin"/>
      </w:r>
      <w:r w:rsidR="00DF493A">
        <w:instrText xml:space="preserve"> XE "</w:instrText>
      </w:r>
      <w:r w:rsidR="00DF493A" w:rsidRPr="00F90B5B">
        <w:rPr>
          <w:rFonts w:asciiTheme="majorBidi" w:hAnsiTheme="majorBidi" w:cstheme="majorBidi"/>
          <w:b/>
          <w:bCs/>
        </w:rPr>
        <w:instrText>Flour:</w:instrText>
      </w:r>
      <w:r w:rsidR="00DF493A" w:rsidRPr="00F90B5B">
        <w:rPr>
          <w:rFonts w:cs="Arial"/>
          <w:rtl/>
        </w:rPr>
        <w:instrText>ד</w:instrText>
      </w:r>
      <w:r w:rsidR="00DF493A" w:rsidRPr="00F90B5B">
        <w:instrText xml:space="preserve"> Walmart Great Value Flour</w:instrText>
      </w:r>
      <w:r w:rsidR="00DF493A">
        <w:instrText xml:space="preserve">" </w:instrText>
      </w:r>
      <w:r w:rsidR="00DF493A">
        <w:rPr>
          <w:rFonts w:asciiTheme="majorBidi" w:hAnsiTheme="majorBidi" w:cstheme="majorBidi"/>
          <w:b/>
          <w:bCs/>
        </w:rPr>
        <w:fldChar w:fldCharType="end"/>
      </w:r>
      <w:r>
        <w:rPr>
          <w:rFonts w:asciiTheme="majorBidi" w:hAnsiTheme="majorBidi" w:cstheme="majorBidi"/>
        </w:rPr>
        <w:t xml:space="preserve"> </w:t>
      </w:r>
      <w:bookmarkEnd w:id="398"/>
      <w:r>
        <w:rPr>
          <w:rFonts w:asciiTheme="majorBidi" w:hAnsiTheme="majorBidi" w:cstheme="majorBidi"/>
        </w:rPr>
        <w:t xml:space="preserve">with a W in the code before the best by date is 100% winter wheat and is Yoshon. This has been verified by the OU. </w:t>
      </w:r>
      <w:r w:rsidR="000A2051" w:rsidRPr="006A5BC6">
        <w:rPr>
          <w:rFonts w:asciiTheme="majorBidi" w:hAnsiTheme="majorBidi" w:cstheme="majorBidi"/>
        </w:rPr>
        <w:t xml:space="preserve">    </w:t>
      </w:r>
      <w:r w:rsidR="00E05D0C" w:rsidRPr="006A5BC6">
        <w:rPr>
          <w:rFonts w:asciiTheme="majorBidi" w:hAnsiTheme="majorBidi" w:cstheme="majorBidi"/>
        </w:rPr>
        <w:t xml:space="preserve"> </w:t>
      </w:r>
      <w:r w:rsidR="00890934">
        <w:rPr>
          <w:rFonts w:asciiTheme="majorBidi" w:hAnsiTheme="majorBidi" w:cstheme="majorBidi"/>
        </w:rPr>
        <w:t xml:space="preserve">       </w:t>
      </w:r>
    </w:p>
    <w:p w14:paraId="03476F8E" w14:textId="05F04F56" w:rsidR="000A2051" w:rsidRPr="006A5BC6" w:rsidRDefault="000A2051" w:rsidP="00C009CE">
      <w:pPr>
        <w:jc w:val="both"/>
        <w:rPr>
          <w:rFonts w:asciiTheme="majorBidi" w:hAnsiTheme="majorBidi" w:cstheme="majorBidi"/>
        </w:rPr>
      </w:pPr>
      <w:bookmarkStart w:id="399" w:name="_Hlk523088320"/>
      <w:r w:rsidRPr="006A5BC6">
        <w:rPr>
          <w:rFonts w:asciiTheme="majorBidi" w:hAnsiTheme="majorBidi" w:cstheme="majorBidi"/>
          <w:b/>
          <w:bCs/>
          <w:rtl/>
        </w:rPr>
        <w:t>ד</w:t>
      </w:r>
      <w:r w:rsidRPr="006A5BC6">
        <w:rPr>
          <w:rFonts w:asciiTheme="majorBidi" w:hAnsiTheme="majorBidi" w:cstheme="majorBidi"/>
          <w:b/>
          <w:bCs/>
        </w:rPr>
        <w:t xml:space="preserve"> </w:t>
      </w:r>
      <w:proofErr w:type="spellStart"/>
      <w:r w:rsidRPr="006A5BC6">
        <w:rPr>
          <w:rFonts w:asciiTheme="majorBidi" w:hAnsiTheme="majorBidi" w:cstheme="majorBidi"/>
          <w:b/>
          <w:bCs/>
        </w:rPr>
        <w:t>WalMart</w:t>
      </w:r>
      <w:proofErr w:type="spellEnd"/>
      <w:r w:rsidRPr="006A5BC6">
        <w:rPr>
          <w:rFonts w:asciiTheme="majorBidi" w:hAnsiTheme="majorBidi" w:cstheme="majorBidi"/>
          <w:b/>
          <w:bCs/>
        </w:rPr>
        <w:t xml:space="preserve"> Great Value Pasta</w:t>
      </w:r>
      <w:bookmarkEnd w:id="399"/>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Pasta:</w:instrText>
      </w:r>
      <w:r w:rsidRPr="006A5BC6">
        <w:rPr>
          <w:rFonts w:asciiTheme="majorBidi" w:hAnsiTheme="majorBidi" w:cstheme="majorBidi"/>
          <w:rtl/>
        </w:rPr>
        <w:instrText>ד</w:instrText>
      </w:r>
      <w:r w:rsidRPr="006A5BC6">
        <w:rPr>
          <w:rFonts w:asciiTheme="majorBidi" w:hAnsiTheme="majorBidi" w:cstheme="majorBidi"/>
        </w:rPr>
        <w:instrText xml:space="preserve"> WalMart Great Value Pasta" </w:instrText>
      </w:r>
      <w:r w:rsidRPr="006A5BC6">
        <w:rPr>
          <w:rFonts w:asciiTheme="majorBidi" w:hAnsiTheme="majorBidi" w:cstheme="majorBidi"/>
          <w:b/>
          <w:bCs/>
        </w:rPr>
        <w:fldChar w:fldCharType="end"/>
      </w:r>
      <w:r w:rsidRPr="006A5BC6">
        <w:rPr>
          <w:rFonts w:asciiTheme="majorBidi" w:hAnsiTheme="majorBidi" w:cstheme="majorBidi"/>
        </w:rPr>
        <w:t xml:space="preserve">: Spaghetti and macaroni For these items call the company at 877-505-2267. Have the product UPC code to give to the agent. and ask for the package code for August </w:t>
      </w:r>
      <w:r w:rsidR="00420F1B">
        <w:rPr>
          <w:rFonts w:asciiTheme="majorBidi" w:hAnsiTheme="majorBidi" w:cstheme="majorBidi"/>
        </w:rPr>
        <w:t>22</w:t>
      </w:r>
      <w:r w:rsidRPr="006A5BC6">
        <w:rPr>
          <w:rFonts w:asciiTheme="majorBidi" w:hAnsiTheme="majorBidi" w:cstheme="majorBidi"/>
        </w:rPr>
        <w:t>, 201</w:t>
      </w:r>
      <w:r w:rsidR="00420F1B">
        <w:rPr>
          <w:rFonts w:asciiTheme="majorBidi" w:hAnsiTheme="majorBidi" w:cstheme="majorBidi"/>
        </w:rPr>
        <w:t>9</w:t>
      </w:r>
      <w:r w:rsidRPr="006A5BC6">
        <w:rPr>
          <w:rFonts w:asciiTheme="majorBidi" w:hAnsiTheme="majorBidi" w:cstheme="majorBidi"/>
        </w:rPr>
        <w:t xml:space="preserve">.   </w:t>
      </w:r>
      <w:r w:rsidR="00890934">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668F3F73" w14:textId="585E3034" w:rsidR="000A2051" w:rsidRPr="006A5BC6" w:rsidRDefault="000A2051" w:rsidP="00C009CE">
      <w:pPr>
        <w:jc w:val="both"/>
        <w:rPr>
          <w:rFonts w:asciiTheme="majorBidi" w:hAnsiTheme="majorBidi" w:cstheme="majorBidi"/>
        </w:rPr>
      </w:pPr>
      <w:bookmarkStart w:id="400" w:name="_Hlk523088339"/>
      <w:r w:rsidRPr="006A5BC6">
        <w:rPr>
          <w:rFonts w:asciiTheme="majorBidi" w:hAnsiTheme="majorBidi" w:cstheme="majorBidi"/>
          <w:b/>
          <w:bCs/>
          <w:rtl/>
        </w:rPr>
        <w:t>ד</w:t>
      </w:r>
      <w:r w:rsidRPr="006A5BC6">
        <w:rPr>
          <w:rFonts w:asciiTheme="majorBidi" w:hAnsiTheme="majorBidi" w:cstheme="majorBidi"/>
          <w:b/>
          <w:bCs/>
        </w:rPr>
        <w:t xml:space="preserve"> </w:t>
      </w:r>
      <w:proofErr w:type="spellStart"/>
      <w:r w:rsidRPr="006A5BC6">
        <w:rPr>
          <w:rFonts w:asciiTheme="majorBidi" w:hAnsiTheme="majorBidi" w:cstheme="majorBidi"/>
          <w:b/>
          <w:bCs/>
        </w:rPr>
        <w:t>WalMart</w:t>
      </w:r>
      <w:proofErr w:type="spellEnd"/>
      <w:r w:rsidRPr="006A5BC6">
        <w:rPr>
          <w:rFonts w:asciiTheme="majorBidi" w:hAnsiTheme="majorBidi" w:cstheme="majorBidi"/>
          <w:b/>
          <w:bCs/>
        </w:rPr>
        <w:t xml:space="preserve"> Great Value Products</w:t>
      </w:r>
      <w:bookmarkEnd w:id="400"/>
      <w:r w:rsidRPr="006A5BC6">
        <w:rPr>
          <w:rFonts w:asciiTheme="majorBidi" w:hAnsiTheme="majorBidi" w:cstheme="majorBidi"/>
        </w:rPr>
        <w:t>:</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Packaged Goods:</w:instrText>
      </w:r>
      <w:r w:rsidRPr="006A5BC6">
        <w:rPr>
          <w:rFonts w:asciiTheme="majorBidi" w:hAnsiTheme="majorBidi" w:cstheme="majorBidi"/>
          <w:rtl/>
        </w:rPr>
        <w:instrText>ד</w:instrText>
      </w:r>
      <w:r w:rsidRPr="006A5BC6">
        <w:rPr>
          <w:rFonts w:asciiTheme="majorBidi" w:hAnsiTheme="majorBidi" w:cstheme="majorBidi"/>
        </w:rPr>
        <w:instrText xml:space="preserve"> WalMart Great Value Products" </w:instrText>
      </w:r>
      <w:r w:rsidRPr="006A5BC6">
        <w:rPr>
          <w:rFonts w:asciiTheme="majorBidi" w:hAnsiTheme="majorBidi" w:cstheme="majorBidi"/>
        </w:rPr>
        <w:fldChar w:fldCharType="end"/>
      </w:r>
      <w:r w:rsidRPr="006A5BC6">
        <w:rPr>
          <w:rFonts w:asciiTheme="majorBidi" w:hAnsiTheme="majorBidi" w:cstheme="majorBidi"/>
        </w:rPr>
        <w:t xml:space="preserve"> Quick oats Chodosh code Jan 2</w:t>
      </w:r>
      <w:r w:rsidR="00420F1B">
        <w:rPr>
          <w:rFonts w:asciiTheme="majorBidi" w:hAnsiTheme="majorBidi" w:cstheme="majorBidi"/>
        </w:rPr>
        <w:t>8</w:t>
      </w:r>
      <w:r w:rsidRPr="006A5BC6">
        <w:rPr>
          <w:rFonts w:asciiTheme="majorBidi" w:hAnsiTheme="majorBidi" w:cstheme="majorBidi"/>
        </w:rPr>
        <w:t>, 2</w:t>
      </w:r>
      <w:r w:rsidR="00420F1B">
        <w:rPr>
          <w:rFonts w:asciiTheme="majorBidi" w:hAnsiTheme="majorBidi" w:cstheme="majorBidi"/>
        </w:rPr>
        <w:t>1</w:t>
      </w:r>
      <w:r w:rsidRPr="006A5BC6">
        <w:rPr>
          <w:rFonts w:asciiTheme="majorBidi" w:hAnsiTheme="majorBidi" w:cstheme="majorBidi"/>
        </w:rPr>
        <w:t xml:space="preserve"> (545 days after packing). Bran Flakes </w:t>
      </w:r>
      <w:r w:rsidR="00420F1B">
        <w:rPr>
          <w:rFonts w:asciiTheme="majorBidi" w:hAnsiTheme="majorBidi" w:cstheme="majorBidi"/>
        </w:rPr>
        <w:t xml:space="preserve">Aug </w:t>
      </w:r>
      <w:r w:rsidR="003A5AB1">
        <w:rPr>
          <w:rFonts w:asciiTheme="majorBidi" w:hAnsiTheme="majorBidi" w:cstheme="majorBidi"/>
        </w:rPr>
        <w:t>15</w:t>
      </w:r>
      <w:r w:rsidRPr="006A5BC6">
        <w:rPr>
          <w:rFonts w:asciiTheme="majorBidi" w:hAnsiTheme="majorBidi" w:cstheme="majorBidi"/>
        </w:rPr>
        <w:t>, 20</w:t>
      </w:r>
      <w:r w:rsidR="00420F1B">
        <w:rPr>
          <w:rFonts w:asciiTheme="majorBidi" w:hAnsiTheme="majorBidi" w:cstheme="majorBidi"/>
        </w:rPr>
        <w:t>20</w:t>
      </w:r>
      <w:r w:rsidRPr="006A5BC6">
        <w:rPr>
          <w:rFonts w:asciiTheme="majorBidi" w:hAnsiTheme="majorBidi" w:cstheme="majorBidi"/>
        </w:rPr>
        <w:t xml:space="preserve"> (12 months after packing), for other items call the company at 877-505-2267. Have the product UPC code to give to the agent and ask for the package code for </w:t>
      </w:r>
      <w:r w:rsidR="00420F1B">
        <w:rPr>
          <w:rFonts w:asciiTheme="majorBidi" w:hAnsiTheme="majorBidi" w:cstheme="majorBidi"/>
        </w:rPr>
        <w:t>Aug 2</w:t>
      </w:r>
      <w:r w:rsidRPr="006A5BC6">
        <w:rPr>
          <w:rFonts w:asciiTheme="majorBidi" w:hAnsiTheme="majorBidi" w:cstheme="majorBidi"/>
        </w:rPr>
        <w:t xml:space="preserve"> for oats cereals or </w:t>
      </w:r>
      <w:r w:rsidR="00420F1B">
        <w:rPr>
          <w:rFonts w:asciiTheme="majorBidi" w:hAnsiTheme="majorBidi" w:cstheme="majorBidi"/>
        </w:rPr>
        <w:t>Aug 15</w:t>
      </w:r>
      <w:r w:rsidRPr="006A5BC6">
        <w:rPr>
          <w:rFonts w:asciiTheme="majorBidi" w:hAnsiTheme="majorBidi" w:cstheme="majorBidi"/>
        </w:rPr>
        <w:t xml:space="preserve"> for wheat.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208206B5" w14:textId="12EBEBA5" w:rsidR="000A2051" w:rsidRPr="006A5BC6" w:rsidRDefault="000A2051" w:rsidP="00C009CE">
      <w:pPr>
        <w:jc w:val="both"/>
        <w:rPr>
          <w:rFonts w:asciiTheme="majorBidi" w:hAnsiTheme="majorBidi" w:cstheme="majorBidi"/>
        </w:rPr>
      </w:pPr>
      <w:bookmarkStart w:id="401" w:name="_Hlk523088358"/>
      <w:r w:rsidRPr="006A5BC6">
        <w:rPr>
          <w:rFonts w:asciiTheme="majorBidi" w:hAnsiTheme="majorBidi" w:cstheme="majorBidi"/>
          <w:b/>
          <w:bCs/>
          <w:rtl/>
        </w:rPr>
        <w:t>ד</w:t>
      </w:r>
      <w:r w:rsidRPr="006A5BC6">
        <w:rPr>
          <w:rFonts w:asciiTheme="majorBidi" w:hAnsiTheme="majorBidi" w:cstheme="majorBidi"/>
          <w:b/>
          <w:bCs/>
        </w:rPr>
        <w:t xml:space="preserve"> Wan Ja Shan Soy Sauce</w:t>
      </w:r>
      <w:r w:rsidRPr="006A5BC6">
        <w:rPr>
          <w:rFonts w:asciiTheme="majorBidi" w:hAnsiTheme="majorBidi" w:cstheme="majorBidi"/>
        </w:rPr>
        <w:t xml:space="preserve"> </w:t>
      </w:r>
      <w:bookmarkEnd w:id="401"/>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Soy Sauce:</w:instrText>
      </w:r>
      <w:r w:rsidRPr="006A5BC6">
        <w:rPr>
          <w:rFonts w:asciiTheme="majorBidi" w:hAnsiTheme="majorBidi" w:cstheme="majorBidi"/>
          <w:rtl/>
        </w:rPr>
        <w:instrText>ד</w:instrText>
      </w:r>
      <w:r w:rsidRPr="006A5BC6">
        <w:rPr>
          <w:rFonts w:asciiTheme="majorBidi" w:hAnsiTheme="majorBidi" w:cstheme="majorBidi"/>
        </w:rPr>
        <w:instrText xml:space="preserve"> Wan Ja Shan Soy Sauce" </w:instrText>
      </w:r>
      <w:r w:rsidRPr="006A5BC6">
        <w:rPr>
          <w:rFonts w:asciiTheme="majorBidi" w:hAnsiTheme="majorBidi" w:cstheme="majorBidi"/>
        </w:rPr>
        <w:fldChar w:fldCharType="end"/>
      </w:r>
      <w:r w:rsidRPr="006A5BC6">
        <w:rPr>
          <w:rFonts w:asciiTheme="majorBidi" w:hAnsiTheme="majorBidi" w:cstheme="majorBidi"/>
        </w:rPr>
        <w:t xml:space="preserve">has a Chodosh code of </w:t>
      </w:r>
      <w:r w:rsidR="00420F1B">
        <w:rPr>
          <w:rFonts w:asciiTheme="majorBidi" w:hAnsiTheme="majorBidi" w:cstheme="majorBidi"/>
        </w:rPr>
        <w:t>15</w:t>
      </w:r>
      <w:r w:rsidRPr="006A5BC6">
        <w:rPr>
          <w:rFonts w:asciiTheme="majorBidi" w:hAnsiTheme="majorBidi" w:cstheme="majorBidi"/>
        </w:rPr>
        <w:t>/</w:t>
      </w:r>
      <w:r w:rsidR="00420F1B">
        <w:rPr>
          <w:rFonts w:asciiTheme="majorBidi" w:hAnsiTheme="majorBidi" w:cstheme="majorBidi"/>
        </w:rPr>
        <w:t>AUG</w:t>
      </w:r>
      <w:r w:rsidRPr="006A5BC6">
        <w:rPr>
          <w:rFonts w:asciiTheme="majorBidi" w:hAnsiTheme="majorBidi" w:cstheme="majorBidi"/>
        </w:rPr>
        <w:t>/2</w:t>
      </w:r>
      <w:r w:rsidR="00420F1B">
        <w:rPr>
          <w:rFonts w:asciiTheme="majorBidi" w:hAnsiTheme="majorBidi" w:cstheme="majorBidi"/>
        </w:rPr>
        <w:t>2</w:t>
      </w:r>
      <w:r w:rsidRPr="006A5BC6">
        <w:rPr>
          <w:rFonts w:asciiTheme="majorBidi" w:hAnsiTheme="majorBidi" w:cstheme="majorBidi"/>
        </w:rPr>
        <w:t xml:space="preserve">, 3 years after packing.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p>
    <w:p w14:paraId="374815C3" w14:textId="62647921" w:rsidR="000A2051" w:rsidRPr="006A5BC6" w:rsidRDefault="000A2051" w:rsidP="00C009CE">
      <w:pPr>
        <w:jc w:val="both"/>
        <w:rPr>
          <w:rFonts w:asciiTheme="majorBidi" w:hAnsiTheme="majorBidi" w:cstheme="majorBidi"/>
        </w:rPr>
      </w:pPr>
      <w:bookmarkStart w:id="402" w:name="_Hlk523088376"/>
      <w:r w:rsidRPr="006A5BC6">
        <w:rPr>
          <w:rFonts w:asciiTheme="majorBidi" w:hAnsiTheme="majorBidi" w:cstheme="majorBidi"/>
          <w:b/>
          <w:bCs/>
          <w:rtl/>
        </w:rPr>
        <w:t>ד</w:t>
      </w:r>
      <w:r w:rsidRPr="006A5BC6">
        <w:rPr>
          <w:rFonts w:asciiTheme="majorBidi" w:hAnsiTheme="majorBidi" w:cstheme="majorBidi"/>
          <w:b/>
          <w:bCs/>
        </w:rPr>
        <w:t xml:space="preserve"> </w:t>
      </w:r>
      <w:proofErr w:type="spellStart"/>
      <w:r w:rsidRPr="006A5BC6">
        <w:rPr>
          <w:rFonts w:asciiTheme="majorBidi" w:hAnsiTheme="majorBidi" w:cstheme="majorBidi"/>
          <w:b/>
          <w:bCs/>
        </w:rPr>
        <w:t>Wasa</w:t>
      </w:r>
      <w:proofErr w:type="spellEnd"/>
      <w:r w:rsidRPr="006A5BC6">
        <w:rPr>
          <w:rFonts w:asciiTheme="majorBidi" w:hAnsiTheme="majorBidi" w:cstheme="majorBidi"/>
          <w:b/>
          <w:bCs/>
        </w:rPr>
        <w:t xml:space="preserve"> </w:t>
      </w:r>
      <w:proofErr w:type="spellStart"/>
      <w:r w:rsidRPr="006A5BC6">
        <w:rPr>
          <w:rFonts w:asciiTheme="majorBidi" w:hAnsiTheme="majorBidi" w:cstheme="majorBidi"/>
          <w:b/>
          <w:bCs/>
        </w:rPr>
        <w:t>CrispBread</w:t>
      </w:r>
      <w:proofErr w:type="spellEnd"/>
      <w:r w:rsidRPr="006A5BC6">
        <w:rPr>
          <w:rFonts w:asciiTheme="majorBidi" w:hAnsiTheme="majorBidi" w:cstheme="majorBidi"/>
        </w:rPr>
        <w:t xml:space="preserve"> </w:t>
      </w:r>
      <w:bookmarkEnd w:id="402"/>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Baked Goods:</w:instrText>
      </w:r>
      <w:r w:rsidRPr="006A5BC6">
        <w:rPr>
          <w:rFonts w:asciiTheme="majorBidi" w:hAnsiTheme="majorBidi" w:cstheme="majorBidi"/>
          <w:rtl/>
        </w:rPr>
        <w:instrText>ד</w:instrText>
      </w:r>
      <w:r w:rsidRPr="006A5BC6">
        <w:rPr>
          <w:rFonts w:asciiTheme="majorBidi" w:hAnsiTheme="majorBidi" w:cstheme="majorBidi"/>
        </w:rPr>
        <w:instrText xml:space="preserve"> Wasa CrispBread" </w:instrText>
      </w:r>
      <w:r w:rsidRPr="006A5BC6">
        <w:rPr>
          <w:rFonts w:asciiTheme="majorBidi" w:hAnsiTheme="majorBidi" w:cstheme="majorBidi"/>
        </w:rPr>
        <w:fldChar w:fldCharType="end"/>
      </w:r>
      <w:r w:rsidRPr="006A5BC6">
        <w:rPr>
          <w:rFonts w:asciiTheme="majorBidi" w:hAnsiTheme="majorBidi" w:cstheme="majorBidi"/>
        </w:rPr>
        <w:t xml:space="preserve">has a Chodosh code for oats of </w:t>
      </w:r>
      <w:r w:rsidR="00420F1B">
        <w:rPr>
          <w:rFonts w:asciiTheme="majorBidi" w:hAnsiTheme="majorBidi" w:cstheme="majorBidi"/>
        </w:rPr>
        <w:t>Oct 2, 2020</w:t>
      </w:r>
      <w:r w:rsidRPr="006A5BC6">
        <w:rPr>
          <w:rFonts w:asciiTheme="majorBidi" w:hAnsiTheme="majorBidi" w:cstheme="majorBidi"/>
        </w:rPr>
        <w:t xml:space="preserve"> and for wheat of </w:t>
      </w:r>
      <w:r w:rsidR="00420F1B">
        <w:rPr>
          <w:rFonts w:asciiTheme="majorBidi" w:hAnsiTheme="majorBidi" w:cstheme="majorBidi"/>
        </w:rPr>
        <w:t>Oct 15, 2020</w:t>
      </w:r>
      <w:r w:rsidRPr="006A5BC6">
        <w:rPr>
          <w:rFonts w:asciiTheme="majorBidi" w:hAnsiTheme="majorBidi" w:cstheme="majorBidi"/>
        </w:rPr>
        <w:t xml:space="preserve"> (14 months after packing.)        </w:t>
      </w:r>
      <w:r w:rsidR="00E05D0C" w:rsidRPr="006A5BC6">
        <w:rPr>
          <w:rFonts w:asciiTheme="majorBidi" w:hAnsiTheme="majorBidi" w:cstheme="majorBidi"/>
        </w:rPr>
        <w:t xml:space="preserve"> </w:t>
      </w:r>
      <w:r w:rsidR="00890934">
        <w:rPr>
          <w:rFonts w:asciiTheme="majorBidi" w:hAnsiTheme="majorBidi" w:cstheme="majorBidi"/>
        </w:rPr>
        <w:t xml:space="preserve">       </w:t>
      </w:r>
    </w:p>
    <w:p w14:paraId="3EF9348C" w14:textId="77777777" w:rsidR="006952BF" w:rsidRDefault="000A2051" w:rsidP="00C009CE">
      <w:pPr>
        <w:jc w:val="both"/>
        <w:rPr>
          <w:rFonts w:asciiTheme="majorBidi" w:hAnsiTheme="majorBidi" w:cstheme="majorBidi"/>
        </w:rPr>
      </w:pPr>
      <w:bookmarkStart w:id="403" w:name="_Hlk20606648"/>
      <w:bookmarkStart w:id="404" w:name="_Hlk523088395"/>
      <w:r w:rsidRPr="006A5BC6">
        <w:rPr>
          <w:rFonts w:asciiTheme="majorBidi" w:hAnsiTheme="majorBidi" w:cstheme="majorBidi"/>
          <w:b/>
          <w:bCs/>
          <w:rtl/>
        </w:rPr>
        <w:t>ד</w:t>
      </w:r>
      <w:bookmarkEnd w:id="403"/>
      <w:r w:rsidRPr="006A5BC6">
        <w:rPr>
          <w:rFonts w:asciiTheme="majorBidi" w:hAnsiTheme="majorBidi" w:cstheme="majorBidi"/>
          <w:b/>
          <w:bCs/>
        </w:rPr>
        <w:t xml:space="preserve"> Weetabix cereals</w:t>
      </w:r>
      <w:r w:rsidRPr="006A5BC6">
        <w:rPr>
          <w:rFonts w:asciiTheme="majorBidi" w:hAnsiTheme="majorBidi" w:cstheme="majorBidi"/>
        </w:rPr>
        <w:t xml:space="preserve"> </w:t>
      </w:r>
      <w:bookmarkEnd w:id="404"/>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ד</w:instrText>
      </w:r>
      <w:r w:rsidRPr="006A5BC6">
        <w:rPr>
          <w:rFonts w:asciiTheme="majorBidi" w:hAnsiTheme="majorBidi" w:cstheme="majorBidi"/>
        </w:rPr>
        <w:instrText xml:space="preserve"> Weetabix cereals" </w:instrText>
      </w:r>
      <w:r w:rsidRPr="006A5BC6">
        <w:rPr>
          <w:rFonts w:asciiTheme="majorBidi" w:hAnsiTheme="majorBidi" w:cstheme="majorBidi"/>
        </w:rPr>
        <w:fldChar w:fldCharType="end"/>
      </w:r>
      <w:r w:rsidRPr="006A5BC6">
        <w:rPr>
          <w:rFonts w:asciiTheme="majorBidi" w:hAnsiTheme="majorBidi" w:cstheme="majorBidi"/>
        </w:rPr>
        <w:t xml:space="preserve">with oats, the code is </w:t>
      </w:r>
      <w:r w:rsidR="00420F1B">
        <w:rPr>
          <w:rFonts w:asciiTheme="majorBidi" w:hAnsiTheme="majorBidi" w:cstheme="majorBidi"/>
        </w:rPr>
        <w:t>Aug 2, 2020</w:t>
      </w:r>
      <w:r w:rsidRPr="006A5BC6">
        <w:rPr>
          <w:rFonts w:asciiTheme="majorBidi" w:hAnsiTheme="majorBidi" w:cstheme="majorBidi"/>
        </w:rPr>
        <w:t xml:space="preserve"> (1 year after packing.). The wheat in all non-organic cereals is winter wheat and is Yoshon. Barley, </w:t>
      </w:r>
      <w:r w:rsidR="00420F1B">
        <w:rPr>
          <w:rFonts w:asciiTheme="majorBidi" w:hAnsiTheme="majorBidi" w:cstheme="majorBidi"/>
        </w:rPr>
        <w:t>Aug 13, 2020</w:t>
      </w:r>
      <w:r w:rsidRPr="006A5BC6">
        <w:rPr>
          <w:rFonts w:asciiTheme="majorBidi" w:hAnsiTheme="majorBidi" w:cstheme="majorBidi"/>
        </w:rPr>
        <w:t xml:space="preserve">. For organic cereal the Chodosh code for the wheat is </w:t>
      </w:r>
      <w:r w:rsidR="00420F1B">
        <w:rPr>
          <w:rFonts w:asciiTheme="majorBidi" w:hAnsiTheme="majorBidi" w:cstheme="majorBidi"/>
        </w:rPr>
        <w:t>Aug 15, 2020</w:t>
      </w:r>
      <w:r w:rsidRPr="006A5BC6">
        <w:rPr>
          <w:rFonts w:asciiTheme="majorBidi" w:hAnsiTheme="majorBidi" w:cstheme="majorBidi"/>
        </w:rPr>
        <w:t xml:space="preserve"> (1 year after packing.) The malt in all organic cereals is Yoshon. For non-organic cereals, malt may be a problem starting with a code of Dec 15 </w:t>
      </w:r>
      <w:r w:rsidR="00420F1B">
        <w:rPr>
          <w:rFonts w:asciiTheme="majorBidi" w:hAnsiTheme="majorBidi" w:cstheme="majorBidi"/>
        </w:rPr>
        <w:t>20</w:t>
      </w:r>
      <w:r w:rsidRPr="006A5BC6">
        <w:rPr>
          <w:rFonts w:asciiTheme="majorBidi" w:hAnsiTheme="majorBidi" w:cstheme="majorBidi"/>
        </w:rPr>
        <w:t>.</w:t>
      </w:r>
    </w:p>
    <w:p w14:paraId="6377A2AB" w14:textId="5795A349" w:rsidR="000A2051" w:rsidRPr="006A5BC6" w:rsidRDefault="006952BF" w:rsidP="00C009CE">
      <w:pPr>
        <w:jc w:val="both"/>
        <w:rPr>
          <w:rFonts w:asciiTheme="majorBidi" w:hAnsiTheme="majorBidi" w:cstheme="majorBidi"/>
        </w:rPr>
      </w:pPr>
      <w:bookmarkStart w:id="405" w:name="_Hlk20606658"/>
      <w:r w:rsidRPr="006A5BC6">
        <w:rPr>
          <w:rFonts w:asciiTheme="majorBidi" w:hAnsiTheme="majorBidi" w:cstheme="majorBidi"/>
          <w:b/>
          <w:bCs/>
          <w:rtl/>
        </w:rPr>
        <w:t>ד</w:t>
      </w:r>
      <w:r w:rsidRPr="006952BF">
        <w:rPr>
          <w:rFonts w:asciiTheme="majorBidi" w:hAnsiTheme="majorBidi" w:cstheme="majorBidi"/>
          <w:b/>
          <w:bCs/>
        </w:rPr>
        <w:t xml:space="preserve"> Wegmans Pasta</w:t>
      </w:r>
      <w:r>
        <w:rPr>
          <w:rFonts w:asciiTheme="majorBidi" w:hAnsiTheme="majorBidi" w:cstheme="majorBidi"/>
          <w:b/>
          <w:bCs/>
        </w:rPr>
        <w:fldChar w:fldCharType="begin"/>
      </w:r>
      <w:r>
        <w:instrText xml:space="preserve"> XE "</w:instrText>
      </w:r>
      <w:r w:rsidRPr="008909B3">
        <w:rPr>
          <w:rFonts w:asciiTheme="majorBidi" w:hAnsiTheme="majorBidi" w:cstheme="majorBidi"/>
          <w:b/>
          <w:bCs/>
        </w:rPr>
        <w:instrText>Pasta:</w:instrText>
      </w:r>
      <w:r w:rsidRPr="008909B3">
        <w:rPr>
          <w:rFonts w:cs="Arial"/>
          <w:rtl/>
        </w:rPr>
        <w:instrText>ד</w:instrText>
      </w:r>
      <w:r w:rsidRPr="008909B3">
        <w:instrText xml:space="preserve"> Wegmans Pasta</w:instrText>
      </w:r>
      <w:r>
        <w:instrText xml:space="preserve">" </w:instrText>
      </w:r>
      <w:r>
        <w:rPr>
          <w:rFonts w:asciiTheme="majorBidi" w:hAnsiTheme="majorBidi" w:cstheme="majorBidi"/>
          <w:b/>
          <w:bCs/>
        </w:rPr>
        <w:fldChar w:fldCharType="end"/>
      </w:r>
      <w:r>
        <w:rPr>
          <w:rFonts w:asciiTheme="majorBidi" w:hAnsiTheme="majorBidi" w:cstheme="majorBidi"/>
        </w:rPr>
        <w:t xml:space="preserve"> </w:t>
      </w:r>
      <w:bookmarkEnd w:id="405"/>
      <w:r>
        <w:rPr>
          <w:rFonts w:asciiTheme="majorBidi" w:hAnsiTheme="majorBidi" w:cstheme="majorBidi"/>
        </w:rPr>
        <w:t>in the red boxes: Chodosh code August 22, 2021. (2 years after packing).</w:t>
      </w:r>
      <w:r w:rsidR="000A2051" w:rsidRPr="006A5BC6">
        <w:rPr>
          <w:rFonts w:asciiTheme="majorBidi" w:hAnsiTheme="majorBidi" w:cstheme="majorBidi"/>
        </w:rPr>
        <w:t xml:space="preserve">     </w:t>
      </w:r>
      <w:r w:rsidR="00890934">
        <w:rPr>
          <w:rFonts w:asciiTheme="majorBidi" w:hAnsiTheme="majorBidi" w:cstheme="majorBidi"/>
        </w:rPr>
        <w:t xml:space="preserve">       </w:t>
      </w:r>
      <w:r w:rsidR="00E05D0C" w:rsidRPr="006A5BC6">
        <w:rPr>
          <w:rFonts w:asciiTheme="majorBidi" w:hAnsiTheme="majorBidi" w:cstheme="majorBidi"/>
        </w:rPr>
        <w:t xml:space="preserve"> </w:t>
      </w:r>
      <w:r w:rsidR="000A2051" w:rsidRPr="006A5BC6">
        <w:rPr>
          <w:rFonts w:asciiTheme="majorBidi" w:hAnsiTheme="majorBidi" w:cstheme="majorBidi"/>
        </w:rPr>
        <w:t xml:space="preserve">     </w:t>
      </w:r>
    </w:p>
    <w:p w14:paraId="7FA8693C" w14:textId="02AC2E58" w:rsidR="000A2051" w:rsidRPr="006A5BC6" w:rsidRDefault="000A2051" w:rsidP="00C009CE">
      <w:pPr>
        <w:jc w:val="both"/>
        <w:rPr>
          <w:rFonts w:asciiTheme="majorBidi" w:hAnsiTheme="majorBidi" w:cstheme="majorBidi"/>
        </w:rPr>
      </w:pPr>
      <w:bookmarkStart w:id="406" w:name="_Hlk523088421"/>
      <w:r w:rsidRPr="006A5BC6">
        <w:rPr>
          <w:rFonts w:asciiTheme="majorBidi" w:hAnsiTheme="majorBidi" w:cstheme="majorBidi"/>
          <w:b/>
          <w:bCs/>
          <w:rtl/>
        </w:rPr>
        <w:t>ד</w:t>
      </w:r>
      <w:r w:rsidRPr="006A5BC6">
        <w:rPr>
          <w:rFonts w:asciiTheme="majorBidi" w:hAnsiTheme="majorBidi" w:cstheme="majorBidi"/>
          <w:b/>
          <w:bCs/>
        </w:rPr>
        <w:t xml:space="preserve"> Wegmans White Whole Wheat Flour</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Flour:</w:instrText>
      </w:r>
      <w:r w:rsidRPr="006A5BC6">
        <w:rPr>
          <w:rFonts w:asciiTheme="majorBidi" w:hAnsiTheme="majorBidi" w:cstheme="majorBidi"/>
          <w:rtl/>
        </w:rPr>
        <w:instrText>ד</w:instrText>
      </w:r>
      <w:r w:rsidRPr="006A5BC6">
        <w:rPr>
          <w:rFonts w:asciiTheme="majorBidi" w:hAnsiTheme="majorBidi" w:cstheme="majorBidi"/>
        </w:rPr>
        <w:instrText xml:space="preserve"> Wegmans White Whole Wheat Flour"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406"/>
      <w:r w:rsidRPr="006A5BC6">
        <w:rPr>
          <w:rFonts w:asciiTheme="majorBidi" w:hAnsiTheme="majorBidi" w:cstheme="majorBidi"/>
        </w:rPr>
        <w:t xml:space="preserve">as well as Regular Whole Wheat Flour have a code of </w:t>
      </w:r>
      <w:r w:rsidR="00420F1B">
        <w:rPr>
          <w:rFonts w:asciiTheme="majorBidi" w:hAnsiTheme="majorBidi" w:cstheme="majorBidi"/>
        </w:rPr>
        <w:t>Aug 15</w:t>
      </w:r>
      <w:r w:rsidRPr="006A5BC6">
        <w:rPr>
          <w:rFonts w:asciiTheme="majorBidi" w:hAnsiTheme="majorBidi" w:cstheme="majorBidi"/>
        </w:rPr>
        <w:t>, 20</w:t>
      </w:r>
      <w:r w:rsidR="00420F1B">
        <w:rPr>
          <w:rFonts w:asciiTheme="majorBidi" w:hAnsiTheme="majorBidi" w:cstheme="majorBidi"/>
        </w:rPr>
        <w:t>20</w:t>
      </w:r>
      <w:r w:rsidRPr="006A5BC6">
        <w:rPr>
          <w:rFonts w:asciiTheme="majorBidi" w:hAnsiTheme="majorBidi" w:cstheme="majorBidi"/>
        </w:rPr>
        <w:t xml:space="preserve"> (1 year after packing).      </w:t>
      </w:r>
      <w:r w:rsidR="00E05D0C" w:rsidRPr="006A5BC6">
        <w:rPr>
          <w:rFonts w:asciiTheme="majorBidi" w:hAnsiTheme="majorBidi" w:cstheme="majorBidi"/>
        </w:rPr>
        <w:t xml:space="preserve"> </w:t>
      </w:r>
      <w:r w:rsidR="00890934">
        <w:rPr>
          <w:rFonts w:asciiTheme="majorBidi" w:hAnsiTheme="majorBidi" w:cstheme="majorBidi"/>
        </w:rPr>
        <w:t xml:space="preserve">       </w:t>
      </w:r>
    </w:p>
    <w:p w14:paraId="7ADA314F" w14:textId="77777777" w:rsidR="000A2051" w:rsidRPr="006A5BC6" w:rsidRDefault="000A2051" w:rsidP="00C009CE">
      <w:pPr>
        <w:jc w:val="both"/>
        <w:rPr>
          <w:rFonts w:asciiTheme="majorBidi" w:hAnsiTheme="majorBidi" w:cstheme="majorBidi"/>
        </w:rPr>
      </w:pPr>
      <w:bookmarkStart w:id="407" w:name="_Hlk523088438"/>
      <w:r w:rsidRPr="006A5BC6">
        <w:rPr>
          <w:rFonts w:asciiTheme="majorBidi" w:hAnsiTheme="majorBidi" w:cstheme="majorBidi"/>
          <w:b/>
          <w:bCs/>
          <w:rtl/>
        </w:rPr>
        <w:t>ד</w:t>
      </w:r>
      <w:r w:rsidRPr="006A5BC6">
        <w:rPr>
          <w:rFonts w:asciiTheme="majorBidi" w:hAnsiTheme="majorBidi" w:cstheme="majorBidi"/>
          <w:b/>
          <w:bCs/>
        </w:rPr>
        <w:t xml:space="preserve"> Weight Wise by </w:t>
      </w:r>
      <w:proofErr w:type="spellStart"/>
      <w:r w:rsidRPr="006A5BC6">
        <w:rPr>
          <w:rFonts w:asciiTheme="majorBidi" w:hAnsiTheme="majorBidi" w:cstheme="majorBidi"/>
          <w:b/>
          <w:bCs/>
        </w:rPr>
        <w:t>Rokeach</w:t>
      </w:r>
      <w:proofErr w:type="spellEnd"/>
      <w:r w:rsidRPr="006A5BC6">
        <w:rPr>
          <w:rFonts w:asciiTheme="majorBidi" w:hAnsiTheme="majorBidi" w:cstheme="majorBidi"/>
        </w:rPr>
        <w:t xml:space="preserve"> </w:t>
      </w:r>
      <w:bookmarkEnd w:id="407"/>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Rice Cakes:</w:instrText>
      </w:r>
      <w:r w:rsidRPr="006A5BC6">
        <w:rPr>
          <w:rFonts w:asciiTheme="majorBidi" w:hAnsiTheme="majorBidi" w:cstheme="majorBidi"/>
          <w:rtl/>
        </w:rPr>
        <w:instrText>ד</w:instrText>
      </w:r>
      <w:r w:rsidRPr="006A5BC6">
        <w:rPr>
          <w:rFonts w:asciiTheme="majorBidi" w:hAnsiTheme="majorBidi" w:cstheme="majorBidi"/>
        </w:rPr>
        <w:instrText xml:space="preserve"> Weight Wise by Rokeach" </w:instrText>
      </w:r>
      <w:r w:rsidRPr="006A5BC6">
        <w:rPr>
          <w:rFonts w:asciiTheme="majorBidi" w:hAnsiTheme="majorBidi" w:cstheme="majorBidi"/>
        </w:rPr>
        <w:fldChar w:fldCharType="end"/>
      </w:r>
      <w:r w:rsidRPr="006A5BC6">
        <w:rPr>
          <w:rFonts w:asciiTheme="majorBidi" w:hAnsiTheme="majorBidi" w:cstheme="majorBidi"/>
        </w:rPr>
        <w:t xml:space="preserve">rice cakes check list of ingredients. Those which do not list any Chodosh grains as ingredients are Yoshon.         </w:t>
      </w:r>
    </w:p>
    <w:p w14:paraId="1FA2901F" w14:textId="77777777" w:rsidR="000A2051" w:rsidRPr="006A5BC6" w:rsidRDefault="000A2051" w:rsidP="00C009CE">
      <w:pPr>
        <w:jc w:val="both"/>
        <w:rPr>
          <w:rFonts w:asciiTheme="majorBidi" w:hAnsiTheme="majorBidi" w:cstheme="majorBidi"/>
        </w:rPr>
      </w:pPr>
      <w:bookmarkStart w:id="408" w:name="_Hlk523088455"/>
      <w:r w:rsidRPr="006A5BC6">
        <w:rPr>
          <w:rFonts w:asciiTheme="majorBidi" w:hAnsiTheme="majorBidi" w:cstheme="majorBidi"/>
          <w:b/>
          <w:bCs/>
        </w:rPr>
        <w:t>I WHEAT STARCH</w:t>
      </w:r>
      <w:bookmarkEnd w:id="408"/>
      <w:r w:rsidRPr="006A5BC6">
        <w:rPr>
          <w:rFonts w:asciiTheme="majorBidi" w:hAnsiTheme="majorBidi" w:cstheme="majorBidi"/>
        </w:rPr>
        <w:t>:</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Wheat Starch:</w:instrText>
      </w:r>
      <w:r w:rsidRPr="006A5BC6">
        <w:rPr>
          <w:rFonts w:asciiTheme="majorBidi" w:hAnsiTheme="majorBidi" w:cstheme="majorBidi"/>
        </w:rPr>
        <w:instrText xml:space="preserve">I Wheat Starch" </w:instrText>
      </w:r>
      <w:r w:rsidRPr="006A5BC6">
        <w:rPr>
          <w:rFonts w:asciiTheme="majorBidi" w:hAnsiTheme="majorBidi" w:cstheme="majorBidi"/>
        </w:rPr>
        <w:fldChar w:fldCharType="end"/>
      </w:r>
      <w:r w:rsidRPr="006A5BC6">
        <w:rPr>
          <w:rFonts w:asciiTheme="majorBidi" w:hAnsiTheme="majorBidi" w:cstheme="majorBidi"/>
        </w:rPr>
        <w:t xml:space="preserve"> Wheat starch is used in many cereals, some cookies and other products. In the past we assumed that wheat starch can be made from spring wheat as well as winter wheat. Therefore, we advised that one should be </w:t>
      </w:r>
      <w:proofErr w:type="spellStart"/>
      <w:r w:rsidRPr="006A5BC6">
        <w:rPr>
          <w:rFonts w:asciiTheme="majorBidi" w:hAnsiTheme="majorBidi" w:cstheme="majorBidi"/>
        </w:rPr>
        <w:t>machmir</w:t>
      </w:r>
      <w:proofErr w:type="spellEnd"/>
      <w:r w:rsidRPr="006A5BC6">
        <w:rPr>
          <w:rFonts w:asciiTheme="majorBidi" w:hAnsiTheme="majorBidi" w:cstheme="majorBidi"/>
        </w:rPr>
        <w:t xml:space="preserve"> and assume that starting with a packing date shortly after the start of the spring wheat harvest, all wheat starch may be Chodosh. This is still advisable </w:t>
      </w:r>
      <w:proofErr w:type="spellStart"/>
      <w:r w:rsidRPr="006A5BC6">
        <w:rPr>
          <w:rFonts w:asciiTheme="majorBidi" w:hAnsiTheme="majorBidi" w:cstheme="majorBidi"/>
        </w:rPr>
        <w:t>lechatchila</w:t>
      </w:r>
      <w:proofErr w:type="spellEnd"/>
      <w:r w:rsidRPr="006A5BC6">
        <w:rPr>
          <w:rFonts w:asciiTheme="majorBidi" w:hAnsiTheme="majorBidi" w:cstheme="majorBidi"/>
        </w:rPr>
        <w:t xml:space="preserve"> when possible. Since wheat starch is used in so many products and in so many ways, that it is often not possible to be certain that the wheat starch is </w:t>
      </w:r>
      <w:proofErr w:type="spellStart"/>
      <w:r w:rsidRPr="006A5BC6">
        <w:rPr>
          <w:rFonts w:asciiTheme="majorBidi" w:hAnsiTheme="majorBidi" w:cstheme="majorBidi"/>
        </w:rPr>
        <w:t>vadai</w:t>
      </w:r>
      <w:proofErr w:type="spellEnd"/>
      <w:r w:rsidRPr="006A5BC6">
        <w:rPr>
          <w:rFonts w:asciiTheme="majorBidi" w:hAnsiTheme="majorBidi" w:cstheme="majorBidi"/>
        </w:rPr>
        <w:t xml:space="preserve"> Yoshon. When such certainty is not possible, we were advised that it is permitted to be </w:t>
      </w:r>
      <w:proofErr w:type="spellStart"/>
      <w:r w:rsidRPr="006A5BC6">
        <w:rPr>
          <w:rFonts w:asciiTheme="majorBidi" w:hAnsiTheme="majorBidi" w:cstheme="majorBidi"/>
        </w:rPr>
        <w:t>maikil</w:t>
      </w:r>
      <w:proofErr w:type="spellEnd"/>
      <w:r w:rsidRPr="006A5BC6">
        <w:rPr>
          <w:rFonts w:asciiTheme="majorBidi" w:hAnsiTheme="majorBidi" w:cstheme="majorBidi"/>
        </w:rPr>
        <w:t xml:space="preserve"> and assume that all wheat starch is Yoshon. This assumption is based on the following arguments: </w:t>
      </w:r>
    </w:p>
    <w:p w14:paraId="3A7FC8CF"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rPr>
        <w:t xml:space="preserve">(1) There is no advantage in making wheat starch from spring wheat over winter wheat. </w:t>
      </w:r>
    </w:p>
    <w:p w14:paraId="534774FB"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rPr>
        <w:t xml:space="preserve">(2) About 70% of all wheat grown in the USA is winter wheat. This makes winter wheat certainly the </w:t>
      </w:r>
      <w:proofErr w:type="spellStart"/>
      <w:r w:rsidRPr="006A5BC6">
        <w:rPr>
          <w:rFonts w:asciiTheme="majorBidi" w:hAnsiTheme="majorBidi" w:cstheme="majorBidi"/>
        </w:rPr>
        <w:t>rov</w:t>
      </w:r>
      <w:proofErr w:type="spellEnd"/>
      <w:r w:rsidRPr="006A5BC6">
        <w:rPr>
          <w:rFonts w:asciiTheme="majorBidi" w:hAnsiTheme="majorBidi" w:cstheme="majorBidi"/>
        </w:rPr>
        <w:t xml:space="preserve"> of all wheat available. (However, this winter wheat cannot be used by bakeries for breads, challahs and many other products. Those need spring wheat flour.) It also makes winter wheat cheaper. </w:t>
      </w:r>
    </w:p>
    <w:p w14:paraId="775F9B78" w14:textId="1A627ED8" w:rsidR="000A2051" w:rsidRPr="006A5BC6" w:rsidRDefault="000A2051" w:rsidP="00C009CE">
      <w:pPr>
        <w:jc w:val="both"/>
        <w:rPr>
          <w:rFonts w:asciiTheme="majorBidi" w:hAnsiTheme="majorBidi" w:cstheme="majorBidi"/>
        </w:rPr>
      </w:pPr>
      <w:r w:rsidRPr="006A5BC6">
        <w:rPr>
          <w:rFonts w:asciiTheme="majorBidi" w:hAnsiTheme="majorBidi" w:cstheme="majorBidi"/>
        </w:rPr>
        <w:t xml:space="preserve">(3) We apply the </w:t>
      </w:r>
      <w:proofErr w:type="spellStart"/>
      <w:r w:rsidRPr="006A5BC6">
        <w:rPr>
          <w:rFonts w:asciiTheme="majorBidi" w:hAnsiTheme="majorBidi" w:cstheme="majorBidi"/>
        </w:rPr>
        <w:t>sfek</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sfeika</w:t>
      </w:r>
      <w:proofErr w:type="spellEnd"/>
      <w:r w:rsidRPr="006A5BC6">
        <w:rPr>
          <w:rFonts w:asciiTheme="majorBidi" w:hAnsiTheme="majorBidi" w:cstheme="majorBidi"/>
        </w:rPr>
        <w:t xml:space="preserve"> of the Rema since the wheat starch could be from last year. Even if it where freshly manufactured, it is more likely to come from winter wheat which is Yoshon. We consulted the following </w:t>
      </w:r>
      <w:proofErr w:type="spellStart"/>
      <w:r w:rsidRPr="006A5BC6">
        <w:rPr>
          <w:rFonts w:asciiTheme="majorBidi" w:hAnsiTheme="majorBidi" w:cstheme="majorBidi"/>
        </w:rPr>
        <w:t>Rabbonim</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Shlita</w:t>
      </w:r>
      <w:proofErr w:type="spellEnd"/>
      <w:r w:rsidRPr="006A5BC6">
        <w:rPr>
          <w:rFonts w:asciiTheme="majorBidi" w:hAnsiTheme="majorBidi" w:cstheme="majorBidi"/>
        </w:rPr>
        <w:t xml:space="preserve"> who agreed that since it is not possible to clarify the matter beyond what is written above, that it is justified to be </w:t>
      </w:r>
      <w:proofErr w:type="spellStart"/>
      <w:r w:rsidRPr="006A5BC6">
        <w:rPr>
          <w:rFonts w:asciiTheme="majorBidi" w:hAnsiTheme="majorBidi" w:cstheme="majorBidi"/>
        </w:rPr>
        <w:t>makil</w:t>
      </w:r>
      <w:proofErr w:type="spellEnd"/>
      <w:r w:rsidRPr="006A5BC6">
        <w:rPr>
          <w:rFonts w:asciiTheme="majorBidi" w:hAnsiTheme="majorBidi" w:cstheme="majorBidi"/>
        </w:rPr>
        <w:t xml:space="preserve"> on wheat starch. (Names in alphabetical order) </w:t>
      </w:r>
      <w:proofErr w:type="spellStart"/>
      <w:r w:rsidRPr="006A5BC6">
        <w:rPr>
          <w:rFonts w:asciiTheme="majorBidi" w:hAnsiTheme="majorBidi" w:cstheme="majorBidi"/>
        </w:rPr>
        <w:t>Harav</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Hagoan</w:t>
      </w:r>
      <w:proofErr w:type="spellEnd"/>
      <w:r w:rsidRPr="006A5BC6">
        <w:rPr>
          <w:rFonts w:asciiTheme="majorBidi" w:hAnsiTheme="majorBidi" w:cstheme="majorBidi"/>
        </w:rPr>
        <w:t xml:space="preserve"> Yisroel Belsky </w:t>
      </w:r>
      <w:proofErr w:type="gramStart"/>
      <w:r w:rsidRPr="006A5BC6">
        <w:rPr>
          <w:rFonts w:asciiTheme="majorBidi" w:hAnsiTheme="majorBidi" w:cstheme="majorBidi"/>
        </w:rPr>
        <w:t>ZT”L</w:t>
      </w:r>
      <w:proofErr w:type="gramEnd"/>
      <w:r w:rsidRPr="006A5BC6">
        <w:rPr>
          <w:rFonts w:asciiTheme="majorBidi" w:hAnsiTheme="majorBidi" w:cstheme="majorBidi"/>
        </w:rPr>
        <w:t xml:space="preserve">, </w:t>
      </w:r>
      <w:proofErr w:type="spellStart"/>
      <w:r w:rsidRPr="006A5BC6">
        <w:rPr>
          <w:rFonts w:asciiTheme="majorBidi" w:hAnsiTheme="majorBidi" w:cstheme="majorBidi"/>
        </w:rPr>
        <w:t>Harav</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Hagoan</w:t>
      </w:r>
      <w:proofErr w:type="spellEnd"/>
      <w:r w:rsidRPr="006A5BC6">
        <w:rPr>
          <w:rFonts w:asciiTheme="majorBidi" w:hAnsiTheme="majorBidi" w:cstheme="majorBidi"/>
        </w:rPr>
        <w:t xml:space="preserve"> Moshe Heinemann </w:t>
      </w:r>
      <w:proofErr w:type="spellStart"/>
      <w:r w:rsidRPr="006A5BC6">
        <w:rPr>
          <w:rFonts w:asciiTheme="majorBidi" w:hAnsiTheme="majorBidi" w:cstheme="majorBidi"/>
        </w:rPr>
        <w:t>Shlita</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Harav</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Hagoan</w:t>
      </w:r>
      <w:proofErr w:type="spellEnd"/>
      <w:r w:rsidRPr="006A5BC6">
        <w:rPr>
          <w:rFonts w:asciiTheme="majorBidi" w:hAnsiTheme="majorBidi" w:cstheme="majorBidi"/>
        </w:rPr>
        <w:t xml:space="preserve"> Shmuel </w:t>
      </w:r>
      <w:proofErr w:type="spellStart"/>
      <w:r w:rsidRPr="006A5BC6">
        <w:rPr>
          <w:rFonts w:asciiTheme="majorBidi" w:hAnsiTheme="majorBidi" w:cstheme="majorBidi"/>
        </w:rPr>
        <w:t>Kaminezky</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Shlita</w:t>
      </w:r>
      <w:proofErr w:type="spellEnd"/>
      <w:r w:rsidRPr="006A5BC6">
        <w:rPr>
          <w:rFonts w:asciiTheme="majorBidi" w:hAnsiTheme="majorBidi" w:cstheme="majorBidi"/>
        </w:rPr>
        <w:t xml:space="preserve"> and </w:t>
      </w:r>
      <w:proofErr w:type="spellStart"/>
      <w:r w:rsidRPr="006A5BC6">
        <w:rPr>
          <w:rFonts w:asciiTheme="majorBidi" w:hAnsiTheme="majorBidi" w:cstheme="majorBidi"/>
        </w:rPr>
        <w:t>Harav</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Hagoan</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Shlomo</w:t>
      </w:r>
      <w:proofErr w:type="spellEnd"/>
      <w:r w:rsidRPr="006A5BC6">
        <w:rPr>
          <w:rFonts w:asciiTheme="majorBidi" w:hAnsiTheme="majorBidi" w:cstheme="majorBidi"/>
        </w:rPr>
        <w:t xml:space="preserve"> Miller, </w:t>
      </w:r>
      <w:proofErr w:type="spellStart"/>
      <w:r w:rsidRPr="006A5BC6">
        <w:rPr>
          <w:rFonts w:asciiTheme="majorBidi" w:hAnsiTheme="majorBidi" w:cstheme="majorBidi"/>
        </w:rPr>
        <w:t>Shlita</w:t>
      </w:r>
      <w:proofErr w:type="spellEnd"/>
      <w:r w:rsidRPr="006A5BC6">
        <w:rPr>
          <w:rFonts w:asciiTheme="majorBidi" w:hAnsiTheme="majorBidi" w:cstheme="majorBidi"/>
        </w:rPr>
        <w:t xml:space="preserve">. This will be the policy of the Guide. For those who wish to be </w:t>
      </w:r>
      <w:proofErr w:type="spellStart"/>
      <w:r w:rsidRPr="006A5BC6">
        <w:rPr>
          <w:rFonts w:asciiTheme="majorBidi" w:hAnsiTheme="majorBidi" w:cstheme="majorBidi"/>
        </w:rPr>
        <w:t>machmir</w:t>
      </w:r>
      <w:proofErr w:type="spellEnd"/>
      <w:r w:rsidRPr="006A5BC6">
        <w:rPr>
          <w:rFonts w:asciiTheme="majorBidi" w:hAnsiTheme="majorBidi" w:cstheme="majorBidi"/>
        </w:rPr>
        <w:t xml:space="preserve">, the </w:t>
      </w:r>
      <w:proofErr w:type="spellStart"/>
      <w:r w:rsidRPr="006A5BC6">
        <w:rPr>
          <w:rFonts w:asciiTheme="majorBidi" w:hAnsiTheme="majorBidi" w:cstheme="majorBidi"/>
        </w:rPr>
        <w:t>chumra</w:t>
      </w:r>
      <w:proofErr w:type="spellEnd"/>
      <w:r w:rsidRPr="006A5BC6">
        <w:rPr>
          <w:rFonts w:asciiTheme="majorBidi" w:hAnsiTheme="majorBidi" w:cstheme="majorBidi"/>
        </w:rPr>
        <w:t xml:space="preserve"> packing date for wheat starch would be </w:t>
      </w:r>
      <w:r w:rsidR="00102D85">
        <w:rPr>
          <w:rFonts w:asciiTheme="majorBidi" w:hAnsiTheme="majorBidi" w:cstheme="majorBidi"/>
        </w:rPr>
        <w:t>Aug 15, 2019</w:t>
      </w:r>
      <w:r w:rsidRPr="006A5BC6">
        <w:rPr>
          <w:rFonts w:asciiTheme="majorBidi" w:hAnsiTheme="majorBidi" w:cstheme="majorBidi"/>
        </w:rPr>
        <w:t xml:space="preserve">. As always, consult your own </w:t>
      </w:r>
      <w:proofErr w:type="spellStart"/>
      <w:r w:rsidRPr="006A5BC6">
        <w:rPr>
          <w:rFonts w:asciiTheme="majorBidi" w:hAnsiTheme="majorBidi" w:cstheme="majorBidi"/>
        </w:rPr>
        <w:t>Rav</w:t>
      </w:r>
      <w:proofErr w:type="spellEnd"/>
      <w:r w:rsidRPr="006A5BC6">
        <w:rPr>
          <w:rFonts w:asciiTheme="majorBidi" w:hAnsiTheme="majorBidi" w:cstheme="majorBidi"/>
        </w:rPr>
        <w:t xml:space="preserve"> or </w:t>
      </w:r>
      <w:proofErr w:type="spellStart"/>
      <w:r w:rsidRPr="006A5BC6">
        <w:rPr>
          <w:rFonts w:asciiTheme="majorBidi" w:hAnsiTheme="majorBidi" w:cstheme="majorBidi"/>
        </w:rPr>
        <w:t>posek</w:t>
      </w:r>
      <w:proofErr w:type="spellEnd"/>
      <w:r w:rsidRPr="006A5BC6">
        <w:rPr>
          <w:rFonts w:asciiTheme="majorBidi" w:hAnsiTheme="majorBidi" w:cstheme="majorBidi"/>
        </w:rPr>
        <w:t>.</w:t>
      </w:r>
    </w:p>
    <w:p w14:paraId="29DC4614" w14:textId="547FFA89" w:rsidR="000A2051" w:rsidRPr="006A5BC6" w:rsidRDefault="000A2051" w:rsidP="00C009CE">
      <w:pPr>
        <w:jc w:val="both"/>
        <w:rPr>
          <w:rFonts w:asciiTheme="majorBidi" w:hAnsiTheme="majorBidi" w:cstheme="majorBidi"/>
        </w:rPr>
      </w:pPr>
      <w:bookmarkStart w:id="409" w:name="_Hlk523088494"/>
      <w:r w:rsidRPr="006A5BC6">
        <w:rPr>
          <w:rFonts w:asciiTheme="majorBidi" w:hAnsiTheme="majorBidi" w:cstheme="majorBidi"/>
          <w:b/>
          <w:bCs/>
          <w:rtl/>
        </w:rPr>
        <w:t>ד</w:t>
      </w:r>
      <w:r w:rsidRPr="006A5BC6">
        <w:rPr>
          <w:rFonts w:asciiTheme="majorBidi" w:hAnsiTheme="majorBidi" w:cstheme="majorBidi"/>
          <w:b/>
          <w:bCs/>
        </w:rPr>
        <w:t xml:space="preserve"> </w:t>
      </w:r>
      <w:proofErr w:type="spellStart"/>
      <w:r w:rsidRPr="006A5BC6">
        <w:rPr>
          <w:rFonts w:asciiTheme="majorBidi" w:hAnsiTheme="majorBidi" w:cstheme="majorBidi"/>
          <w:b/>
          <w:bCs/>
        </w:rPr>
        <w:t>Wheatena</w:t>
      </w:r>
      <w:proofErr w:type="spellEnd"/>
      <w:r w:rsidRPr="006A5BC6">
        <w:rPr>
          <w:rFonts w:asciiTheme="majorBidi" w:hAnsiTheme="majorBidi" w:cstheme="majorBidi"/>
        </w:rPr>
        <w:t xml:space="preserve"> </w:t>
      </w:r>
      <w:bookmarkEnd w:id="409"/>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ד</w:instrText>
      </w:r>
      <w:r w:rsidRPr="006A5BC6">
        <w:rPr>
          <w:rFonts w:asciiTheme="majorBidi" w:hAnsiTheme="majorBidi" w:cstheme="majorBidi"/>
        </w:rPr>
        <w:instrText xml:space="preserve"> Wheatena" </w:instrText>
      </w:r>
      <w:r w:rsidRPr="006A5BC6">
        <w:rPr>
          <w:rFonts w:asciiTheme="majorBidi" w:hAnsiTheme="majorBidi" w:cstheme="majorBidi"/>
        </w:rPr>
        <w:fldChar w:fldCharType="end"/>
      </w:r>
      <w:r w:rsidRPr="006A5BC6">
        <w:rPr>
          <w:rFonts w:asciiTheme="majorBidi" w:hAnsiTheme="majorBidi" w:cstheme="majorBidi"/>
        </w:rPr>
        <w:t xml:space="preserve">cereal has  a code of </w:t>
      </w:r>
      <w:r w:rsidR="00102D85">
        <w:rPr>
          <w:rFonts w:asciiTheme="majorBidi" w:hAnsiTheme="majorBidi" w:cstheme="majorBidi"/>
        </w:rPr>
        <w:t>Feb 15, 21</w:t>
      </w:r>
      <w:r w:rsidRPr="006A5BC6">
        <w:rPr>
          <w:rFonts w:asciiTheme="majorBidi" w:hAnsiTheme="majorBidi" w:cstheme="majorBidi"/>
        </w:rPr>
        <w:t xml:space="preserve"> (18 months after packing).     </w:t>
      </w:r>
      <w:r w:rsidR="00E05D0C"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02792DEF" w14:textId="466F858F" w:rsidR="000A2051" w:rsidRDefault="000A2051" w:rsidP="00C009CE">
      <w:pPr>
        <w:jc w:val="both"/>
        <w:rPr>
          <w:rFonts w:asciiTheme="majorBidi" w:hAnsiTheme="majorBidi" w:cstheme="majorBidi"/>
        </w:rPr>
      </w:pPr>
      <w:bookmarkStart w:id="410" w:name="_Hlk523088511"/>
      <w:r w:rsidRPr="006A5BC6">
        <w:rPr>
          <w:rFonts w:asciiTheme="majorBidi" w:hAnsiTheme="majorBidi" w:cstheme="majorBidi"/>
          <w:b/>
          <w:bCs/>
          <w:rtl/>
        </w:rPr>
        <w:t>ב</w:t>
      </w:r>
      <w:r w:rsidRPr="006A5BC6">
        <w:rPr>
          <w:rFonts w:asciiTheme="majorBidi" w:hAnsiTheme="majorBidi" w:cstheme="majorBidi"/>
        </w:rPr>
        <w:t xml:space="preserve"> </w:t>
      </w:r>
      <w:r w:rsidRPr="006A5BC6">
        <w:rPr>
          <w:rFonts w:asciiTheme="majorBidi" w:hAnsiTheme="majorBidi" w:cstheme="majorBidi"/>
          <w:b/>
          <w:bCs/>
        </w:rPr>
        <w:t>Wholly and Wholesome pie shells</w:t>
      </w:r>
      <w:r w:rsidRPr="006A5BC6">
        <w:rPr>
          <w:rFonts w:asciiTheme="majorBidi" w:hAnsiTheme="majorBidi" w:cstheme="majorBidi"/>
        </w:rPr>
        <w:t xml:space="preserve"> </w:t>
      </w:r>
      <w:bookmarkEnd w:id="410"/>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Packaged Goods:</w:instrText>
      </w:r>
      <w:r w:rsidRPr="006A5BC6">
        <w:rPr>
          <w:rFonts w:asciiTheme="majorBidi" w:hAnsiTheme="majorBidi" w:cstheme="majorBidi"/>
          <w:b/>
          <w:bCs/>
          <w:rtl/>
        </w:rPr>
        <w:instrText xml:space="preserve"> ב</w:instrText>
      </w:r>
      <w:r w:rsidRPr="006A5BC6">
        <w:rPr>
          <w:rFonts w:asciiTheme="majorBidi" w:hAnsiTheme="majorBidi" w:cstheme="majorBidi"/>
        </w:rPr>
        <w:instrText xml:space="preserve">Wholly and Wholesome pie shells" </w:instrText>
      </w:r>
      <w:r w:rsidRPr="006A5BC6">
        <w:rPr>
          <w:rFonts w:asciiTheme="majorBidi" w:hAnsiTheme="majorBidi" w:cstheme="majorBidi"/>
        </w:rPr>
        <w:fldChar w:fldCharType="end"/>
      </w:r>
      <w:r w:rsidRPr="006A5BC6">
        <w:rPr>
          <w:rFonts w:asciiTheme="majorBidi" w:hAnsiTheme="majorBidi" w:cstheme="majorBidi"/>
        </w:rPr>
        <w:t xml:space="preserve">(sold in Israel and England) are Yoshon under the OU, with a Yoshon label only. </w:t>
      </w:r>
      <w:r w:rsidR="00E05D0C" w:rsidRPr="006A5BC6">
        <w:rPr>
          <w:rFonts w:asciiTheme="majorBidi" w:hAnsiTheme="majorBidi" w:cstheme="majorBidi"/>
        </w:rPr>
        <w:t xml:space="preserve"> </w:t>
      </w:r>
      <w:r w:rsidR="00890934">
        <w:rPr>
          <w:rFonts w:asciiTheme="majorBidi" w:hAnsiTheme="majorBidi" w:cstheme="majorBidi"/>
        </w:rPr>
        <w:t xml:space="preserve">       </w:t>
      </w:r>
    </w:p>
    <w:p w14:paraId="34D469D4" w14:textId="41438AC2" w:rsidR="005B4D8F" w:rsidRPr="005B4D8F" w:rsidRDefault="005B4D8F" w:rsidP="005B4D8F">
      <w:pPr>
        <w:rPr>
          <w:rFonts w:asciiTheme="majorBidi" w:hAnsiTheme="majorBidi" w:cstheme="majorBidi"/>
        </w:rPr>
      </w:pPr>
      <w:bookmarkStart w:id="411" w:name="_Hlk25496107"/>
      <w:r w:rsidRPr="006A5BC6">
        <w:rPr>
          <w:rFonts w:asciiTheme="majorBidi" w:hAnsiTheme="majorBidi" w:cstheme="majorBidi"/>
          <w:b/>
          <w:bCs/>
          <w:rtl/>
        </w:rPr>
        <w:t>ד</w:t>
      </w:r>
      <w:r w:rsidRPr="005B4D8F">
        <w:rPr>
          <w:rFonts w:asciiTheme="majorBidi" w:hAnsiTheme="majorBidi" w:cstheme="majorBidi"/>
          <w:b/>
          <w:bCs/>
        </w:rPr>
        <w:t xml:space="preserve"> </w:t>
      </w:r>
      <w:proofErr w:type="spellStart"/>
      <w:r w:rsidRPr="005B4D8F">
        <w:rPr>
          <w:rFonts w:asciiTheme="majorBidi" w:hAnsiTheme="majorBidi" w:cstheme="majorBidi"/>
          <w:b/>
          <w:bCs/>
        </w:rPr>
        <w:t>Winco</w:t>
      </w:r>
      <w:proofErr w:type="spellEnd"/>
      <w:r w:rsidRPr="005B4D8F">
        <w:rPr>
          <w:rFonts w:asciiTheme="majorBidi" w:hAnsiTheme="majorBidi" w:cstheme="majorBidi"/>
          <w:b/>
          <w:bCs/>
        </w:rPr>
        <w:t xml:space="preserve"> Crackers</w:t>
      </w:r>
      <w:bookmarkEnd w:id="411"/>
      <w:r w:rsidR="00DF493A">
        <w:rPr>
          <w:rFonts w:asciiTheme="majorBidi" w:hAnsiTheme="majorBidi" w:cstheme="majorBidi"/>
          <w:b/>
          <w:bCs/>
        </w:rPr>
        <w:fldChar w:fldCharType="begin"/>
      </w:r>
      <w:r w:rsidR="00DF493A">
        <w:instrText xml:space="preserve"> XE "</w:instrText>
      </w:r>
      <w:r w:rsidR="00DF493A" w:rsidRPr="0077576B">
        <w:rPr>
          <w:rFonts w:asciiTheme="majorBidi" w:hAnsiTheme="majorBidi" w:cstheme="majorBidi"/>
          <w:b/>
          <w:bCs/>
        </w:rPr>
        <w:instrText>Baked Goods:</w:instrText>
      </w:r>
      <w:r w:rsidR="00DF493A" w:rsidRPr="0077576B">
        <w:rPr>
          <w:rFonts w:cs="Arial"/>
          <w:rtl/>
        </w:rPr>
        <w:instrText>ד</w:instrText>
      </w:r>
      <w:r w:rsidR="00DF493A" w:rsidRPr="0077576B">
        <w:instrText xml:space="preserve"> </w:instrText>
      </w:r>
      <w:proofErr w:type="spellStart"/>
      <w:r w:rsidR="00DF493A" w:rsidRPr="0077576B">
        <w:instrText>Winco</w:instrText>
      </w:r>
      <w:proofErr w:type="spellEnd"/>
      <w:r w:rsidR="00DF493A" w:rsidRPr="0077576B">
        <w:instrText xml:space="preserve"> Crackers</w:instrText>
      </w:r>
      <w:r w:rsidR="00DF493A">
        <w:instrText xml:space="preserve">" </w:instrText>
      </w:r>
      <w:r w:rsidR="00DF493A">
        <w:rPr>
          <w:rFonts w:asciiTheme="majorBidi" w:hAnsiTheme="majorBidi" w:cstheme="majorBidi"/>
          <w:b/>
          <w:bCs/>
        </w:rPr>
        <w:fldChar w:fldCharType="end"/>
      </w:r>
      <w:r w:rsidRPr="005B4D8F">
        <w:rPr>
          <w:rFonts w:asciiTheme="majorBidi" w:hAnsiTheme="majorBidi" w:cstheme="majorBidi"/>
        </w:rPr>
        <w:t xml:space="preserve">: Saltines-All, Crispy Snack Crackers -All, Crispy Veggie Crackers, Woven Wheat Crackers-All, Gourmet Crackers-All,  Chicken Crisp Crackers 7.5 oz, Dairy Oyster Crackers, Dairy Crackers-All, Chodosh code: </w:t>
      </w:r>
      <w:r w:rsidR="00102D85">
        <w:rPr>
          <w:rFonts w:asciiTheme="majorBidi" w:hAnsiTheme="majorBidi" w:cstheme="majorBidi"/>
        </w:rPr>
        <w:t>March 15, 2020</w:t>
      </w:r>
      <w:r w:rsidRPr="005B4D8F">
        <w:rPr>
          <w:rFonts w:asciiTheme="majorBidi" w:hAnsiTheme="majorBidi" w:cstheme="majorBidi"/>
        </w:rPr>
        <w:t xml:space="preserve"> (7 months after packing). Granola Bars-All, </w:t>
      </w:r>
      <w:r w:rsidR="00102D85">
        <w:rPr>
          <w:rFonts w:asciiTheme="majorBidi" w:hAnsiTheme="majorBidi" w:cstheme="majorBidi"/>
        </w:rPr>
        <w:t>Chodosh Code May 2, 2020 (</w:t>
      </w:r>
      <w:r w:rsidRPr="005B4D8F">
        <w:rPr>
          <w:rFonts w:asciiTheme="majorBidi" w:hAnsiTheme="majorBidi" w:cstheme="majorBidi"/>
        </w:rPr>
        <w:t>9 months after packing)</w:t>
      </w:r>
      <w:r w:rsidR="00102D85">
        <w:rPr>
          <w:rFonts w:asciiTheme="majorBidi" w:hAnsiTheme="majorBidi" w:cstheme="majorBidi"/>
        </w:rPr>
        <w:t xml:space="preserve">. </w:t>
      </w:r>
      <w:r w:rsidR="00890934">
        <w:rPr>
          <w:rFonts w:asciiTheme="majorBidi" w:hAnsiTheme="majorBidi" w:cstheme="majorBidi"/>
        </w:rPr>
        <w:t xml:space="preserve">       </w:t>
      </w:r>
    </w:p>
    <w:p w14:paraId="53ECB252" w14:textId="436AC6AE" w:rsidR="005B4D8F" w:rsidRPr="005B4D8F" w:rsidRDefault="005B4D8F" w:rsidP="005B4D8F">
      <w:pPr>
        <w:rPr>
          <w:rFonts w:asciiTheme="majorBidi" w:hAnsiTheme="majorBidi" w:cstheme="majorBidi"/>
        </w:rPr>
      </w:pPr>
      <w:bookmarkStart w:id="412" w:name="_Hlk25496119"/>
      <w:r w:rsidRPr="006A5BC6">
        <w:rPr>
          <w:rFonts w:asciiTheme="majorBidi" w:hAnsiTheme="majorBidi" w:cstheme="majorBidi"/>
          <w:b/>
          <w:bCs/>
          <w:rtl/>
        </w:rPr>
        <w:t>ד</w:t>
      </w:r>
      <w:r w:rsidRPr="005B4D8F">
        <w:rPr>
          <w:rFonts w:asciiTheme="majorBidi" w:hAnsiTheme="majorBidi" w:cstheme="majorBidi"/>
          <w:b/>
          <w:bCs/>
        </w:rPr>
        <w:t xml:space="preserve"> </w:t>
      </w:r>
      <w:proofErr w:type="spellStart"/>
      <w:r w:rsidRPr="005B4D8F">
        <w:rPr>
          <w:rFonts w:asciiTheme="majorBidi" w:hAnsiTheme="majorBidi" w:cstheme="majorBidi"/>
          <w:b/>
          <w:bCs/>
        </w:rPr>
        <w:t>Winco</w:t>
      </w:r>
      <w:proofErr w:type="spellEnd"/>
      <w:r w:rsidRPr="005B4D8F">
        <w:rPr>
          <w:rFonts w:asciiTheme="majorBidi" w:hAnsiTheme="majorBidi" w:cstheme="majorBidi"/>
          <w:b/>
          <w:bCs/>
        </w:rPr>
        <w:t xml:space="preserve"> All Purpose Flour</w:t>
      </w:r>
      <w:bookmarkEnd w:id="412"/>
      <w:r w:rsidR="00DF493A">
        <w:rPr>
          <w:rFonts w:asciiTheme="majorBidi" w:hAnsiTheme="majorBidi" w:cstheme="majorBidi"/>
          <w:b/>
          <w:bCs/>
        </w:rPr>
        <w:fldChar w:fldCharType="begin"/>
      </w:r>
      <w:r w:rsidR="00DF493A">
        <w:instrText xml:space="preserve"> XE "</w:instrText>
      </w:r>
      <w:r w:rsidR="00DF493A" w:rsidRPr="00174508">
        <w:rPr>
          <w:rFonts w:asciiTheme="majorBidi" w:hAnsiTheme="majorBidi" w:cstheme="majorBidi"/>
          <w:b/>
          <w:bCs/>
        </w:rPr>
        <w:instrText>Flour:</w:instrText>
      </w:r>
      <w:r w:rsidR="00DF493A" w:rsidRPr="00174508">
        <w:rPr>
          <w:rFonts w:cs="Arial"/>
          <w:rtl/>
        </w:rPr>
        <w:instrText>ד</w:instrText>
      </w:r>
      <w:r w:rsidR="00DF493A" w:rsidRPr="00174508">
        <w:instrText xml:space="preserve"> </w:instrText>
      </w:r>
      <w:proofErr w:type="spellStart"/>
      <w:r w:rsidR="00DF493A" w:rsidRPr="00174508">
        <w:instrText>Winco</w:instrText>
      </w:r>
      <w:proofErr w:type="spellEnd"/>
      <w:r w:rsidR="00DF493A" w:rsidRPr="00174508">
        <w:instrText xml:space="preserve"> All Purpose Flour</w:instrText>
      </w:r>
      <w:r w:rsidR="00DF493A">
        <w:instrText xml:space="preserve">" </w:instrText>
      </w:r>
      <w:r w:rsidR="00DF493A">
        <w:rPr>
          <w:rFonts w:asciiTheme="majorBidi" w:hAnsiTheme="majorBidi" w:cstheme="majorBidi"/>
          <w:b/>
          <w:bCs/>
        </w:rPr>
        <w:fldChar w:fldCharType="end"/>
      </w:r>
      <w:r w:rsidRPr="005B4D8F">
        <w:rPr>
          <w:rFonts w:asciiTheme="majorBidi" w:hAnsiTheme="majorBidi" w:cstheme="majorBidi"/>
        </w:rPr>
        <w:t xml:space="preserve">: </w:t>
      </w:r>
      <w:r w:rsidR="00102D85">
        <w:rPr>
          <w:rFonts w:asciiTheme="majorBidi" w:hAnsiTheme="majorBidi" w:cstheme="majorBidi"/>
        </w:rPr>
        <w:t xml:space="preserve">Chodosh code August 15, 2020 </w:t>
      </w:r>
      <w:r w:rsidRPr="005B4D8F">
        <w:rPr>
          <w:rFonts w:asciiTheme="majorBidi" w:hAnsiTheme="majorBidi" w:cstheme="majorBidi"/>
        </w:rPr>
        <w:t>(1 year after packing)</w:t>
      </w:r>
      <w:r w:rsidR="00102D85">
        <w:rPr>
          <w:rFonts w:asciiTheme="majorBidi" w:hAnsiTheme="majorBidi" w:cstheme="majorBidi"/>
        </w:rPr>
        <w:t xml:space="preserve">  </w:t>
      </w:r>
      <w:r w:rsidR="00890934">
        <w:rPr>
          <w:rFonts w:asciiTheme="majorBidi" w:hAnsiTheme="majorBidi" w:cstheme="majorBidi"/>
        </w:rPr>
        <w:t xml:space="preserve">       </w:t>
      </w:r>
    </w:p>
    <w:p w14:paraId="3A81D87E" w14:textId="625D974A" w:rsidR="005B4D8F" w:rsidRPr="005B4D8F" w:rsidRDefault="005B4D8F" w:rsidP="005B4D8F">
      <w:pPr>
        <w:rPr>
          <w:rFonts w:asciiTheme="majorBidi" w:hAnsiTheme="majorBidi" w:cstheme="majorBidi"/>
        </w:rPr>
      </w:pPr>
      <w:bookmarkStart w:id="413" w:name="_Hlk25496143"/>
      <w:r w:rsidRPr="006A5BC6">
        <w:rPr>
          <w:rFonts w:asciiTheme="majorBidi" w:hAnsiTheme="majorBidi" w:cstheme="majorBidi"/>
          <w:b/>
          <w:bCs/>
          <w:rtl/>
        </w:rPr>
        <w:t>ד</w:t>
      </w:r>
      <w:r w:rsidRPr="005B4D8F">
        <w:rPr>
          <w:rFonts w:asciiTheme="majorBidi" w:hAnsiTheme="majorBidi" w:cstheme="majorBidi"/>
          <w:b/>
          <w:bCs/>
        </w:rPr>
        <w:t xml:space="preserve"> </w:t>
      </w:r>
      <w:proofErr w:type="spellStart"/>
      <w:r w:rsidRPr="005B4D8F">
        <w:rPr>
          <w:rFonts w:asciiTheme="majorBidi" w:hAnsiTheme="majorBidi" w:cstheme="majorBidi"/>
          <w:b/>
          <w:bCs/>
        </w:rPr>
        <w:t>Winco</w:t>
      </w:r>
      <w:proofErr w:type="spellEnd"/>
      <w:r w:rsidRPr="005B4D8F">
        <w:rPr>
          <w:rFonts w:asciiTheme="majorBidi" w:hAnsiTheme="majorBidi" w:cstheme="majorBidi"/>
          <w:b/>
          <w:bCs/>
        </w:rPr>
        <w:t xml:space="preserve"> Pasta Products</w:t>
      </w:r>
      <w:bookmarkEnd w:id="413"/>
      <w:r w:rsidR="00DF493A">
        <w:rPr>
          <w:rFonts w:asciiTheme="majorBidi" w:hAnsiTheme="majorBidi" w:cstheme="majorBidi"/>
          <w:b/>
          <w:bCs/>
        </w:rPr>
        <w:fldChar w:fldCharType="begin"/>
      </w:r>
      <w:r w:rsidR="00DF493A">
        <w:instrText xml:space="preserve"> XE "</w:instrText>
      </w:r>
      <w:r w:rsidR="00DF493A" w:rsidRPr="00246BD9">
        <w:rPr>
          <w:rFonts w:asciiTheme="majorBidi" w:hAnsiTheme="majorBidi" w:cstheme="majorBidi"/>
          <w:b/>
          <w:bCs/>
        </w:rPr>
        <w:instrText>Pasta:</w:instrText>
      </w:r>
      <w:r w:rsidR="00DF493A" w:rsidRPr="00246BD9">
        <w:rPr>
          <w:rFonts w:cs="Arial"/>
          <w:rtl/>
        </w:rPr>
        <w:instrText>ד</w:instrText>
      </w:r>
      <w:r w:rsidR="00DF493A" w:rsidRPr="00246BD9">
        <w:instrText xml:space="preserve"> </w:instrText>
      </w:r>
      <w:proofErr w:type="spellStart"/>
      <w:r w:rsidR="00DF493A" w:rsidRPr="00246BD9">
        <w:instrText>Winco</w:instrText>
      </w:r>
      <w:proofErr w:type="spellEnd"/>
      <w:r w:rsidR="00DF493A" w:rsidRPr="00246BD9">
        <w:instrText xml:space="preserve"> Pasta Products</w:instrText>
      </w:r>
      <w:r w:rsidR="00DF493A">
        <w:instrText xml:space="preserve">" </w:instrText>
      </w:r>
      <w:r w:rsidR="00DF493A">
        <w:rPr>
          <w:rFonts w:asciiTheme="majorBidi" w:hAnsiTheme="majorBidi" w:cstheme="majorBidi"/>
          <w:b/>
          <w:bCs/>
        </w:rPr>
        <w:fldChar w:fldCharType="end"/>
      </w:r>
      <w:r w:rsidR="00102D85">
        <w:rPr>
          <w:rFonts w:asciiTheme="majorBidi" w:hAnsiTheme="majorBidi" w:cstheme="majorBidi"/>
        </w:rPr>
        <w:t xml:space="preserve">: Chodosh Code August 22, 2021 </w:t>
      </w:r>
      <w:r w:rsidRPr="005B4D8F">
        <w:rPr>
          <w:rFonts w:asciiTheme="majorBidi" w:hAnsiTheme="majorBidi" w:cstheme="majorBidi"/>
        </w:rPr>
        <w:t>(2 years after packing)</w:t>
      </w:r>
      <w:r w:rsidR="00102D85">
        <w:rPr>
          <w:rFonts w:asciiTheme="majorBidi" w:hAnsiTheme="majorBidi" w:cstheme="majorBidi"/>
        </w:rPr>
        <w:t xml:space="preserve">  </w:t>
      </w:r>
      <w:r w:rsidR="00890934">
        <w:rPr>
          <w:rFonts w:asciiTheme="majorBidi" w:hAnsiTheme="majorBidi" w:cstheme="majorBidi"/>
        </w:rPr>
        <w:t xml:space="preserve">       </w:t>
      </w:r>
    </w:p>
    <w:p w14:paraId="208FD76F" w14:textId="271AA29C" w:rsidR="005B4D8F" w:rsidRPr="005B4D8F" w:rsidRDefault="005B4D8F" w:rsidP="005B4D8F">
      <w:pPr>
        <w:rPr>
          <w:rFonts w:asciiTheme="majorBidi" w:hAnsiTheme="majorBidi" w:cstheme="majorBidi"/>
        </w:rPr>
      </w:pPr>
      <w:bookmarkStart w:id="414" w:name="_Hlk25496168"/>
      <w:r w:rsidRPr="006A5BC6">
        <w:rPr>
          <w:rFonts w:asciiTheme="majorBidi" w:hAnsiTheme="majorBidi" w:cstheme="majorBidi"/>
          <w:b/>
          <w:bCs/>
          <w:rtl/>
        </w:rPr>
        <w:t>ד</w:t>
      </w:r>
      <w:r w:rsidRPr="005B4D8F">
        <w:rPr>
          <w:rFonts w:asciiTheme="majorBidi" w:hAnsiTheme="majorBidi" w:cstheme="majorBidi"/>
          <w:b/>
          <w:bCs/>
        </w:rPr>
        <w:t xml:space="preserve"> </w:t>
      </w:r>
      <w:proofErr w:type="spellStart"/>
      <w:r w:rsidRPr="005B4D8F">
        <w:rPr>
          <w:rFonts w:asciiTheme="majorBidi" w:hAnsiTheme="majorBidi" w:cstheme="majorBidi"/>
          <w:b/>
          <w:bCs/>
        </w:rPr>
        <w:t>Winco</w:t>
      </w:r>
      <w:proofErr w:type="spellEnd"/>
      <w:r w:rsidRPr="005B4D8F">
        <w:rPr>
          <w:rFonts w:asciiTheme="majorBidi" w:hAnsiTheme="majorBidi" w:cstheme="majorBidi"/>
          <w:b/>
          <w:bCs/>
        </w:rPr>
        <w:t xml:space="preserve"> Pearled Barley</w:t>
      </w:r>
      <w:bookmarkEnd w:id="414"/>
      <w:r w:rsidR="00DF493A">
        <w:rPr>
          <w:rFonts w:asciiTheme="majorBidi" w:hAnsiTheme="majorBidi" w:cstheme="majorBidi"/>
          <w:b/>
          <w:bCs/>
        </w:rPr>
        <w:fldChar w:fldCharType="begin"/>
      </w:r>
      <w:r w:rsidR="00DF493A">
        <w:instrText xml:space="preserve"> XE "</w:instrText>
      </w:r>
      <w:r w:rsidR="00DF493A" w:rsidRPr="00FD0A0C">
        <w:rPr>
          <w:rFonts w:asciiTheme="majorBidi" w:hAnsiTheme="majorBidi" w:cstheme="majorBidi"/>
          <w:b/>
          <w:bCs/>
        </w:rPr>
        <w:instrText>Barley:</w:instrText>
      </w:r>
      <w:r w:rsidR="00DF493A" w:rsidRPr="00FD0A0C">
        <w:rPr>
          <w:rFonts w:cs="Arial"/>
          <w:rtl/>
        </w:rPr>
        <w:instrText>ד</w:instrText>
      </w:r>
      <w:r w:rsidR="00DF493A" w:rsidRPr="00FD0A0C">
        <w:instrText xml:space="preserve"> </w:instrText>
      </w:r>
      <w:proofErr w:type="spellStart"/>
      <w:r w:rsidR="00DF493A" w:rsidRPr="00FD0A0C">
        <w:instrText>Winco</w:instrText>
      </w:r>
      <w:proofErr w:type="spellEnd"/>
      <w:r w:rsidR="00DF493A" w:rsidRPr="00FD0A0C">
        <w:instrText xml:space="preserve"> Pearled Barley</w:instrText>
      </w:r>
      <w:r w:rsidR="00DF493A">
        <w:instrText xml:space="preserve">" </w:instrText>
      </w:r>
      <w:r w:rsidR="00DF493A">
        <w:rPr>
          <w:rFonts w:asciiTheme="majorBidi" w:hAnsiTheme="majorBidi" w:cstheme="majorBidi"/>
          <w:b/>
          <w:bCs/>
        </w:rPr>
        <w:fldChar w:fldCharType="end"/>
      </w:r>
      <w:r w:rsidR="00102D85">
        <w:rPr>
          <w:rFonts w:asciiTheme="majorBidi" w:hAnsiTheme="majorBidi" w:cstheme="majorBidi"/>
        </w:rPr>
        <w:t xml:space="preserve">: Chodosh Code August 13, 2020 </w:t>
      </w:r>
      <w:r w:rsidRPr="005B4D8F">
        <w:rPr>
          <w:rFonts w:asciiTheme="majorBidi" w:hAnsiTheme="majorBidi" w:cstheme="majorBidi"/>
        </w:rPr>
        <w:t>(1 year after packing)</w:t>
      </w:r>
      <w:r w:rsidR="00102D85">
        <w:rPr>
          <w:rFonts w:asciiTheme="majorBidi" w:hAnsiTheme="majorBidi" w:cstheme="majorBidi"/>
        </w:rPr>
        <w:t xml:space="preserve"> </w:t>
      </w:r>
      <w:r w:rsidR="00890934">
        <w:rPr>
          <w:rFonts w:asciiTheme="majorBidi" w:hAnsiTheme="majorBidi" w:cstheme="majorBidi"/>
        </w:rPr>
        <w:t xml:space="preserve">       </w:t>
      </w:r>
    </w:p>
    <w:p w14:paraId="49487525" w14:textId="28E36F1C" w:rsidR="005B4D8F" w:rsidRPr="005B4D8F" w:rsidRDefault="005B4D8F" w:rsidP="005B4D8F">
      <w:pPr>
        <w:rPr>
          <w:rFonts w:asciiTheme="majorBidi" w:hAnsiTheme="majorBidi" w:cstheme="majorBidi"/>
        </w:rPr>
      </w:pPr>
      <w:bookmarkStart w:id="415" w:name="_Hlk25496194"/>
      <w:r w:rsidRPr="006A5BC6">
        <w:rPr>
          <w:rFonts w:asciiTheme="majorBidi" w:hAnsiTheme="majorBidi" w:cstheme="majorBidi"/>
          <w:b/>
          <w:bCs/>
          <w:rtl/>
        </w:rPr>
        <w:t>ד</w:t>
      </w:r>
      <w:r w:rsidRPr="005B4D8F">
        <w:rPr>
          <w:rFonts w:asciiTheme="majorBidi" w:hAnsiTheme="majorBidi" w:cstheme="majorBidi"/>
          <w:b/>
          <w:bCs/>
        </w:rPr>
        <w:t xml:space="preserve"> </w:t>
      </w:r>
      <w:proofErr w:type="spellStart"/>
      <w:r w:rsidRPr="005B4D8F">
        <w:rPr>
          <w:rFonts w:asciiTheme="majorBidi" w:hAnsiTheme="majorBidi" w:cstheme="majorBidi"/>
          <w:b/>
          <w:bCs/>
        </w:rPr>
        <w:t>Winco</w:t>
      </w:r>
      <w:proofErr w:type="spellEnd"/>
      <w:r w:rsidRPr="005B4D8F">
        <w:rPr>
          <w:rFonts w:asciiTheme="majorBidi" w:hAnsiTheme="majorBidi" w:cstheme="majorBidi"/>
          <w:b/>
          <w:bCs/>
        </w:rPr>
        <w:t xml:space="preserve"> Cereals</w:t>
      </w:r>
      <w:bookmarkEnd w:id="415"/>
      <w:r w:rsidR="00DF493A">
        <w:rPr>
          <w:rFonts w:asciiTheme="majorBidi" w:hAnsiTheme="majorBidi" w:cstheme="majorBidi"/>
          <w:b/>
          <w:bCs/>
        </w:rPr>
        <w:fldChar w:fldCharType="begin"/>
      </w:r>
      <w:r w:rsidR="00DF493A">
        <w:instrText xml:space="preserve"> XE "</w:instrText>
      </w:r>
      <w:r w:rsidR="00DF493A" w:rsidRPr="00A82E28">
        <w:rPr>
          <w:rFonts w:asciiTheme="majorBidi" w:hAnsiTheme="majorBidi" w:cstheme="majorBidi"/>
          <w:b/>
          <w:bCs/>
        </w:rPr>
        <w:instrText>Cereals:</w:instrText>
      </w:r>
      <w:r w:rsidR="00DF493A" w:rsidRPr="00A82E28">
        <w:rPr>
          <w:rFonts w:cs="Arial"/>
          <w:rtl/>
        </w:rPr>
        <w:instrText>ד</w:instrText>
      </w:r>
      <w:r w:rsidR="00DF493A" w:rsidRPr="00A82E28">
        <w:instrText xml:space="preserve"> </w:instrText>
      </w:r>
      <w:proofErr w:type="spellStart"/>
      <w:r w:rsidR="00DF493A" w:rsidRPr="00A82E28">
        <w:instrText>Winco</w:instrText>
      </w:r>
      <w:proofErr w:type="spellEnd"/>
      <w:r w:rsidR="00DF493A" w:rsidRPr="00A82E28">
        <w:instrText xml:space="preserve"> Cereals</w:instrText>
      </w:r>
      <w:r w:rsidR="00DF493A">
        <w:instrText xml:space="preserve">" </w:instrText>
      </w:r>
      <w:r w:rsidR="00DF493A">
        <w:rPr>
          <w:rFonts w:asciiTheme="majorBidi" w:hAnsiTheme="majorBidi" w:cstheme="majorBidi"/>
          <w:b/>
          <w:bCs/>
        </w:rPr>
        <w:fldChar w:fldCharType="end"/>
      </w:r>
      <w:r w:rsidR="00102D85">
        <w:rPr>
          <w:rFonts w:asciiTheme="majorBidi" w:hAnsiTheme="majorBidi" w:cstheme="majorBidi"/>
          <w:b/>
          <w:bCs/>
        </w:rPr>
        <w:t xml:space="preserve">: </w:t>
      </w:r>
      <w:r w:rsidR="00102D85">
        <w:rPr>
          <w:rFonts w:asciiTheme="majorBidi" w:hAnsiTheme="majorBidi" w:cstheme="majorBidi"/>
        </w:rPr>
        <w:t>For oats the code is Aug 2, 2020, For wheat the code is August 15, 2020</w:t>
      </w:r>
      <w:r w:rsidRPr="005B4D8F">
        <w:rPr>
          <w:rFonts w:asciiTheme="majorBidi" w:hAnsiTheme="majorBidi" w:cstheme="majorBidi"/>
        </w:rPr>
        <w:t xml:space="preserve"> (1 year after packing) Oatmeal-All varieties </w:t>
      </w:r>
      <w:r w:rsidR="00102D85">
        <w:rPr>
          <w:rFonts w:asciiTheme="majorBidi" w:hAnsiTheme="majorBidi" w:cstheme="majorBidi"/>
        </w:rPr>
        <w:t xml:space="preserve">Chodosh code: Feb 15, 2021; </w:t>
      </w:r>
      <w:r w:rsidRPr="005B4D8F">
        <w:rPr>
          <w:rFonts w:asciiTheme="majorBidi" w:hAnsiTheme="majorBidi" w:cstheme="majorBidi"/>
        </w:rPr>
        <w:t>(18 months after harvesting)</w:t>
      </w:r>
      <w:r w:rsidR="00102D85">
        <w:rPr>
          <w:rFonts w:asciiTheme="majorBidi" w:hAnsiTheme="majorBidi" w:cstheme="majorBidi"/>
        </w:rPr>
        <w:t xml:space="preserve">. </w:t>
      </w:r>
      <w:r w:rsidR="00890934">
        <w:rPr>
          <w:rFonts w:asciiTheme="majorBidi" w:hAnsiTheme="majorBidi" w:cstheme="majorBidi"/>
        </w:rPr>
        <w:t xml:space="preserve">       </w:t>
      </w:r>
    </w:p>
    <w:p w14:paraId="00E3747E" w14:textId="5C602788" w:rsidR="005B4D8F" w:rsidRPr="005B4D8F" w:rsidRDefault="005B4D8F" w:rsidP="005B4D8F">
      <w:pPr>
        <w:rPr>
          <w:rFonts w:asciiTheme="majorBidi" w:hAnsiTheme="majorBidi" w:cstheme="majorBidi"/>
        </w:rPr>
      </w:pPr>
      <w:r w:rsidRPr="006A5BC6">
        <w:rPr>
          <w:rFonts w:asciiTheme="majorBidi" w:hAnsiTheme="majorBidi" w:cstheme="majorBidi"/>
          <w:b/>
          <w:bCs/>
          <w:rtl/>
        </w:rPr>
        <w:t>ד</w:t>
      </w:r>
      <w:r w:rsidRPr="005B4D8F">
        <w:rPr>
          <w:rFonts w:asciiTheme="majorBidi" w:hAnsiTheme="majorBidi" w:cstheme="majorBidi"/>
          <w:b/>
          <w:bCs/>
        </w:rPr>
        <w:t xml:space="preserve"> </w:t>
      </w:r>
      <w:proofErr w:type="spellStart"/>
      <w:r w:rsidRPr="005B4D8F">
        <w:rPr>
          <w:rFonts w:asciiTheme="majorBidi" w:hAnsiTheme="majorBidi" w:cstheme="majorBidi"/>
          <w:b/>
          <w:bCs/>
        </w:rPr>
        <w:t>Winco</w:t>
      </w:r>
      <w:proofErr w:type="spellEnd"/>
      <w:r w:rsidRPr="005B4D8F">
        <w:rPr>
          <w:rFonts w:asciiTheme="majorBidi" w:hAnsiTheme="majorBidi" w:cstheme="majorBidi"/>
          <w:b/>
          <w:bCs/>
        </w:rPr>
        <w:t xml:space="preserve"> Ice Cream Cones</w:t>
      </w:r>
      <w:r w:rsidRPr="005B4D8F">
        <w:rPr>
          <w:rFonts w:asciiTheme="majorBidi" w:hAnsiTheme="majorBidi" w:cstheme="majorBidi"/>
        </w:rPr>
        <w:t>: Sugar Cones contain oats</w:t>
      </w:r>
      <w:r w:rsidR="00102D85">
        <w:rPr>
          <w:rFonts w:asciiTheme="majorBidi" w:hAnsiTheme="majorBidi" w:cstheme="majorBidi"/>
        </w:rPr>
        <w:t xml:space="preserve"> code: Aug 2, 2021</w:t>
      </w:r>
      <w:r w:rsidRPr="005B4D8F">
        <w:rPr>
          <w:rFonts w:asciiTheme="majorBidi" w:hAnsiTheme="majorBidi" w:cstheme="majorBidi"/>
        </w:rPr>
        <w:t xml:space="preserve"> all other cones </w:t>
      </w:r>
      <w:r w:rsidR="00102D85">
        <w:rPr>
          <w:rFonts w:asciiTheme="majorBidi" w:hAnsiTheme="majorBidi" w:cstheme="majorBidi"/>
        </w:rPr>
        <w:t xml:space="preserve">Aug 15, 2021 </w:t>
      </w:r>
      <w:r w:rsidRPr="005B4D8F">
        <w:rPr>
          <w:rFonts w:asciiTheme="majorBidi" w:hAnsiTheme="majorBidi" w:cstheme="majorBidi"/>
        </w:rPr>
        <w:t xml:space="preserve">(2 years after packing) </w:t>
      </w:r>
      <w:r w:rsidR="00890934">
        <w:rPr>
          <w:rFonts w:asciiTheme="majorBidi" w:hAnsiTheme="majorBidi" w:cstheme="majorBidi"/>
        </w:rPr>
        <w:t xml:space="preserve">       </w:t>
      </w:r>
    </w:p>
    <w:p w14:paraId="526E8C55" w14:textId="726DBD76" w:rsidR="005B4D8F" w:rsidRPr="005B4D8F" w:rsidRDefault="005B4D8F" w:rsidP="005B4D8F">
      <w:pPr>
        <w:rPr>
          <w:rFonts w:asciiTheme="majorBidi" w:hAnsiTheme="majorBidi" w:cstheme="majorBidi"/>
        </w:rPr>
      </w:pPr>
      <w:bookmarkStart w:id="416" w:name="_Hlk25496219"/>
      <w:r w:rsidRPr="006A5BC6">
        <w:rPr>
          <w:rFonts w:asciiTheme="majorBidi" w:hAnsiTheme="majorBidi" w:cstheme="majorBidi"/>
          <w:b/>
          <w:bCs/>
          <w:rtl/>
        </w:rPr>
        <w:t>ד</w:t>
      </w:r>
      <w:r w:rsidRPr="005B4D8F">
        <w:rPr>
          <w:rFonts w:asciiTheme="majorBidi" w:hAnsiTheme="majorBidi" w:cstheme="majorBidi"/>
          <w:b/>
          <w:bCs/>
        </w:rPr>
        <w:t xml:space="preserve"> </w:t>
      </w:r>
      <w:proofErr w:type="spellStart"/>
      <w:r w:rsidRPr="005B4D8F">
        <w:rPr>
          <w:rFonts w:asciiTheme="majorBidi" w:hAnsiTheme="majorBidi" w:cstheme="majorBidi"/>
          <w:b/>
          <w:bCs/>
        </w:rPr>
        <w:t>Winco</w:t>
      </w:r>
      <w:proofErr w:type="spellEnd"/>
      <w:r w:rsidRPr="005B4D8F">
        <w:rPr>
          <w:rFonts w:asciiTheme="majorBidi" w:hAnsiTheme="majorBidi" w:cstheme="majorBidi"/>
          <w:b/>
          <w:bCs/>
        </w:rPr>
        <w:t xml:space="preserve"> Cookies</w:t>
      </w:r>
      <w:bookmarkEnd w:id="416"/>
      <w:r w:rsidR="00A47D15">
        <w:rPr>
          <w:rFonts w:asciiTheme="majorBidi" w:hAnsiTheme="majorBidi" w:cstheme="majorBidi"/>
          <w:b/>
          <w:bCs/>
        </w:rPr>
        <w:fldChar w:fldCharType="begin"/>
      </w:r>
      <w:r w:rsidR="00A47D15">
        <w:instrText xml:space="preserve"> XE "</w:instrText>
      </w:r>
      <w:r w:rsidR="00A47D15">
        <w:rPr>
          <w:rFonts w:asciiTheme="majorBidi" w:hAnsiTheme="majorBidi" w:cstheme="majorBidi"/>
          <w:b/>
          <w:bCs/>
        </w:rPr>
        <w:instrText>Baked Goods</w:instrText>
      </w:r>
      <w:r w:rsidR="00A47D15" w:rsidRPr="00D716B2">
        <w:rPr>
          <w:rFonts w:asciiTheme="majorBidi" w:hAnsiTheme="majorBidi" w:cstheme="majorBidi"/>
          <w:b/>
          <w:bCs/>
        </w:rPr>
        <w:instrText>:</w:instrText>
      </w:r>
      <w:r w:rsidR="00A47D15" w:rsidRPr="00D716B2">
        <w:rPr>
          <w:rFonts w:cs="Arial"/>
          <w:rtl/>
        </w:rPr>
        <w:instrText>ד</w:instrText>
      </w:r>
      <w:r w:rsidR="00A47D15" w:rsidRPr="00D716B2">
        <w:instrText xml:space="preserve"> W</w:instrText>
      </w:r>
      <w:proofErr w:type="spellStart"/>
      <w:r w:rsidR="00A47D15" w:rsidRPr="00D716B2">
        <w:instrText>inco</w:instrText>
      </w:r>
      <w:proofErr w:type="spellEnd"/>
      <w:r w:rsidR="00A47D15" w:rsidRPr="00D716B2">
        <w:instrText xml:space="preserve"> Cookies</w:instrText>
      </w:r>
      <w:r w:rsidR="00A47D15">
        <w:instrText xml:space="preserve">" </w:instrText>
      </w:r>
      <w:r w:rsidR="00A47D15">
        <w:rPr>
          <w:rFonts w:asciiTheme="majorBidi" w:hAnsiTheme="majorBidi" w:cstheme="majorBidi"/>
          <w:b/>
          <w:bCs/>
        </w:rPr>
        <w:fldChar w:fldCharType="end"/>
      </w:r>
      <w:r w:rsidRPr="005B4D8F">
        <w:rPr>
          <w:rFonts w:asciiTheme="majorBidi" w:hAnsiTheme="majorBidi" w:cstheme="majorBidi"/>
        </w:rPr>
        <w:t>: Vanilla Wafers, Animal Cookies, Iced Oatmeal Cookies, Old-Fashioned Oatmeal Cookies,</w:t>
      </w:r>
      <w:r>
        <w:rPr>
          <w:rFonts w:asciiTheme="majorBidi" w:hAnsiTheme="majorBidi" w:cstheme="majorBidi"/>
        </w:rPr>
        <w:t xml:space="preserve"> </w:t>
      </w:r>
      <w:r w:rsidRPr="005B4D8F">
        <w:rPr>
          <w:rFonts w:asciiTheme="majorBidi" w:hAnsiTheme="majorBidi" w:cstheme="majorBidi"/>
        </w:rPr>
        <w:t xml:space="preserve">Sugar Cookies, Cookies Ginger Snaps, Mint Creme Cookies, Chocolate Cream Cookies, Chocolate Double Cream Cookies, Clear Savings Cookies – All, Chocolate Chip Cookies -All </w:t>
      </w:r>
      <w:r w:rsidR="00680349">
        <w:rPr>
          <w:rFonts w:asciiTheme="majorBidi" w:hAnsiTheme="majorBidi" w:cstheme="majorBidi"/>
        </w:rPr>
        <w:t xml:space="preserve">Chodosh code: March 15, 2020 </w:t>
      </w:r>
      <w:r w:rsidRPr="005B4D8F">
        <w:rPr>
          <w:rFonts w:asciiTheme="majorBidi" w:hAnsiTheme="majorBidi" w:cstheme="majorBidi"/>
        </w:rPr>
        <w:t xml:space="preserve">(7 months after packing) Lemon Shortbread Cookies, Fudge Graham Cookies, Coconut Caramel Fudge Cookies, Fudge Striped Shortbread Cookies </w:t>
      </w:r>
      <w:r w:rsidR="00680349">
        <w:rPr>
          <w:rFonts w:asciiTheme="majorBidi" w:hAnsiTheme="majorBidi" w:cstheme="majorBidi"/>
        </w:rPr>
        <w:t xml:space="preserve">May 15, 2020 </w:t>
      </w:r>
      <w:r w:rsidRPr="005B4D8F">
        <w:rPr>
          <w:rFonts w:asciiTheme="majorBidi" w:hAnsiTheme="majorBidi" w:cstheme="majorBidi"/>
        </w:rPr>
        <w:t>(9 months after packing)</w:t>
      </w:r>
      <w:r w:rsidR="00680349">
        <w:rPr>
          <w:rFonts w:asciiTheme="majorBidi" w:hAnsiTheme="majorBidi" w:cstheme="majorBidi"/>
        </w:rPr>
        <w:t xml:space="preserve">. </w:t>
      </w:r>
      <w:r w:rsidR="00890934">
        <w:rPr>
          <w:rFonts w:asciiTheme="majorBidi" w:hAnsiTheme="majorBidi" w:cstheme="majorBidi"/>
        </w:rPr>
        <w:t xml:space="preserve">       </w:t>
      </w:r>
    </w:p>
    <w:p w14:paraId="760A8CC1" w14:textId="24B85A18" w:rsidR="005B4D8F" w:rsidRPr="005B4D8F" w:rsidRDefault="005B4D8F" w:rsidP="005B4D8F">
      <w:pPr>
        <w:rPr>
          <w:rFonts w:asciiTheme="majorBidi" w:hAnsiTheme="majorBidi" w:cstheme="majorBidi"/>
        </w:rPr>
      </w:pPr>
      <w:r w:rsidRPr="006A5BC6">
        <w:rPr>
          <w:rFonts w:asciiTheme="majorBidi" w:hAnsiTheme="majorBidi" w:cstheme="majorBidi"/>
          <w:b/>
          <w:bCs/>
          <w:rtl/>
        </w:rPr>
        <w:t>ד</w:t>
      </w:r>
      <w:r w:rsidRPr="005B4D8F">
        <w:rPr>
          <w:rFonts w:asciiTheme="majorBidi" w:hAnsiTheme="majorBidi" w:cstheme="majorBidi"/>
          <w:b/>
          <w:bCs/>
        </w:rPr>
        <w:t xml:space="preserve"> </w:t>
      </w:r>
      <w:proofErr w:type="spellStart"/>
      <w:r w:rsidRPr="005B4D8F">
        <w:rPr>
          <w:rFonts w:asciiTheme="majorBidi" w:hAnsiTheme="majorBidi" w:cstheme="majorBidi"/>
          <w:b/>
          <w:bCs/>
        </w:rPr>
        <w:t>Winco</w:t>
      </w:r>
      <w:proofErr w:type="spellEnd"/>
      <w:r w:rsidRPr="005B4D8F">
        <w:rPr>
          <w:rFonts w:asciiTheme="majorBidi" w:hAnsiTheme="majorBidi" w:cstheme="majorBidi"/>
          <w:b/>
          <w:bCs/>
        </w:rPr>
        <w:t xml:space="preserve"> Snacks</w:t>
      </w:r>
      <w:r>
        <w:rPr>
          <w:rFonts w:asciiTheme="majorBidi" w:hAnsiTheme="majorBidi" w:cstheme="majorBidi"/>
        </w:rPr>
        <w:t>:</w:t>
      </w:r>
      <w:r w:rsidRPr="005B4D8F">
        <w:rPr>
          <w:rFonts w:asciiTheme="majorBidi" w:hAnsiTheme="majorBidi" w:cstheme="majorBidi"/>
        </w:rPr>
        <w:t xml:space="preserve"> Pretzels: </w:t>
      </w:r>
      <w:r w:rsidR="00680349">
        <w:rPr>
          <w:rFonts w:asciiTheme="majorBidi" w:hAnsiTheme="majorBidi" w:cstheme="majorBidi"/>
        </w:rPr>
        <w:t xml:space="preserve">Chodosh code: Dec 15, 2019 </w:t>
      </w:r>
      <w:r w:rsidRPr="005B4D8F">
        <w:rPr>
          <w:rFonts w:asciiTheme="majorBidi" w:hAnsiTheme="majorBidi" w:cstheme="majorBidi"/>
        </w:rPr>
        <w:t xml:space="preserve">(4 months after packing) Potato Chips: </w:t>
      </w:r>
      <w:r w:rsidR="00680349">
        <w:rPr>
          <w:rFonts w:asciiTheme="majorBidi" w:hAnsiTheme="majorBidi" w:cstheme="majorBidi"/>
        </w:rPr>
        <w:t xml:space="preserve">Feb 15, 2020 </w:t>
      </w:r>
      <w:r w:rsidRPr="005B4D8F">
        <w:rPr>
          <w:rFonts w:asciiTheme="majorBidi" w:hAnsiTheme="majorBidi" w:cstheme="majorBidi"/>
        </w:rPr>
        <w:t>(6 months after packing)</w:t>
      </w:r>
      <w:r w:rsidR="00680349">
        <w:rPr>
          <w:rFonts w:asciiTheme="majorBidi" w:hAnsiTheme="majorBidi" w:cstheme="majorBidi"/>
        </w:rPr>
        <w:t xml:space="preserve">.   </w:t>
      </w:r>
      <w:r w:rsidR="00890934">
        <w:rPr>
          <w:rFonts w:asciiTheme="majorBidi" w:hAnsiTheme="majorBidi" w:cstheme="majorBidi"/>
        </w:rPr>
        <w:t xml:space="preserve">       </w:t>
      </w:r>
    </w:p>
    <w:p w14:paraId="3B67E06E" w14:textId="5513C999" w:rsidR="00CF555C" w:rsidRPr="005B4D8F" w:rsidRDefault="005B4D8F" w:rsidP="005B4D8F">
      <w:pPr>
        <w:rPr>
          <w:rFonts w:asciiTheme="majorBidi" w:hAnsiTheme="majorBidi" w:cstheme="majorBidi"/>
        </w:rPr>
      </w:pPr>
      <w:bookmarkStart w:id="417" w:name="_Hlk25496239"/>
      <w:r w:rsidRPr="006A5BC6">
        <w:rPr>
          <w:rFonts w:asciiTheme="majorBidi" w:hAnsiTheme="majorBidi" w:cstheme="majorBidi"/>
          <w:b/>
          <w:bCs/>
          <w:rtl/>
        </w:rPr>
        <w:t>ד</w:t>
      </w:r>
      <w:r w:rsidRPr="005B4D8F">
        <w:rPr>
          <w:rFonts w:asciiTheme="majorBidi" w:hAnsiTheme="majorBidi" w:cstheme="majorBidi"/>
          <w:b/>
          <w:bCs/>
        </w:rPr>
        <w:t xml:space="preserve"> </w:t>
      </w:r>
      <w:proofErr w:type="spellStart"/>
      <w:r w:rsidRPr="005B4D8F">
        <w:rPr>
          <w:rFonts w:asciiTheme="majorBidi" w:hAnsiTheme="majorBidi" w:cstheme="majorBidi"/>
          <w:b/>
          <w:bCs/>
        </w:rPr>
        <w:t>Winco</w:t>
      </w:r>
      <w:proofErr w:type="spellEnd"/>
      <w:r w:rsidRPr="005B4D8F">
        <w:rPr>
          <w:rFonts w:asciiTheme="majorBidi" w:hAnsiTheme="majorBidi" w:cstheme="majorBidi"/>
          <w:b/>
          <w:bCs/>
        </w:rPr>
        <w:t xml:space="preserve"> Frozen Products</w:t>
      </w:r>
      <w:bookmarkEnd w:id="417"/>
      <w:r w:rsidR="00A47D15">
        <w:rPr>
          <w:rFonts w:asciiTheme="majorBidi" w:hAnsiTheme="majorBidi" w:cstheme="majorBidi"/>
          <w:b/>
          <w:bCs/>
        </w:rPr>
        <w:fldChar w:fldCharType="begin"/>
      </w:r>
      <w:r w:rsidR="00A47D15">
        <w:instrText xml:space="preserve"> XE "</w:instrText>
      </w:r>
      <w:r w:rsidR="00A47D15" w:rsidRPr="00115285">
        <w:rPr>
          <w:rFonts w:asciiTheme="majorBidi" w:hAnsiTheme="majorBidi" w:cstheme="majorBidi"/>
          <w:b/>
          <w:bCs/>
        </w:rPr>
        <w:instrText>Frozen Products:</w:instrText>
      </w:r>
      <w:r w:rsidR="00A47D15" w:rsidRPr="00115285">
        <w:rPr>
          <w:rFonts w:cs="Arial"/>
          <w:rtl/>
        </w:rPr>
        <w:instrText>ד</w:instrText>
      </w:r>
      <w:r w:rsidR="00A47D15" w:rsidRPr="00115285">
        <w:instrText xml:space="preserve"> </w:instrText>
      </w:r>
      <w:proofErr w:type="spellStart"/>
      <w:r w:rsidR="00A47D15" w:rsidRPr="00115285">
        <w:instrText>Winco</w:instrText>
      </w:r>
      <w:proofErr w:type="spellEnd"/>
      <w:r w:rsidR="00A47D15" w:rsidRPr="00115285">
        <w:instrText xml:space="preserve"> Frozen Products</w:instrText>
      </w:r>
      <w:r w:rsidR="00A47D15">
        <w:instrText xml:space="preserve">" </w:instrText>
      </w:r>
      <w:r w:rsidR="00A47D15">
        <w:rPr>
          <w:rFonts w:asciiTheme="majorBidi" w:hAnsiTheme="majorBidi" w:cstheme="majorBidi"/>
          <w:b/>
          <w:bCs/>
        </w:rPr>
        <w:fldChar w:fldCharType="end"/>
      </w:r>
      <w:r w:rsidRPr="005B4D8F">
        <w:rPr>
          <w:rFonts w:asciiTheme="majorBidi" w:hAnsiTheme="majorBidi" w:cstheme="majorBidi"/>
        </w:rPr>
        <w:t>: Frozen Waffles, Frozen Molten Lava Cakes</w:t>
      </w:r>
      <w:r w:rsidR="00680349">
        <w:rPr>
          <w:rFonts w:asciiTheme="majorBidi" w:hAnsiTheme="majorBidi" w:cstheme="majorBidi"/>
        </w:rPr>
        <w:t xml:space="preserve"> Aug 15, 2020</w:t>
      </w:r>
      <w:r w:rsidRPr="005B4D8F">
        <w:rPr>
          <w:rFonts w:asciiTheme="majorBidi" w:hAnsiTheme="majorBidi" w:cstheme="majorBidi"/>
        </w:rPr>
        <w:t xml:space="preserve"> (1 year after packing)</w:t>
      </w:r>
      <w:r w:rsidR="00680349">
        <w:rPr>
          <w:rFonts w:asciiTheme="majorBidi" w:hAnsiTheme="majorBidi" w:cstheme="majorBidi"/>
        </w:rPr>
        <w:t xml:space="preserve">. </w:t>
      </w:r>
      <w:r w:rsidR="00890934">
        <w:rPr>
          <w:rFonts w:asciiTheme="majorBidi" w:hAnsiTheme="majorBidi" w:cstheme="majorBidi"/>
        </w:rPr>
        <w:t xml:space="preserve">  </w:t>
      </w:r>
      <w:r w:rsidR="00014198">
        <w:rPr>
          <w:rFonts w:asciiTheme="majorBidi" w:hAnsiTheme="majorBidi" w:cstheme="majorBidi"/>
        </w:rPr>
        <w:t xml:space="preserve">Frozen tarts contain oats and have a code of Aug 2, 2020. </w:t>
      </w:r>
      <w:r w:rsidR="00890934">
        <w:rPr>
          <w:rFonts w:asciiTheme="majorBidi" w:hAnsiTheme="majorBidi" w:cstheme="majorBidi"/>
        </w:rPr>
        <w:t xml:space="preserve">   </w:t>
      </w:r>
    </w:p>
    <w:p w14:paraId="7DE3D3EE" w14:textId="7B9D6669" w:rsidR="000A2051" w:rsidRPr="006A5BC6" w:rsidRDefault="000A2051" w:rsidP="00C009CE">
      <w:pPr>
        <w:jc w:val="both"/>
        <w:rPr>
          <w:rFonts w:asciiTheme="majorBidi" w:hAnsiTheme="majorBidi" w:cstheme="majorBidi"/>
        </w:rPr>
      </w:pPr>
      <w:bookmarkStart w:id="418" w:name="_Hlk523088536"/>
      <w:r w:rsidRPr="006A5BC6">
        <w:rPr>
          <w:rFonts w:asciiTheme="majorBidi" w:hAnsiTheme="majorBidi" w:cstheme="majorBidi"/>
          <w:b/>
          <w:bCs/>
          <w:rtl/>
        </w:rPr>
        <w:t>ד</w:t>
      </w:r>
      <w:r w:rsidRPr="006A5BC6">
        <w:rPr>
          <w:rFonts w:asciiTheme="majorBidi" w:hAnsiTheme="majorBidi" w:cstheme="majorBidi"/>
          <w:b/>
          <w:bCs/>
        </w:rPr>
        <w:t xml:space="preserve"> Wise Potato Chip Products</w:t>
      </w:r>
      <w:bookmarkEnd w:id="418"/>
      <w:r w:rsidRPr="006A5BC6">
        <w:rPr>
          <w:rFonts w:asciiTheme="majorBidi" w:hAnsiTheme="majorBidi" w:cstheme="majorBidi"/>
        </w:rPr>
        <w:t xml:space="preserve">. </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Packaged Goods:</w:instrText>
      </w:r>
      <w:r w:rsidRPr="006A5BC6">
        <w:rPr>
          <w:rFonts w:asciiTheme="majorBidi" w:hAnsiTheme="majorBidi" w:cstheme="majorBidi"/>
          <w:rtl/>
        </w:rPr>
        <w:instrText>ד</w:instrText>
      </w:r>
      <w:r w:rsidRPr="006A5BC6">
        <w:rPr>
          <w:rFonts w:asciiTheme="majorBidi" w:hAnsiTheme="majorBidi" w:cstheme="majorBidi"/>
        </w:rPr>
        <w:instrText xml:space="preserve"> Wise Potato Chip Products" </w:instrText>
      </w:r>
      <w:r w:rsidRPr="006A5BC6">
        <w:rPr>
          <w:rFonts w:asciiTheme="majorBidi" w:hAnsiTheme="majorBidi" w:cstheme="majorBidi"/>
        </w:rPr>
        <w:fldChar w:fldCharType="end"/>
      </w:r>
      <w:r w:rsidRPr="006A5BC6">
        <w:rPr>
          <w:rFonts w:asciiTheme="majorBidi" w:hAnsiTheme="majorBidi" w:cstheme="majorBidi"/>
        </w:rPr>
        <w:t xml:space="preserve">Some flavored potato chips have flour listed in the ingredients. This may be spring wheat flour. Chodosh packing date is </w:t>
      </w:r>
      <w:r w:rsidR="00680349">
        <w:rPr>
          <w:rFonts w:asciiTheme="majorBidi" w:hAnsiTheme="majorBidi" w:cstheme="majorBidi"/>
        </w:rPr>
        <w:t>Aug 15</w:t>
      </w:r>
      <w:r w:rsidRPr="006A5BC6">
        <w:rPr>
          <w:rFonts w:asciiTheme="majorBidi" w:hAnsiTheme="majorBidi" w:cstheme="majorBidi"/>
        </w:rPr>
        <w:t xml:space="preserve">. 1.25 and .75 oz. bags Chodosh code is </w:t>
      </w:r>
      <w:r w:rsidR="00680349">
        <w:rPr>
          <w:rFonts w:asciiTheme="majorBidi" w:hAnsiTheme="majorBidi" w:cstheme="majorBidi"/>
        </w:rPr>
        <w:t>Jan 2 20</w:t>
      </w:r>
      <w:r w:rsidRPr="006A5BC6">
        <w:rPr>
          <w:rFonts w:asciiTheme="majorBidi" w:hAnsiTheme="majorBidi" w:cstheme="majorBidi"/>
        </w:rPr>
        <w:t xml:space="preserve"> (20 weeks after packing) For 3.25 oz. bags the code is Nov </w:t>
      </w:r>
      <w:r w:rsidR="00680349">
        <w:rPr>
          <w:rFonts w:asciiTheme="majorBidi" w:hAnsiTheme="majorBidi" w:cstheme="majorBidi"/>
        </w:rPr>
        <w:t>28</w:t>
      </w:r>
      <w:r w:rsidRPr="006A5BC6">
        <w:rPr>
          <w:rFonts w:asciiTheme="majorBidi" w:hAnsiTheme="majorBidi" w:cstheme="majorBidi"/>
        </w:rPr>
        <w:t xml:space="preserve"> 1</w:t>
      </w:r>
      <w:r w:rsidR="00680349">
        <w:rPr>
          <w:rFonts w:asciiTheme="majorBidi" w:hAnsiTheme="majorBidi" w:cstheme="majorBidi"/>
        </w:rPr>
        <w:t>9</w:t>
      </w:r>
      <w:r w:rsidRPr="006A5BC6">
        <w:rPr>
          <w:rFonts w:asciiTheme="majorBidi" w:hAnsiTheme="majorBidi" w:cstheme="majorBidi"/>
        </w:rPr>
        <w:t xml:space="preserve"> (15 weeks after packing). For the 8.75 oz bags the code is </w:t>
      </w:r>
      <w:r w:rsidR="00680349">
        <w:rPr>
          <w:rFonts w:asciiTheme="majorBidi" w:hAnsiTheme="majorBidi" w:cstheme="majorBidi"/>
        </w:rPr>
        <w:t>Nov 7 19</w:t>
      </w:r>
      <w:r w:rsidRPr="006A5BC6">
        <w:rPr>
          <w:rFonts w:asciiTheme="majorBidi" w:hAnsiTheme="majorBidi" w:cstheme="majorBidi"/>
        </w:rPr>
        <w:t xml:space="preserve">, (12 weeks after packing).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284654D0" w14:textId="13530128" w:rsidR="000A2051" w:rsidRPr="006A5BC6" w:rsidRDefault="000A2051" w:rsidP="00C009CE">
      <w:pPr>
        <w:jc w:val="both"/>
        <w:rPr>
          <w:rFonts w:asciiTheme="majorBidi" w:hAnsiTheme="majorBidi" w:cstheme="majorBidi"/>
        </w:rPr>
      </w:pPr>
      <w:bookmarkStart w:id="419" w:name="_Hlk523088555"/>
      <w:r w:rsidRPr="006A5BC6">
        <w:rPr>
          <w:rFonts w:asciiTheme="majorBidi" w:hAnsiTheme="majorBidi" w:cstheme="majorBidi"/>
          <w:b/>
          <w:bCs/>
          <w:rtl/>
        </w:rPr>
        <w:t>ד</w:t>
      </w:r>
      <w:r w:rsidRPr="006A5BC6">
        <w:rPr>
          <w:rFonts w:asciiTheme="majorBidi" w:hAnsiTheme="majorBidi" w:cstheme="majorBidi"/>
          <w:b/>
          <w:bCs/>
        </w:rPr>
        <w:t xml:space="preserve"> Won Ton Food Co</w:t>
      </w:r>
      <w:bookmarkEnd w:id="419"/>
      <w:r w:rsidRPr="006A5BC6">
        <w:rPr>
          <w:rFonts w:asciiTheme="majorBidi" w:hAnsiTheme="majorBidi" w:cstheme="majorBidi"/>
        </w:rPr>
        <w:t>.:</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Baked Goods:</w:instrText>
      </w:r>
      <w:r w:rsidRPr="006A5BC6">
        <w:rPr>
          <w:rFonts w:asciiTheme="majorBidi" w:hAnsiTheme="majorBidi" w:cstheme="majorBidi"/>
          <w:rtl/>
        </w:rPr>
        <w:instrText>ד</w:instrText>
      </w:r>
      <w:r w:rsidRPr="006A5BC6">
        <w:rPr>
          <w:rFonts w:asciiTheme="majorBidi" w:hAnsiTheme="majorBidi" w:cstheme="majorBidi"/>
        </w:rPr>
        <w:instrText xml:space="preserve"> Won Ton Food Co" </w:instrText>
      </w:r>
      <w:r w:rsidRPr="006A5BC6">
        <w:rPr>
          <w:rFonts w:asciiTheme="majorBidi" w:hAnsiTheme="majorBidi" w:cstheme="majorBidi"/>
        </w:rPr>
        <w:fldChar w:fldCharType="end"/>
      </w:r>
      <w:r w:rsidRPr="006A5BC6">
        <w:rPr>
          <w:rFonts w:asciiTheme="majorBidi" w:hAnsiTheme="majorBidi" w:cstheme="majorBidi"/>
        </w:rPr>
        <w:t xml:space="preserve"> Won Ton Crackers Chodosh Code of </w:t>
      </w:r>
      <w:r w:rsidR="00680349">
        <w:rPr>
          <w:rFonts w:asciiTheme="majorBidi" w:hAnsiTheme="majorBidi" w:cstheme="majorBidi"/>
        </w:rPr>
        <w:t>81519</w:t>
      </w:r>
      <w:r w:rsidRPr="006A5BC6">
        <w:rPr>
          <w:rFonts w:asciiTheme="majorBidi" w:hAnsiTheme="majorBidi" w:cstheme="majorBidi"/>
        </w:rPr>
        <w:t>AAAA (</w:t>
      </w:r>
      <w:r w:rsidR="00680349">
        <w:rPr>
          <w:rFonts w:asciiTheme="majorBidi" w:hAnsiTheme="majorBidi" w:cstheme="majorBidi"/>
        </w:rPr>
        <w:t>8</w:t>
      </w:r>
      <w:r w:rsidRPr="006A5BC6">
        <w:rPr>
          <w:rFonts w:asciiTheme="majorBidi" w:hAnsiTheme="majorBidi" w:cstheme="majorBidi"/>
        </w:rPr>
        <w:t xml:space="preserve">-month, </w:t>
      </w:r>
      <w:r w:rsidR="00680349">
        <w:rPr>
          <w:rFonts w:asciiTheme="majorBidi" w:hAnsiTheme="majorBidi" w:cstheme="majorBidi"/>
        </w:rPr>
        <w:t>15</w:t>
      </w:r>
      <w:r w:rsidRPr="006A5BC6">
        <w:rPr>
          <w:rFonts w:asciiTheme="majorBidi" w:hAnsiTheme="majorBidi" w:cstheme="majorBidi"/>
        </w:rPr>
        <w:t>-day 1</w:t>
      </w:r>
      <w:r w:rsidR="00680349">
        <w:rPr>
          <w:rFonts w:asciiTheme="majorBidi" w:hAnsiTheme="majorBidi" w:cstheme="majorBidi"/>
        </w:rPr>
        <w:t>9</w:t>
      </w:r>
      <w:r w:rsidRPr="006A5BC6">
        <w:rPr>
          <w:rFonts w:asciiTheme="majorBidi" w:hAnsiTheme="majorBidi" w:cstheme="majorBidi"/>
        </w:rPr>
        <w:t xml:space="preserve">-year, Letters following are packing and shift info).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p>
    <w:p w14:paraId="2D308A01" w14:textId="77777777" w:rsidR="000A2051" w:rsidRPr="006A5BC6" w:rsidRDefault="000A2051" w:rsidP="00C009CE">
      <w:pPr>
        <w:jc w:val="both"/>
        <w:rPr>
          <w:rFonts w:asciiTheme="majorBidi" w:hAnsiTheme="majorBidi" w:cstheme="majorBidi"/>
        </w:rPr>
      </w:pPr>
      <w:bookmarkStart w:id="420" w:name="_Hlk523088570"/>
      <w:r w:rsidRPr="006A5BC6">
        <w:rPr>
          <w:rFonts w:asciiTheme="majorBidi" w:hAnsiTheme="majorBidi" w:cstheme="majorBidi"/>
          <w:b/>
          <w:bCs/>
          <w:rtl/>
        </w:rPr>
        <w:t>א</w:t>
      </w:r>
      <w:r w:rsidRPr="006A5BC6">
        <w:rPr>
          <w:rFonts w:asciiTheme="majorBidi" w:hAnsiTheme="majorBidi" w:cstheme="majorBidi"/>
          <w:b/>
          <w:bCs/>
        </w:rPr>
        <w:t xml:space="preserve"> Yehuda Matzos</w:t>
      </w:r>
      <w:r w:rsidRPr="006A5BC6">
        <w:rPr>
          <w:rFonts w:asciiTheme="majorBidi" w:hAnsiTheme="majorBidi" w:cstheme="majorBidi"/>
        </w:rPr>
        <w:t xml:space="preserve">, </w:t>
      </w:r>
      <w:bookmarkEnd w:id="420"/>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Matzo:</w:instrText>
      </w:r>
      <w:r w:rsidRPr="006A5BC6">
        <w:rPr>
          <w:rFonts w:asciiTheme="majorBidi" w:hAnsiTheme="majorBidi" w:cstheme="majorBidi"/>
          <w:rtl/>
        </w:rPr>
        <w:instrText>א</w:instrText>
      </w:r>
      <w:r w:rsidRPr="006A5BC6">
        <w:rPr>
          <w:rFonts w:asciiTheme="majorBidi" w:hAnsiTheme="majorBidi" w:cstheme="majorBidi"/>
        </w:rPr>
        <w:instrText xml:space="preserve"> Yehuda Matzos" </w:instrText>
      </w:r>
      <w:r w:rsidRPr="006A5BC6">
        <w:rPr>
          <w:rFonts w:asciiTheme="majorBidi" w:hAnsiTheme="majorBidi" w:cstheme="majorBidi"/>
        </w:rPr>
        <w:fldChar w:fldCharType="end"/>
      </w:r>
      <w:r w:rsidRPr="006A5BC6">
        <w:rPr>
          <w:rFonts w:asciiTheme="majorBidi" w:hAnsiTheme="majorBidi" w:cstheme="majorBidi"/>
        </w:rPr>
        <w:t xml:space="preserve">Yoshon under the hashgocho of the </w:t>
      </w:r>
      <w:proofErr w:type="spellStart"/>
      <w:r w:rsidRPr="006A5BC6">
        <w:rPr>
          <w:rFonts w:asciiTheme="majorBidi" w:hAnsiTheme="majorBidi" w:cstheme="majorBidi"/>
        </w:rPr>
        <w:t>Badatz</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Eida</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HaChareidus</w:t>
      </w:r>
      <w:proofErr w:type="spellEnd"/>
      <w:r w:rsidRPr="006A5BC6">
        <w:rPr>
          <w:rFonts w:asciiTheme="majorBidi" w:hAnsiTheme="majorBidi" w:cstheme="majorBidi"/>
        </w:rPr>
        <w:t xml:space="preserve"> of </w:t>
      </w:r>
      <w:proofErr w:type="spellStart"/>
      <w:r w:rsidRPr="006A5BC6">
        <w:rPr>
          <w:rFonts w:asciiTheme="majorBidi" w:hAnsiTheme="majorBidi" w:cstheme="majorBidi"/>
        </w:rPr>
        <w:t>Yerushalayim</w:t>
      </w:r>
      <w:proofErr w:type="spellEnd"/>
      <w:r w:rsidRPr="006A5BC6">
        <w:rPr>
          <w:rFonts w:asciiTheme="majorBidi" w:hAnsiTheme="majorBidi" w:cstheme="majorBidi"/>
        </w:rPr>
        <w:t xml:space="preserve">.        </w:t>
      </w:r>
    </w:p>
    <w:p w14:paraId="3A2B050E" w14:textId="6B6BA30A" w:rsidR="000A2051" w:rsidRPr="006A5BC6" w:rsidRDefault="000A2051" w:rsidP="00C009CE">
      <w:pPr>
        <w:jc w:val="both"/>
        <w:rPr>
          <w:rFonts w:asciiTheme="majorBidi" w:hAnsiTheme="majorBidi" w:cstheme="majorBidi"/>
        </w:rPr>
      </w:pPr>
      <w:bookmarkStart w:id="421" w:name="_Hlk523088587"/>
      <w:r w:rsidRPr="006A5BC6">
        <w:rPr>
          <w:rFonts w:asciiTheme="majorBidi" w:hAnsiTheme="majorBidi" w:cstheme="majorBidi"/>
          <w:b/>
          <w:bCs/>
          <w:rtl/>
        </w:rPr>
        <w:t>ד</w:t>
      </w:r>
      <w:r w:rsidRPr="006A5BC6">
        <w:rPr>
          <w:rFonts w:asciiTheme="majorBidi" w:hAnsiTheme="majorBidi" w:cstheme="majorBidi"/>
          <w:b/>
          <w:bCs/>
        </w:rPr>
        <w:t xml:space="preserve"> </w:t>
      </w:r>
      <w:proofErr w:type="spellStart"/>
      <w:r w:rsidRPr="006A5BC6">
        <w:rPr>
          <w:rFonts w:asciiTheme="majorBidi" w:hAnsiTheme="majorBidi" w:cstheme="majorBidi"/>
          <w:b/>
          <w:bCs/>
        </w:rPr>
        <w:t>Zerega</w:t>
      </w:r>
      <w:proofErr w:type="spellEnd"/>
      <w:r w:rsidRPr="006A5BC6">
        <w:rPr>
          <w:rFonts w:asciiTheme="majorBidi" w:hAnsiTheme="majorBidi" w:cstheme="majorBidi"/>
          <w:b/>
          <w:bCs/>
        </w:rPr>
        <w:t xml:space="preserve"> Pasta</w:t>
      </w:r>
      <w:bookmarkEnd w:id="421"/>
      <w:r w:rsidRPr="006A5BC6">
        <w:rPr>
          <w:rFonts w:asciiTheme="majorBidi" w:hAnsiTheme="majorBidi" w:cstheme="majorBidi"/>
        </w:rPr>
        <w:t xml:space="preserve">, </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Pasta:</w:instrText>
      </w:r>
      <w:r w:rsidRPr="006A5BC6">
        <w:rPr>
          <w:rFonts w:asciiTheme="majorBidi" w:hAnsiTheme="majorBidi" w:cstheme="majorBidi"/>
          <w:rtl/>
        </w:rPr>
        <w:instrText>ד</w:instrText>
      </w:r>
      <w:r w:rsidRPr="006A5BC6">
        <w:rPr>
          <w:rFonts w:asciiTheme="majorBidi" w:hAnsiTheme="majorBidi" w:cstheme="majorBidi"/>
        </w:rPr>
        <w:instrText xml:space="preserve"> Zerega Pasta" </w:instrText>
      </w:r>
      <w:r w:rsidRPr="006A5BC6">
        <w:rPr>
          <w:rFonts w:asciiTheme="majorBidi" w:hAnsiTheme="majorBidi" w:cstheme="majorBidi"/>
        </w:rPr>
        <w:fldChar w:fldCharType="end"/>
      </w:r>
      <w:r w:rsidRPr="006A5BC6">
        <w:rPr>
          <w:rFonts w:asciiTheme="majorBidi" w:hAnsiTheme="majorBidi" w:cstheme="majorBidi"/>
        </w:rPr>
        <w:t xml:space="preserve">Chodosh code </w:t>
      </w:r>
      <w:r w:rsidR="00680349">
        <w:rPr>
          <w:rFonts w:asciiTheme="majorBidi" w:hAnsiTheme="majorBidi" w:cstheme="majorBidi"/>
        </w:rPr>
        <w:t>2279</w:t>
      </w:r>
      <w:r w:rsidRPr="006A5BC6">
        <w:rPr>
          <w:rFonts w:asciiTheme="majorBidi" w:hAnsiTheme="majorBidi" w:cstheme="majorBidi"/>
        </w:rPr>
        <w:t xml:space="preserve">  (22</w:t>
      </w:r>
      <w:r w:rsidR="00680349">
        <w:rPr>
          <w:rFonts w:asciiTheme="majorBidi" w:hAnsiTheme="majorBidi" w:cstheme="majorBidi"/>
        </w:rPr>
        <w:t>7</w:t>
      </w:r>
      <w:r w:rsidRPr="006A5BC6">
        <w:rPr>
          <w:rFonts w:asciiTheme="majorBidi" w:hAnsiTheme="majorBidi" w:cstheme="majorBidi"/>
        </w:rPr>
        <w:t xml:space="preserve">=day of year, </w:t>
      </w:r>
      <w:r w:rsidR="00680349">
        <w:rPr>
          <w:rFonts w:asciiTheme="majorBidi" w:hAnsiTheme="majorBidi" w:cstheme="majorBidi"/>
        </w:rPr>
        <w:t>9</w:t>
      </w:r>
      <w:r w:rsidRPr="006A5BC6">
        <w:rPr>
          <w:rFonts w:asciiTheme="majorBidi" w:hAnsiTheme="majorBidi" w:cstheme="majorBidi"/>
        </w:rPr>
        <w:t xml:space="preserve">=year.) Some products have a best if used by date. For egg noodles, whole wheat noodles and whole grain noodles the code is Aug </w:t>
      </w:r>
      <w:r w:rsidR="00680349">
        <w:rPr>
          <w:rFonts w:asciiTheme="majorBidi" w:hAnsiTheme="majorBidi" w:cstheme="majorBidi"/>
        </w:rPr>
        <w:t>22</w:t>
      </w:r>
      <w:r w:rsidRPr="006A5BC6">
        <w:rPr>
          <w:rFonts w:asciiTheme="majorBidi" w:hAnsiTheme="majorBidi" w:cstheme="majorBidi"/>
        </w:rPr>
        <w:t xml:space="preserve"> </w:t>
      </w:r>
      <w:r w:rsidR="00680349">
        <w:rPr>
          <w:rFonts w:asciiTheme="majorBidi" w:hAnsiTheme="majorBidi" w:cstheme="majorBidi"/>
        </w:rPr>
        <w:t>20</w:t>
      </w:r>
      <w:r w:rsidRPr="006A5BC6">
        <w:rPr>
          <w:rFonts w:asciiTheme="majorBidi" w:hAnsiTheme="majorBidi" w:cstheme="majorBidi"/>
        </w:rPr>
        <w:t xml:space="preserve"> (1 year after packing). For all other pasta the code is Aug </w:t>
      </w:r>
      <w:r w:rsidR="00680349">
        <w:rPr>
          <w:rFonts w:asciiTheme="majorBidi" w:hAnsiTheme="majorBidi" w:cstheme="majorBidi"/>
        </w:rPr>
        <w:t>22</w:t>
      </w:r>
      <w:r w:rsidRPr="006A5BC6">
        <w:rPr>
          <w:rFonts w:asciiTheme="majorBidi" w:hAnsiTheme="majorBidi" w:cstheme="majorBidi"/>
        </w:rPr>
        <w:t xml:space="preserve"> 2</w:t>
      </w:r>
      <w:r w:rsidR="00680349">
        <w:rPr>
          <w:rFonts w:asciiTheme="majorBidi" w:hAnsiTheme="majorBidi" w:cstheme="majorBidi"/>
        </w:rPr>
        <w:t>1</w:t>
      </w:r>
      <w:r w:rsidRPr="006A5BC6">
        <w:rPr>
          <w:rFonts w:asciiTheme="majorBidi" w:hAnsiTheme="majorBidi" w:cstheme="majorBidi"/>
        </w:rPr>
        <w:t xml:space="preserve"> (2 year after packing).      </w:t>
      </w:r>
      <w:r w:rsidR="00E05D0C"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1F6DC8DF" w14:textId="0286BD19" w:rsidR="000A2051" w:rsidRPr="006A5BC6" w:rsidRDefault="000A2051" w:rsidP="00C009CE">
      <w:pPr>
        <w:jc w:val="both"/>
        <w:rPr>
          <w:rFonts w:asciiTheme="majorBidi" w:hAnsiTheme="majorBidi" w:cstheme="majorBidi"/>
        </w:rPr>
      </w:pPr>
      <w:bookmarkStart w:id="422" w:name="_Hlk523088602"/>
      <w:r w:rsidRPr="006A5BC6">
        <w:rPr>
          <w:rFonts w:asciiTheme="majorBidi" w:hAnsiTheme="majorBidi" w:cstheme="majorBidi"/>
          <w:b/>
          <w:bCs/>
          <w:rtl/>
        </w:rPr>
        <w:t>ד</w:t>
      </w:r>
      <w:r w:rsidRPr="006A5BC6">
        <w:rPr>
          <w:rFonts w:asciiTheme="majorBidi" w:hAnsiTheme="majorBidi" w:cstheme="majorBidi"/>
          <w:b/>
          <w:bCs/>
        </w:rPr>
        <w:t xml:space="preserve"> </w:t>
      </w:r>
      <w:proofErr w:type="spellStart"/>
      <w:r w:rsidRPr="006A5BC6">
        <w:rPr>
          <w:rFonts w:asciiTheme="majorBidi" w:hAnsiTheme="majorBidi" w:cstheme="majorBidi"/>
          <w:b/>
          <w:bCs/>
        </w:rPr>
        <w:t>ZonePerfact</w:t>
      </w:r>
      <w:proofErr w:type="spellEnd"/>
      <w:r w:rsidRPr="006A5BC6">
        <w:rPr>
          <w:rFonts w:asciiTheme="majorBidi" w:hAnsiTheme="majorBidi" w:cstheme="majorBidi"/>
          <w:b/>
          <w:bCs/>
        </w:rPr>
        <w:t xml:space="preserve"> Bars</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ד</w:instrText>
      </w:r>
      <w:r w:rsidRPr="006A5BC6">
        <w:rPr>
          <w:rFonts w:asciiTheme="majorBidi" w:hAnsiTheme="majorBidi" w:cstheme="majorBidi"/>
        </w:rPr>
        <w:instrText xml:space="preserve"> ZonePerfact Bars"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422"/>
      <w:r w:rsidRPr="006A5BC6">
        <w:rPr>
          <w:rFonts w:asciiTheme="majorBidi" w:hAnsiTheme="majorBidi" w:cstheme="majorBidi"/>
        </w:rPr>
        <w:t xml:space="preserve">by Abbot Nutrition have a date of </w:t>
      </w:r>
      <w:r w:rsidR="00680349">
        <w:rPr>
          <w:rFonts w:asciiTheme="majorBidi" w:hAnsiTheme="majorBidi" w:cstheme="majorBidi"/>
        </w:rPr>
        <w:t>Aug 15</w:t>
      </w:r>
      <w:r w:rsidRPr="006A5BC6">
        <w:rPr>
          <w:rFonts w:asciiTheme="majorBidi" w:hAnsiTheme="majorBidi" w:cstheme="majorBidi"/>
        </w:rPr>
        <w:t xml:space="preserve">, </w:t>
      </w:r>
      <w:r w:rsidR="00680349">
        <w:rPr>
          <w:rFonts w:asciiTheme="majorBidi" w:hAnsiTheme="majorBidi" w:cstheme="majorBidi"/>
        </w:rPr>
        <w:t>20</w:t>
      </w:r>
      <w:r w:rsidRPr="006A5BC6">
        <w:rPr>
          <w:rFonts w:asciiTheme="majorBidi" w:hAnsiTheme="majorBidi" w:cstheme="majorBidi"/>
        </w:rPr>
        <w:t xml:space="preserve"> for Wheat (12 months after packing).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51BFE43C" w14:textId="61FBB7E3" w:rsidR="000A2051" w:rsidRDefault="000A2051" w:rsidP="00C009CE">
      <w:pPr>
        <w:jc w:val="both"/>
        <w:rPr>
          <w:rFonts w:asciiTheme="majorBidi" w:hAnsiTheme="majorBidi" w:cstheme="majorBidi"/>
        </w:rPr>
      </w:pPr>
    </w:p>
    <w:p w14:paraId="4DC93E5A" w14:textId="77777777" w:rsidR="00D40FFA" w:rsidRDefault="00D40FFA" w:rsidP="00AF35B0">
      <w:pPr>
        <w:pStyle w:val="Heading1"/>
      </w:pPr>
      <w:bookmarkStart w:id="423" w:name="_Toc530650377"/>
    </w:p>
    <w:p w14:paraId="434430B1" w14:textId="77777777" w:rsidR="00D40FFA" w:rsidRDefault="00D40FFA" w:rsidP="00AF35B0">
      <w:pPr>
        <w:pStyle w:val="Heading1"/>
      </w:pPr>
    </w:p>
    <w:p w14:paraId="4A8550A3" w14:textId="77777777" w:rsidR="00D40FFA" w:rsidRDefault="00D40FFA" w:rsidP="00AF35B0">
      <w:pPr>
        <w:pStyle w:val="Heading1"/>
      </w:pPr>
    </w:p>
    <w:p w14:paraId="3DF1ACB6" w14:textId="77777777" w:rsidR="00D40FFA" w:rsidRDefault="00D40FFA" w:rsidP="00AF35B0">
      <w:pPr>
        <w:pStyle w:val="Heading1"/>
      </w:pPr>
    </w:p>
    <w:p w14:paraId="49A3A7BD" w14:textId="36A39E03" w:rsidR="000A2051" w:rsidRPr="006A5BC6" w:rsidRDefault="000A2051" w:rsidP="00AF35B0">
      <w:pPr>
        <w:pStyle w:val="Heading1"/>
      </w:pPr>
      <w:bookmarkStart w:id="424" w:name="_Toc25481504"/>
      <w:r w:rsidRPr="006A5BC6">
        <w:t>Section</w:t>
      </w:r>
      <w:r w:rsidR="00293883">
        <w:t xml:space="preserve"> 4.</w:t>
      </w:r>
      <w:r w:rsidRPr="006A5BC6">
        <w:t>2. ESTABLISHMENTS AND SERVICES</w:t>
      </w:r>
      <w:bookmarkEnd w:id="423"/>
      <w:bookmarkEnd w:id="424"/>
    </w:p>
    <w:p w14:paraId="2666E49D" w14:textId="4B1D1216" w:rsidR="000A2051" w:rsidRPr="006A5BC6" w:rsidRDefault="000A2051" w:rsidP="00C009CE">
      <w:pPr>
        <w:jc w:val="both"/>
        <w:rPr>
          <w:rFonts w:asciiTheme="majorBidi" w:hAnsiTheme="majorBidi" w:cstheme="majorBidi"/>
          <w:sz w:val="28"/>
          <w:szCs w:val="28"/>
        </w:rPr>
      </w:pPr>
      <w:r w:rsidRPr="006A5BC6">
        <w:rPr>
          <w:rFonts w:asciiTheme="majorBidi" w:hAnsiTheme="majorBidi" w:cstheme="majorBidi"/>
          <w:sz w:val="28"/>
          <w:szCs w:val="28"/>
        </w:rPr>
        <w:t xml:space="preserve">Please note that many </w:t>
      </w:r>
      <w:proofErr w:type="spellStart"/>
      <w:r w:rsidRPr="006A5BC6">
        <w:rPr>
          <w:rFonts w:asciiTheme="majorBidi" w:hAnsiTheme="majorBidi" w:cstheme="majorBidi"/>
          <w:sz w:val="28"/>
          <w:szCs w:val="28"/>
        </w:rPr>
        <w:t>Hashgochos</w:t>
      </w:r>
      <w:proofErr w:type="spellEnd"/>
      <w:r w:rsidRPr="006A5BC6">
        <w:rPr>
          <w:rFonts w:asciiTheme="majorBidi" w:hAnsiTheme="majorBidi" w:cstheme="majorBidi"/>
          <w:sz w:val="28"/>
          <w:szCs w:val="28"/>
        </w:rPr>
        <w:t xml:space="preserve"> have </w:t>
      </w:r>
      <w:r w:rsidR="004E3C37" w:rsidRPr="006A5BC6">
        <w:rPr>
          <w:rFonts w:asciiTheme="majorBidi" w:hAnsiTheme="majorBidi" w:cstheme="majorBidi"/>
          <w:sz w:val="28"/>
          <w:szCs w:val="28"/>
        </w:rPr>
        <w:t>still not</w:t>
      </w:r>
      <w:r w:rsidRPr="006A5BC6">
        <w:rPr>
          <w:rFonts w:asciiTheme="majorBidi" w:hAnsiTheme="majorBidi" w:cstheme="majorBidi"/>
          <w:sz w:val="28"/>
          <w:szCs w:val="28"/>
        </w:rPr>
        <w:t xml:space="preserve"> submitted their information. Therefore, many listings are missing. See preface for more information. </w:t>
      </w:r>
    </w:p>
    <w:p w14:paraId="545D248A"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rPr>
        <w:t xml:space="preserve">DISCLAIMER: The Guide to Chodosh does not give </w:t>
      </w:r>
      <w:proofErr w:type="spellStart"/>
      <w:r w:rsidRPr="006A5BC6">
        <w:rPr>
          <w:rFonts w:asciiTheme="majorBidi" w:hAnsiTheme="majorBidi" w:cstheme="majorBidi"/>
        </w:rPr>
        <w:t>hashgochos</w:t>
      </w:r>
      <w:proofErr w:type="spellEnd"/>
      <w:r w:rsidRPr="006A5BC6">
        <w:rPr>
          <w:rFonts w:asciiTheme="majorBidi" w:hAnsiTheme="majorBidi" w:cstheme="majorBidi"/>
        </w:rPr>
        <w:t xml:space="preserve"> for kashrus or Yoshon. The listing of any facility in this Guide does not mean that we investigated its kashrus. For kashrus and Yoshon assurance, look for the certification by responsible kashrus organizations or individual </w:t>
      </w:r>
      <w:proofErr w:type="spellStart"/>
      <w:r w:rsidRPr="006A5BC6">
        <w:rPr>
          <w:rFonts w:asciiTheme="majorBidi" w:hAnsiTheme="majorBidi" w:cstheme="majorBidi"/>
        </w:rPr>
        <w:t>mashgichim</w:t>
      </w:r>
      <w:proofErr w:type="spellEnd"/>
      <w:r w:rsidRPr="006A5BC6">
        <w:rPr>
          <w:rFonts w:asciiTheme="majorBidi" w:hAnsiTheme="majorBidi" w:cstheme="majorBidi"/>
        </w:rPr>
        <w:t>.</w:t>
      </w:r>
    </w:p>
    <w:p w14:paraId="144FA33E"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rPr>
        <w:t xml:space="preserve">WARNING: One time it was found that a bagel bakery was making regular bagels from Yoshon flour and whole wheat bagels from Chodosh flour. Bagels have to be cooked before baking. It was found that the Yoshon bagels were being cooked in the same utensils that were being used each day to cook the Chodosh whole wheat bagels. The problems at this bakery were corrected, under the guidance of the responsible hashgocho organization. However, there is no guarantee that such problems were unique to this bakery alone. </w:t>
      </w:r>
      <w:proofErr w:type="spellStart"/>
      <w:r w:rsidRPr="006A5BC6">
        <w:rPr>
          <w:rFonts w:asciiTheme="majorBidi" w:hAnsiTheme="majorBidi" w:cstheme="majorBidi"/>
        </w:rPr>
        <w:t>Mashgichim</w:t>
      </w:r>
      <w:proofErr w:type="spellEnd"/>
      <w:r w:rsidRPr="006A5BC6">
        <w:rPr>
          <w:rFonts w:asciiTheme="majorBidi" w:hAnsiTheme="majorBidi" w:cstheme="majorBidi"/>
        </w:rPr>
        <w:t xml:space="preserve"> and consumers who deal with bagel bakeries making both Yoshon and Chodosh bagels must make sure that the same boiler is not used for both.</w:t>
      </w:r>
    </w:p>
    <w:p w14:paraId="4E364495"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rPr>
        <w:t xml:space="preserve">SPICY FRIES WARNING: Many restaurants, pizza shops and similar establishments offer fried foods. The menu of fried foods includes fried potatoes. Many of the “spicy fries” and some of the regular french-fried potatoes contain flour that may be Chodosh. The same oil is used to fry other items including falafel balls. Ask you </w:t>
      </w:r>
      <w:proofErr w:type="spellStart"/>
      <w:r w:rsidRPr="006A5BC6">
        <w:rPr>
          <w:rFonts w:asciiTheme="majorBidi" w:hAnsiTheme="majorBidi" w:cstheme="majorBidi"/>
        </w:rPr>
        <w:t>posek</w:t>
      </w:r>
      <w:proofErr w:type="spellEnd"/>
      <w:r w:rsidRPr="006A5BC6">
        <w:rPr>
          <w:rFonts w:asciiTheme="majorBidi" w:hAnsiTheme="majorBidi" w:cstheme="majorBidi"/>
        </w:rPr>
        <w:t xml:space="preserve"> or </w:t>
      </w:r>
      <w:proofErr w:type="spellStart"/>
      <w:r w:rsidRPr="006A5BC6">
        <w:rPr>
          <w:rFonts w:asciiTheme="majorBidi" w:hAnsiTheme="majorBidi" w:cstheme="majorBidi"/>
        </w:rPr>
        <w:t>Rav</w:t>
      </w:r>
      <w:proofErr w:type="spellEnd"/>
      <w:r w:rsidRPr="006A5BC6">
        <w:rPr>
          <w:rFonts w:asciiTheme="majorBidi" w:hAnsiTheme="majorBidi" w:cstheme="majorBidi"/>
        </w:rPr>
        <w:t xml:space="preserve"> whether those careful about Yoshon are allowed to eat these other fried foods that are inherently not Chodosh, but are fried in the same oil as the fries that contain possibly Chodosh flour. It should be noted that many such establishments have double fryers. This means that the pot of oil may have two baskets immersed in it at the same time. So therefore, it is possible that the questionable fried potatoes and the other non-Chodosh item share the same oil at the same time. Unless certified otherwise, all fried items have this suspicion. We thank </w:t>
      </w:r>
      <w:proofErr w:type="spellStart"/>
      <w:r w:rsidRPr="006A5BC6">
        <w:rPr>
          <w:rFonts w:asciiTheme="majorBidi" w:hAnsiTheme="majorBidi" w:cstheme="majorBidi"/>
        </w:rPr>
        <w:t>Kehilah</w:t>
      </w:r>
      <w:proofErr w:type="spellEnd"/>
      <w:r w:rsidRPr="006A5BC6">
        <w:rPr>
          <w:rFonts w:asciiTheme="majorBidi" w:hAnsiTheme="majorBidi" w:cstheme="majorBidi"/>
        </w:rPr>
        <w:t xml:space="preserve"> Kashrus for originally pointing out this problem. </w:t>
      </w:r>
    </w:p>
    <w:p w14:paraId="12F1F7C6"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rPr>
        <w:t xml:space="preserve">WARNING: Some tuna fish and tuna fish salads used in restaurants contain bread crumbs or flour. Care must be taken to make sure that such ingredients are Yoshon. </w:t>
      </w:r>
    </w:p>
    <w:p w14:paraId="4C979073" w14:textId="4F287A3C" w:rsidR="000A2051" w:rsidRPr="00BD33EE" w:rsidRDefault="00293883" w:rsidP="00DB2B70">
      <w:pPr>
        <w:pStyle w:val="Heading2"/>
        <w:rPr>
          <w:color w:val="auto"/>
          <w:sz w:val="36"/>
          <w:szCs w:val="36"/>
        </w:rPr>
      </w:pPr>
      <w:bookmarkStart w:id="425" w:name="_Toc530650378"/>
      <w:bookmarkStart w:id="426" w:name="_Toc25481505"/>
      <w:r w:rsidRPr="00BD33EE">
        <w:rPr>
          <w:color w:val="auto"/>
          <w:sz w:val="36"/>
          <w:szCs w:val="36"/>
        </w:rPr>
        <w:t>4.</w:t>
      </w:r>
      <w:r w:rsidR="000A2051" w:rsidRPr="00BD33EE">
        <w:rPr>
          <w:color w:val="auto"/>
          <w:sz w:val="36"/>
          <w:szCs w:val="36"/>
        </w:rPr>
        <w:t>2.</w:t>
      </w:r>
      <w:r w:rsidR="00DB2B70" w:rsidRPr="00BD33EE">
        <w:rPr>
          <w:color w:val="auto"/>
          <w:sz w:val="36"/>
          <w:szCs w:val="36"/>
        </w:rPr>
        <w:t>1</w:t>
      </w:r>
      <w:r w:rsidR="000A2051" w:rsidRPr="00BD33EE">
        <w:rPr>
          <w:color w:val="auto"/>
          <w:sz w:val="36"/>
          <w:szCs w:val="36"/>
        </w:rPr>
        <w:t xml:space="preserve"> New York City</w:t>
      </w:r>
      <w:bookmarkEnd w:id="425"/>
      <w:bookmarkEnd w:id="426"/>
    </w:p>
    <w:p w14:paraId="6D8D628B" w14:textId="56950E91" w:rsidR="000A2051" w:rsidRPr="006A5BC6" w:rsidRDefault="000A2051" w:rsidP="00C009CE">
      <w:pPr>
        <w:jc w:val="both"/>
        <w:rPr>
          <w:rFonts w:asciiTheme="majorBidi" w:hAnsiTheme="majorBidi" w:cstheme="majorBidi"/>
        </w:rPr>
      </w:pPr>
      <w:r w:rsidRPr="006A5BC6">
        <w:rPr>
          <w:rFonts w:asciiTheme="majorBidi" w:hAnsiTheme="majorBidi" w:cstheme="majorBidi"/>
          <w:b/>
          <w:bCs/>
          <w:rtl/>
        </w:rPr>
        <w:t>ב</w:t>
      </w:r>
      <w:r w:rsidRPr="006A5BC6">
        <w:rPr>
          <w:rFonts w:asciiTheme="majorBidi" w:hAnsiTheme="majorBidi" w:cstheme="majorBidi"/>
          <w:b/>
          <w:bCs/>
        </w:rPr>
        <w:t xml:space="preserve"> </w:t>
      </w:r>
      <w:proofErr w:type="spellStart"/>
      <w:r w:rsidRPr="006A5BC6">
        <w:rPr>
          <w:rFonts w:asciiTheme="majorBidi" w:hAnsiTheme="majorBidi" w:cstheme="majorBidi"/>
          <w:b/>
          <w:bCs/>
        </w:rPr>
        <w:t>Beigels</w:t>
      </w:r>
      <w:proofErr w:type="spellEnd"/>
      <w:r w:rsidRPr="006A5BC6">
        <w:rPr>
          <w:rFonts w:asciiTheme="majorBidi" w:hAnsiTheme="majorBidi" w:cstheme="majorBidi"/>
          <w:b/>
          <w:bCs/>
        </w:rPr>
        <w:t xml:space="preserve"> Bakery Products</w:t>
      </w:r>
      <w:r w:rsidRPr="006A5BC6">
        <w:rPr>
          <w:rFonts w:asciiTheme="majorBidi" w:hAnsiTheme="majorBidi" w:cstheme="majorBidi"/>
        </w:rPr>
        <w:t xml:space="preserve"> Yoshon with Yoshon label under the hashgocho of the O-K Labs and the CRC. This includes the Frozen Ready to Bake Doughs. Products sold individually from big boxes in stores do not have label are Yoshon even without a Yoshon label.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6C6780B4" w14:textId="11B83799" w:rsidR="00BA2BF0" w:rsidRPr="006A5BC6" w:rsidRDefault="00BA2BF0" w:rsidP="00C009CE">
      <w:pPr>
        <w:jc w:val="both"/>
        <w:rPr>
          <w:rFonts w:asciiTheme="majorBidi" w:hAnsiTheme="majorBidi" w:cstheme="majorBidi"/>
        </w:rPr>
      </w:pPr>
      <w:r w:rsidRPr="006A5BC6">
        <w:rPr>
          <w:rFonts w:asciiTheme="majorBidi" w:hAnsiTheme="majorBidi" w:cstheme="majorBidi"/>
          <w:b/>
          <w:bCs/>
          <w:rtl/>
        </w:rPr>
        <w:t>ב</w:t>
      </w:r>
      <w:r w:rsidRPr="006A5BC6">
        <w:rPr>
          <w:rFonts w:asciiTheme="majorBidi" w:hAnsiTheme="majorBidi" w:cstheme="majorBidi"/>
          <w:b/>
          <w:bCs/>
        </w:rPr>
        <w:t xml:space="preserve"> Benny Pizza</w:t>
      </w:r>
      <w:r w:rsidRPr="006A5BC6">
        <w:rPr>
          <w:rFonts w:asciiTheme="majorBidi" w:hAnsiTheme="majorBidi" w:cstheme="majorBidi"/>
        </w:rPr>
        <w:t xml:space="preserve">, 4514 13th Ave, Brooklyn. (718) 438 2369. Pizza only under hashgocho for Yoshon of the Star-K of Baltimore.  </w:t>
      </w:r>
      <w:r w:rsidR="00034128">
        <w:rPr>
          <w:rFonts w:asciiTheme="majorBidi" w:hAnsiTheme="majorBidi" w:cstheme="majorBidi"/>
        </w:rPr>
        <w:t xml:space="preserve">Please note that onion rings and fried foods may be Chodosh. </w:t>
      </w:r>
      <w:r w:rsidRPr="006A5BC6">
        <w:rPr>
          <w:rFonts w:asciiTheme="majorBidi" w:hAnsiTheme="majorBidi" w:cstheme="majorBidi"/>
        </w:rPr>
        <w:t xml:space="preserve">     </w:t>
      </w:r>
      <w:r w:rsidR="00890934">
        <w:rPr>
          <w:rFonts w:asciiTheme="majorBidi" w:hAnsiTheme="majorBidi" w:cstheme="majorBidi"/>
        </w:rPr>
        <w:t xml:space="preserve">       </w:t>
      </w:r>
    </w:p>
    <w:p w14:paraId="640A555F" w14:textId="35B72B04" w:rsidR="000A2051" w:rsidRPr="006A5BC6" w:rsidRDefault="000A2051" w:rsidP="00C009CE">
      <w:pPr>
        <w:jc w:val="both"/>
        <w:rPr>
          <w:rFonts w:asciiTheme="majorBidi" w:hAnsiTheme="majorBidi" w:cstheme="majorBidi"/>
        </w:rPr>
      </w:pPr>
      <w:r w:rsidRPr="006A5BC6">
        <w:rPr>
          <w:rFonts w:asciiTheme="majorBidi" w:hAnsiTheme="majorBidi" w:cstheme="majorBidi"/>
          <w:b/>
          <w:bCs/>
          <w:rtl/>
        </w:rPr>
        <w:t>ב</w:t>
      </w:r>
      <w:r w:rsidRPr="006A5BC6">
        <w:rPr>
          <w:rFonts w:asciiTheme="majorBidi" w:hAnsiTheme="majorBidi" w:cstheme="majorBidi"/>
          <w:b/>
          <w:bCs/>
        </w:rPr>
        <w:t xml:space="preserve"> Chantilly Bakery</w:t>
      </w:r>
      <w:r w:rsidRPr="006A5BC6">
        <w:rPr>
          <w:rFonts w:asciiTheme="majorBidi" w:hAnsiTheme="majorBidi" w:cstheme="majorBidi"/>
        </w:rPr>
        <w:t xml:space="preserve"> or the World of Chantilly in Brooklyn is Yoshon under the hashgocho of the </w:t>
      </w:r>
      <w:r w:rsidR="00145A64">
        <w:rPr>
          <w:rFonts w:asciiTheme="majorBidi" w:hAnsiTheme="majorBidi" w:cstheme="majorBidi"/>
        </w:rPr>
        <w:t>OK</w:t>
      </w:r>
      <w:r w:rsidRPr="006A5BC6">
        <w:rPr>
          <w:rFonts w:asciiTheme="majorBidi" w:hAnsiTheme="majorBidi" w:cstheme="majorBidi"/>
        </w:rPr>
        <w:t xml:space="preserve">. </w:t>
      </w:r>
      <w:r w:rsidR="00890934">
        <w:rPr>
          <w:rFonts w:asciiTheme="majorBidi" w:hAnsiTheme="majorBidi" w:cstheme="majorBidi"/>
        </w:rPr>
        <w:t xml:space="preserve">       </w:t>
      </w:r>
    </w:p>
    <w:p w14:paraId="1357AF3F" w14:textId="6A51DC47" w:rsidR="000A2051" w:rsidRPr="006A5BC6" w:rsidRDefault="000A2051" w:rsidP="00C009CE">
      <w:pPr>
        <w:jc w:val="both"/>
        <w:rPr>
          <w:rFonts w:asciiTheme="majorBidi" w:hAnsiTheme="majorBidi" w:cstheme="majorBidi"/>
        </w:rPr>
      </w:pPr>
      <w:r w:rsidRPr="006A5BC6">
        <w:rPr>
          <w:rFonts w:asciiTheme="majorBidi" w:hAnsiTheme="majorBidi" w:cstheme="majorBidi"/>
          <w:b/>
          <w:bCs/>
          <w:rtl/>
        </w:rPr>
        <w:t>א</w:t>
      </w:r>
      <w:r w:rsidRPr="006A5BC6">
        <w:rPr>
          <w:rFonts w:asciiTheme="majorBidi" w:hAnsiTheme="majorBidi" w:cstheme="majorBidi"/>
          <w:b/>
          <w:bCs/>
        </w:rPr>
        <w:t xml:space="preserve"> Fifteenth Ave Food Corp</w:t>
      </w:r>
      <w:r w:rsidRPr="006A5BC6">
        <w:rPr>
          <w:rFonts w:asciiTheme="majorBidi" w:hAnsiTheme="majorBidi" w:cstheme="majorBidi"/>
        </w:rPr>
        <w:t xml:space="preserve">, selling baked goods in groceries under the names of Korn, Sterns, Kohen, and New York Kosher, </w:t>
      </w:r>
      <w:proofErr w:type="spellStart"/>
      <w:r w:rsidRPr="006A5BC6">
        <w:rPr>
          <w:rFonts w:asciiTheme="majorBidi" w:hAnsiTheme="majorBidi" w:cstheme="majorBidi"/>
        </w:rPr>
        <w:t>Laromme</w:t>
      </w:r>
      <w:proofErr w:type="spellEnd"/>
      <w:r w:rsidRPr="006A5BC6">
        <w:rPr>
          <w:rFonts w:asciiTheme="majorBidi" w:hAnsiTheme="majorBidi" w:cstheme="majorBidi"/>
        </w:rPr>
        <w:t xml:space="preserve"> baked items are Yoshon. The whole wheat bread and the 12-grain bread are also Yoshon. There are NO exceptions. Yoshon items under the hashgocho of the OK Labs and the CRC.         </w:t>
      </w:r>
      <w:r w:rsidR="00E05D0C" w:rsidRPr="006A5BC6">
        <w:rPr>
          <w:rFonts w:asciiTheme="majorBidi" w:hAnsiTheme="majorBidi" w:cstheme="majorBidi"/>
        </w:rPr>
        <w:t xml:space="preserve"> </w:t>
      </w:r>
      <w:r w:rsidR="00890934">
        <w:rPr>
          <w:rFonts w:asciiTheme="majorBidi" w:hAnsiTheme="majorBidi" w:cstheme="majorBidi"/>
        </w:rPr>
        <w:t xml:space="preserve">       </w:t>
      </w:r>
    </w:p>
    <w:p w14:paraId="423BE9FC" w14:textId="016B09CC" w:rsidR="00847E95" w:rsidRDefault="000A2051" w:rsidP="00C009CE">
      <w:pPr>
        <w:jc w:val="both"/>
        <w:rPr>
          <w:rFonts w:asciiTheme="majorBidi" w:hAnsiTheme="majorBidi" w:cstheme="majorBidi"/>
        </w:rPr>
      </w:pPr>
      <w:r w:rsidRPr="006A5BC6">
        <w:rPr>
          <w:rFonts w:asciiTheme="majorBidi" w:hAnsiTheme="majorBidi" w:cstheme="majorBidi"/>
          <w:b/>
          <w:bCs/>
          <w:rtl/>
        </w:rPr>
        <w:t>ב</w:t>
      </w:r>
      <w:r w:rsidRPr="006A5BC6">
        <w:rPr>
          <w:rFonts w:asciiTheme="majorBidi" w:hAnsiTheme="majorBidi" w:cstheme="majorBidi"/>
          <w:b/>
          <w:bCs/>
        </w:rPr>
        <w:t xml:space="preserve"> Glick’s Bakery</w:t>
      </w:r>
      <w:r w:rsidRPr="006A5BC6">
        <w:rPr>
          <w:rFonts w:asciiTheme="majorBidi" w:hAnsiTheme="majorBidi" w:cstheme="majorBidi"/>
        </w:rPr>
        <w:t xml:space="preserve"> </w:t>
      </w:r>
      <w:r w:rsidR="00095000">
        <w:rPr>
          <w:rFonts w:asciiTheme="majorBidi" w:hAnsiTheme="majorBidi" w:cstheme="majorBidi"/>
        </w:rPr>
        <w:t xml:space="preserve">items in bakery as well as packaged items </w:t>
      </w:r>
      <w:r w:rsidRPr="006A5BC6">
        <w:rPr>
          <w:rFonts w:asciiTheme="majorBidi" w:hAnsiTheme="majorBidi" w:cstheme="majorBidi"/>
        </w:rPr>
        <w:t>with a Yoshon Label, Yoshon under the hashgocho of the OK-Labs.</w:t>
      </w:r>
      <w:r w:rsidR="00095000">
        <w:rPr>
          <w:rFonts w:asciiTheme="majorBidi" w:hAnsiTheme="majorBidi" w:cstheme="majorBidi"/>
        </w:rPr>
        <w:t xml:space="preserve"> </w:t>
      </w:r>
      <w:r w:rsidR="00890934">
        <w:rPr>
          <w:rFonts w:asciiTheme="majorBidi" w:hAnsiTheme="majorBidi" w:cstheme="majorBidi"/>
        </w:rPr>
        <w:t xml:space="preserve">       </w:t>
      </w:r>
    </w:p>
    <w:p w14:paraId="25EAC274" w14:textId="3FE52CDF" w:rsidR="000A2051" w:rsidRPr="006A5BC6" w:rsidRDefault="00791BF0" w:rsidP="00C009CE">
      <w:pPr>
        <w:jc w:val="both"/>
        <w:rPr>
          <w:rFonts w:asciiTheme="majorBidi" w:hAnsiTheme="majorBidi" w:cstheme="majorBidi"/>
        </w:rPr>
      </w:pPr>
      <w:bookmarkStart w:id="427" w:name="_Hlk17059249"/>
      <w:r w:rsidRPr="006A5BC6">
        <w:rPr>
          <w:rFonts w:asciiTheme="majorBidi" w:hAnsiTheme="majorBidi" w:cstheme="majorBidi"/>
          <w:b/>
          <w:bCs/>
          <w:rtl/>
        </w:rPr>
        <w:t>ב</w:t>
      </w:r>
      <w:r>
        <w:rPr>
          <w:rFonts w:asciiTheme="majorBidi" w:hAnsiTheme="majorBidi" w:cstheme="majorBidi"/>
        </w:rPr>
        <w:t xml:space="preserve"> </w:t>
      </w:r>
      <w:r w:rsidR="00847E95" w:rsidRPr="00791BF0">
        <w:rPr>
          <w:rFonts w:asciiTheme="majorBidi" w:hAnsiTheme="majorBidi" w:cstheme="majorBidi"/>
          <w:b/>
          <w:bCs/>
        </w:rPr>
        <w:t>Green’s Baked Products</w:t>
      </w:r>
      <w:r>
        <w:rPr>
          <w:rFonts w:asciiTheme="majorBidi" w:hAnsiTheme="majorBidi" w:cstheme="majorBidi"/>
          <w:b/>
          <w:bCs/>
        </w:rPr>
        <w:fldChar w:fldCharType="begin"/>
      </w:r>
      <w:r>
        <w:instrText xml:space="preserve"> XE "</w:instrText>
      </w:r>
      <w:r w:rsidRPr="0023557F">
        <w:rPr>
          <w:rFonts w:asciiTheme="majorBidi" w:hAnsiTheme="majorBidi" w:cstheme="majorBidi"/>
          <w:b/>
          <w:bCs/>
        </w:rPr>
        <w:instrText>Baked Goods:</w:instrText>
      </w:r>
      <w:r w:rsidRPr="0023557F">
        <w:rPr>
          <w:rFonts w:cs="Arial"/>
          <w:rtl/>
        </w:rPr>
        <w:instrText>ב</w:instrText>
      </w:r>
      <w:r w:rsidRPr="0023557F">
        <w:instrText xml:space="preserve"> Green’s Baked Products</w:instrText>
      </w:r>
      <w:r>
        <w:instrText xml:space="preserve">" </w:instrText>
      </w:r>
      <w:r>
        <w:rPr>
          <w:rFonts w:asciiTheme="majorBidi" w:hAnsiTheme="majorBidi" w:cstheme="majorBidi"/>
          <w:b/>
          <w:bCs/>
        </w:rPr>
        <w:fldChar w:fldCharType="end"/>
      </w:r>
      <w:r w:rsidR="00847E95">
        <w:rPr>
          <w:rFonts w:asciiTheme="majorBidi" w:hAnsiTheme="majorBidi" w:cstheme="majorBidi"/>
        </w:rPr>
        <w:t xml:space="preserve"> </w:t>
      </w:r>
      <w:bookmarkEnd w:id="427"/>
      <w:r w:rsidR="00847E95">
        <w:rPr>
          <w:rFonts w:asciiTheme="majorBidi" w:hAnsiTheme="majorBidi" w:cstheme="majorBidi"/>
        </w:rPr>
        <w:t xml:space="preserve">Yoshon with a Yoshon </w:t>
      </w:r>
      <w:r>
        <w:rPr>
          <w:rFonts w:asciiTheme="majorBidi" w:hAnsiTheme="majorBidi" w:cstheme="majorBidi"/>
        </w:rPr>
        <w:t>label</w:t>
      </w:r>
      <w:r w:rsidR="00847E95">
        <w:rPr>
          <w:rFonts w:asciiTheme="majorBidi" w:hAnsiTheme="majorBidi" w:cstheme="majorBidi"/>
        </w:rPr>
        <w:t xml:space="preserve">, as well as products sold in their bakery under the </w:t>
      </w:r>
      <w:proofErr w:type="spellStart"/>
      <w:r w:rsidR="00847E95">
        <w:rPr>
          <w:rFonts w:asciiTheme="majorBidi" w:hAnsiTheme="majorBidi" w:cstheme="majorBidi"/>
        </w:rPr>
        <w:t>Hashgoho</w:t>
      </w:r>
      <w:proofErr w:type="spellEnd"/>
      <w:r w:rsidR="00847E95">
        <w:rPr>
          <w:rFonts w:asciiTheme="majorBidi" w:hAnsiTheme="majorBidi" w:cstheme="majorBidi"/>
        </w:rPr>
        <w:t xml:space="preserve"> of the OK. </w:t>
      </w:r>
      <w:r w:rsidR="00890934">
        <w:rPr>
          <w:rFonts w:asciiTheme="majorBidi" w:hAnsiTheme="majorBidi" w:cstheme="majorBidi"/>
        </w:rPr>
        <w:t xml:space="preserve">       </w:t>
      </w:r>
      <w:r w:rsidR="000A2051" w:rsidRPr="006A5BC6">
        <w:rPr>
          <w:rFonts w:asciiTheme="majorBidi" w:hAnsiTheme="majorBidi" w:cstheme="majorBidi"/>
        </w:rPr>
        <w:t xml:space="preserve">  </w:t>
      </w:r>
      <w:r w:rsidR="00E05D0C" w:rsidRPr="006A5BC6">
        <w:rPr>
          <w:rFonts w:asciiTheme="majorBidi" w:hAnsiTheme="majorBidi" w:cstheme="majorBidi"/>
        </w:rPr>
        <w:t xml:space="preserve"> </w:t>
      </w:r>
      <w:r w:rsidR="000A2051" w:rsidRPr="006A5BC6">
        <w:rPr>
          <w:rFonts w:asciiTheme="majorBidi" w:hAnsiTheme="majorBidi" w:cstheme="majorBidi"/>
        </w:rPr>
        <w:t xml:space="preserve">        </w:t>
      </w:r>
    </w:p>
    <w:p w14:paraId="3A32A951" w14:textId="0ABA67BE" w:rsidR="000A2051" w:rsidRPr="006A5BC6" w:rsidRDefault="000A2051" w:rsidP="00C009CE">
      <w:pPr>
        <w:jc w:val="both"/>
        <w:rPr>
          <w:rFonts w:asciiTheme="majorBidi" w:hAnsiTheme="majorBidi" w:cstheme="majorBidi"/>
        </w:rPr>
      </w:pPr>
      <w:r w:rsidRPr="006A5BC6">
        <w:rPr>
          <w:rFonts w:asciiTheme="majorBidi" w:hAnsiTheme="majorBidi" w:cstheme="majorBidi"/>
          <w:b/>
          <w:bCs/>
          <w:rtl/>
        </w:rPr>
        <w:t>ב</w:t>
      </w:r>
      <w:r w:rsidRPr="006A5BC6">
        <w:rPr>
          <w:rFonts w:asciiTheme="majorBidi" w:hAnsiTheme="majorBidi" w:cstheme="majorBidi"/>
          <w:b/>
          <w:bCs/>
        </w:rPr>
        <w:t xml:space="preserve"> </w:t>
      </w:r>
      <w:proofErr w:type="spellStart"/>
      <w:r w:rsidRPr="006A5BC6">
        <w:rPr>
          <w:rFonts w:asciiTheme="majorBidi" w:hAnsiTheme="majorBidi" w:cstheme="majorBidi"/>
          <w:b/>
          <w:bCs/>
        </w:rPr>
        <w:t>Gotta</w:t>
      </w:r>
      <w:proofErr w:type="spellEnd"/>
      <w:r w:rsidRPr="006A5BC6">
        <w:rPr>
          <w:rFonts w:asciiTheme="majorBidi" w:hAnsiTheme="majorBidi" w:cstheme="majorBidi"/>
          <w:b/>
          <w:bCs/>
        </w:rPr>
        <w:t>-</w:t>
      </w:r>
      <w:proofErr w:type="spellStart"/>
      <w:r w:rsidRPr="006A5BC6">
        <w:rPr>
          <w:rFonts w:asciiTheme="majorBidi" w:hAnsiTheme="majorBidi" w:cstheme="majorBidi"/>
          <w:b/>
          <w:bCs/>
        </w:rPr>
        <w:t>Getta</w:t>
      </w:r>
      <w:proofErr w:type="spellEnd"/>
      <w:r w:rsidRPr="006A5BC6">
        <w:rPr>
          <w:rFonts w:asciiTheme="majorBidi" w:hAnsiTheme="majorBidi" w:cstheme="majorBidi"/>
          <w:b/>
          <w:bCs/>
        </w:rPr>
        <w:t>-Bagel</w:t>
      </w:r>
      <w:r w:rsidRPr="006A5BC6">
        <w:rPr>
          <w:rFonts w:asciiTheme="majorBidi" w:hAnsiTheme="majorBidi" w:cstheme="majorBidi"/>
        </w:rPr>
        <w:t xml:space="preserve"> baked products with a Yoshon label are Yoshon under the hashgocho of the OK Labs.  </w:t>
      </w:r>
      <w:r w:rsidR="00890934">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449665B6" w14:textId="7C305692" w:rsidR="000A2051" w:rsidRPr="006A5BC6" w:rsidRDefault="000A2051" w:rsidP="00C009CE">
      <w:pPr>
        <w:jc w:val="both"/>
        <w:rPr>
          <w:rFonts w:asciiTheme="majorBidi" w:hAnsiTheme="majorBidi" w:cstheme="majorBidi"/>
        </w:rPr>
      </w:pPr>
      <w:r w:rsidRPr="006A5BC6">
        <w:rPr>
          <w:rFonts w:asciiTheme="majorBidi" w:hAnsiTheme="majorBidi" w:cstheme="majorBidi"/>
          <w:b/>
          <w:bCs/>
          <w:rtl/>
        </w:rPr>
        <w:t>ב</w:t>
      </w:r>
      <w:r w:rsidRPr="006A5BC6">
        <w:rPr>
          <w:rFonts w:asciiTheme="majorBidi" w:hAnsiTheme="majorBidi" w:cstheme="majorBidi"/>
          <w:b/>
          <w:bCs/>
        </w:rPr>
        <w:t xml:space="preserve"> Kings Highway Glatt</w:t>
      </w:r>
      <w:r w:rsidRPr="006A5BC6">
        <w:rPr>
          <w:rFonts w:asciiTheme="majorBidi" w:hAnsiTheme="majorBidi" w:cstheme="majorBidi"/>
        </w:rPr>
        <w:t xml:space="preserve"> 497 Kings Highway, Brooklyn, NY  11223, 718-382-7655. All in house products </w:t>
      </w:r>
      <w:proofErr w:type="spellStart"/>
      <w:r w:rsidRPr="006A5BC6">
        <w:rPr>
          <w:rFonts w:asciiTheme="majorBidi" w:hAnsiTheme="majorBidi" w:cstheme="majorBidi"/>
        </w:rPr>
        <w:t>yoshon</w:t>
      </w:r>
      <w:proofErr w:type="spellEnd"/>
      <w:r w:rsidRPr="006A5BC6">
        <w:rPr>
          <w:rFonts w:asciiTheme="majorBidi" w:hAnsiTheme="majorBidi" w:cstheme="majorBidi"/>
        </w:rPr>
        <w:t xml:space="preserve"> under the Hashgocho of the OU.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p>
    <w:p w14:paraId="58C8D66D"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b/>
          <w:bCs/>
          <w:rtl/>
        </w:rPr>
        <w:t>ב</w:t>
      </w:r>
      <w:r w:rsidRPr="006A5BC6">
        <w:rPr>
          <w:rFonts w:asciiTheme="majorBidi" w:hAnsiTheme="majorBidi" w:cstheme="majorBidi"/>
          <w:b/>
          <w:bCs/>
        </w:rPr>
        <w:t xml:space="preserve"> Kohen Baked Products</w:t>
      </w:r>
      <w:r w:rsidRPr="006A5BC6">
        <w:rPr>
          <w:rFonts w:asciiTheme="majorBidi" w:hAnsiTheme="majorBidi" w:cstheme="majorBidi"/>
        </w:rPr>
        <w:t xml:space="preserve">, see Fifteenth Ave Food Corp.        </w:t>
      </w:r>
    </w:p>
    <w:p w14:paraId="2BD6EF3D"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b/>
          <w:bCs/>
          <w:rtl/>
        </w:rPr>
        <w:t>ב</w:t>
      </w:r>
      <w:r w:rsidRPr="006A5BC6">
        <w:rPr>
          <w:rFonts w:asciiTheme="majorBidi" w:hAnsiTheme="majorBidi" w:cstheme="majorBidi"/>
          <w:b/>
          <w:bCs/>
        </w:rPr>
        <w:t xml:space="preserve"> Korn Baked Products</w:t>
      </w:r>
      <w:r w:rsidRPr="006A5BC6">
        <w:rPr>
          <w:rFonts w:asciiTheme="majorBidi" w:hAnsiTheme="majorBidi" w:cstheme="majorBidi"/>
        </w:rPr>
        <w:t xml:space="preserve">, see Fifteenth Ave Food Corp.       </w:t>
      </w:r>
    </w:p>
    <w:p w14:paraId="6FA4B041" w14:textId="7D3ADA7B" w:rsidR="000A2051" w:rsidRDefault="000A2051" w:rsidP="00C009CE">
      <w:pPr>
        <w:jc w:val="both"/>
        <w:rPr>
          <w:rFonts w:asciiTheme="majorBidi" w:hAnsiTheme="majorBidi" w:cstheme="majorBidi"/>
        </w:rPr>
      </w:pPr>
      <w:r w:rsidRPr="006A5BC6">
        <w:rPr>
          <w:rFonts w:asciiTheme="majorBidi" w:hAnsiTheme="majorBidi" w:cstheme="majorBidi"/>
          <w:b/>
          <w:bCs/>
          <w:rtl/>
        </w:rPr>
        <w:t>א</w:t>
      </w:r>
      <w:r w:rsidRPr="006A5BC6">
        <w:rPr>
          <w:rFonts w:asciiTheme="majorBidi" w:hAnsiTheme="majorBidi" w:cstheme="majorBidi"/>
          <w:b/>
          <w:bCs/>
        </w:rPr>
        <w:t xml:space="preserve"> </w:t>
      </w:r>
      <w:proofErr w:type="spellStart"/>
      <w:r w:rsidRPr="006A5BC6">
        <w:rPr>
          <w:rFonts w:asciiTheme="majorBidi" w:hAnsiTheme="majorBidi" w:cstheme="majorBidi"/>
          <w:b/>
          <w:bCs/>
        </w:rPr>
        <w:t>L’Esti’s</w:t>
      </w:r>
      <w:proofErr w:type="spellEnd"/>
      <w:r w:rsidRPr="006A5BC6">
        <w:rPr>
          <w:rFonts w:asciiTheme="majorBidi" w:hAnsiTheme="majorBidi" w:cstheme="majorBidi"/>
          <w:b/>
          <w:bCs/>
        </w:rPr>
        <w:t xml:space="preserve"> Desserts</w:t>
      </w:r>
      <w:r w:rsidRPr="006A5BC6">
        <w:rPr>
          <w:rFonts w:asciiTheme="majorBidi" w:hAnsiTheme="majorBidi" w:cstheme="majorBidi"/>
        </w:rPr>
        <w:t xml:space="preserve"> 180 27th Street, Brooklyn, Yoshon under the Hashgocho of Rabbi </w:t>
      </w:r>
      <w:proofErr w:type="spellStart"/>
      <w:r w:rsidRPr="006A5BC6">
        <w:rPr>
          <w:rFonts w:asciiTheme="majorBidi" w:hAnsiTheme="majorBidi" w:cstheme="majorBidi"/>
        </w:rPr>
        <w:t>Yechiel</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Babad</w:t>
      </w:r>
      <w:proofErr w:type="spellEnd"/>
      <w:r w:rsidRPr="006A5BC6">
        <w:rPr>
          <w:rFonts w:asciiTheme="majorBidi" w:hAnsiTheme="majorBidi" w:cstheme="majorBidi"/>
        </w:rPr>
        <w:t xml:space="preserve"> and the OU.  </w:t>
      </w:r>
      <w:r w:rsidR="00E05D0C" w:rsidRPr="006A5BC6">
        <w:rPr>
          <w:rFonts w:asciiTheme="majorBidi" w:hAnsiTheme="majorBidi" w:cstheme="majorBidi"/>
        </w:rPr>
        <w:t xml:space="preserve"> </w:t>
      </w:r>
      <w:r w:rsidR="00890934">
        <w:rPr>
          <w:rFonts w:asciiTheme="majorBidi" w:hAnsiTheme="majorBidi" w:cstheme="majorBidi"/>
        </w:rPr>
        <w:t xml:space="preserve">       </w:t>
      </w:r>
    </w:p>
    <w:p w14:paraId="0DCBDA7B" w14:textId="0A182D2E" w:rsidR="00345F25" w:rsidRPr="006A5BC6" w:rsidRDefault="00345F25" w:rsidP="00C009CE">
      <w:pPr>
        <w:jc w:val="both"/>
        <w:rPr>
          <w:rFonts w:asciiTheme="majorBidi" w:hAnsiTheme="majorBidi" w:cstheme="majorBidi"/>
        </w:rPr>
      </w:pPr>
      <w:r w:rsidRPr="006A5BC6">
        <w:rPr>
          <w:rFonts w:asciiTheme="majorBidi" w:hAnsiTheme="majorBidi" w:cstheme="majorBidi"/>
          <w:b/>
          <w:bCs/>
          <w:rtl/>
        </w:rPr>
        <w:t>א</w:t>
      </w:r>
      <w:r>
        <w:rPr>
          <w:rFonts w:asciiTheme="majorBidi" w:hAnsiTheme="majorBidi" w:cstheme="majorBidi"/>
        </w:rPr>
        <w:t xml:space="preserve"> </w:t>
      </w:r>
      <w:r w:rsidRPr="00345F25">
        <w:rPr>
          <w:rFonts w:asciiTheme="majorBidi" w:hAnsiTheme="majorBidi" w:cstheme="majorBidi"/>
          <w:b/>
          <w:bCs/>
        </w:rPr>
        <w:t>Lilly’s Bake Shop</w:t>
      </w:r>
      <w:r>
        <w:rPr>
          <w:rFonts w:asciiTheme="majorBidi" w:hAnsiTheme="majorBidi" w:cstheme="majorBidi"/>
        </w:rPr>
        <w:t xml:space="preserve"> is Yoshon under the Hashgocho of the OU. </w:t>
      </w:r>
      <w:r w:rsidR="00890934">
        <w:rPr>
          <w:rFonts w:asciiTheme="majorBidi" w:hAnsiTheme="majorBidi" w:cstheme="majorBidi"/>
        </w:rPr>
        <w:t xml:space="preserve">       </w:t>
      </w:r>
    </w:p>
    <w:p w14:paraId="5D56E3BA" w14:textId="351017ED" w:rsidR="000A2051" w:rsidRPr="006A5BC6" w:rsidRDefault="000A2051" w:rsidP="00C009CE">
      <w:pPr>
        <w:jc w:val="both"/>
        <w:rPr>
          <w:rFonts w:asciiTheme="majorBidi" w:hAnsiTheme="majorBidi" w:cstheme="majorBidi"/>
        </w:rPr>
      </w:pPr>
      <w:r w:rsidRPr="006A5BC6">
        <w:rPr>
          <w:rFonts w:asciiTheme="majorBidi" w:hAnsiTheme="majorBidi" w:cstheme="majorBidi"/>
          <w:b/>
          <w:bCs/>
          <w:rtl/>
        </w:rPr>
        <w:t>ב</w:t>
      </w:r>
      <w:r w:rsidRPr="006A5BC6">
        <w:rPr>
          <w:rFonts w:asciiTheme="majorBidi" w:hAnsiTheme="majorBidi" w:cstheme="majorBidi"/>
          <w:b/>
          <w:bCs/>
        </w:rPr>
        <w:t xml:space="preserve"> Muffins and More</w:t>
      </w:r>
      <w:r w:rsidR="00791BF0">
        <w:rPr>
          <w:rFonts w:asciiTheme="majorBidi" w:hAnsiTheme="majorBidi" w:cstheme="majorBidi"/>
          <w:b/>
          <w:bCs/>
        </w:rPr>
        <w:t>/</w:t>
      </w:r>
      <w:proofErr w:type="spellStart"/>
      <w:r w:rsidR="00791BF0">
        <w:rPr>
          <w:rFonts w:asciiTheme="majorBidi" w:hAnsiTheme="majorBidi" w:cstheme="majorBidi"/>
          <w:b/>
          <w:bCs/>
        </w:rPr>
        <w:t>Hoing</w:t>
      </w:r>
      <w:proofErr w:type="spellEnd"/>
      <w:r w:rsidR="00791BF0">
        <w:rPr>
          <w:rFonts w:asciiTheme="majorBidi" w:hAnsiTheme="majorBidi" w:cstheme="majorBidi"/>
          <w:b/>
          <w:bCs/>
        </w:rPr>
        <w:t xml:space="preserve"> Food Corp.</w:t>
      </w:r>
      <w:r w:rsidRPr="006A5BC6">
        <w:rPr>
          <w:rFonts w:asciiTheme="majorBidi" w:hAnsiTheme="majorBidi" w:cstheme="majorBidi"/>
        </w:rPr>
        <w:t xml:space="preserve"> Yoshon if they have a Yoshon label plus the OK kashrus symbol.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53B0B556"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b/>
          <w:bCs/>
          <w:rtl/>
        </w:rPr>
        <w:t>ב</w:t>
      </w:r>
      <w:r w:rsidRPr="006A5BC6">
        <w:rPr>
          <w:rFonts w:asciiTheme="majorBidi" w:hAnsiTheme="majorBidi" w:cstheme="majorBidi"/>
          <w:b/>
          <w:bCs/>
        </w:rPr>
        <w:t xml:space="preserve"> New York Kosher</w:t>
      </w:r>
      <w:r w:rsidRPr="006A5BC6">
        <w:rPr>
          <w:rFonts w:asciiTheme="majorBidi" w:hAnsiTheme="majorBidi" w:cstheme="majorBidi"/>
        </w:rPr>
        <w:t xml:space="preserve"> baked products, see Fifteenth Ave Food Corp.      </w:t>
      </w:r>
    </w:p>
    <w:p w14:paraId="7E5E2828" w14:textId="5C9B0774" w:rsidR="00FC1780" w:rsidRDefault="000A2051" w:rsidP="00C009CE">
      <w:pPr>
        <w:jc w:val="both"/>
        <w:rPr>
          <w:rFonts w:asciiTheme="majorBidi" w:hAnsiTheme="majorBidi" w:cstheme="majorBidi"/>
        </w:rPr>
      </w:pPr>
      <w:r w:rsidRPr="006A5BC6">
        <w:rPr>
          <w:rFonts w:asciiTheme="majorBidi" w:hAnsiTheme="majorBidi" w:cstheme="majorBidi"/>
          <w:b/>
          <w:bCs/>
          <w:rtl/>
        </w:rPr>
        <w:t>ב</w:t>
      </w:r>
      <w:r w:rsidRPr="006A5BC6">
        <w:rPr>
          <w:rFonts w:asciiTheme="majorBidi" w:hAnsiTheme="majorBidi" w:cstheme="majorBidi"/>
          <w:b/>
          <w:bCs/>
        </w:rPr>
        <w:t xml:space="preserve"> Pita Express Pita</w:t>
      </w:r>
      <w:r w:rsidRPr="006A5BC6">
        <w:rPr>
          <w:rFonts w:asciiTheme="majorBidi" w:hAnsiTheme="majorBidi" w:cstheme="majorBidi"/>
        </w:rPr>
        <w:t xml:space="preserve">, Pita is Yoshon under the Hashgocho of the OU.     </w:t>
      </w:r>
      <w:r w:rsidR="00E05D0C" w:rsidRPr="006A5BC6">
        <w:rPr>
          <w:rFonts w:asciiTheme="majorBidi" w:hAnsiTheme="majorBidi" w:cstheme="majorBidi"/>
        </w:rPr>
        <w:t xml:space="preserve"> </w:t>
      </w:r>
      <w:r w:rsidR="00890934">
        <w:rPr>
          <w:rFonts w:asciiTheme="majorBidi" w:hAnsiTheme="majorBidi" w:cstheme="majorBidi"/>
        </w:rPr>
        <w:t xml:space="preserve">       </w:t>
      </w:r>
    </w:p>
    <w:p w14:paraId="52E2ACC1" w14:textId="77777777" w:rsidR="00A12902" w:rsidRDefault="00FC1780" w:rsidP="00FC1780">
      <w:pPr>
        <w:rPr>
          <w:rFonts w:asciiTheme="majorBidi" w:hAnsiTheme="majorBidi" w:cstheme="majorBidi"/>
        </w:rPr>
      </w:pPr>
      <w:bookmarkStart w:id="428" w:name="_Hlk16023690"/>
      <w:r w:rsidRPr="005E675F">
        <w:rPr>
          <w:rFonts w:asciiTheme="majorBidi" w:hAnsiTheme="majorBidi" w:cstheme="majorBidi"/>
          <w:b/>
          <w:bCs/>
          <w:rtl/>
        </w:rPr>
        <w:t>א</w:t>
      </w:r>
      <w:r w:rsidRPr="005E675F">
        <w:rPr>
          <w:rFonts w:asciiTheme="majorBidi" w:hAnsiTheme="majorBidi" w:cstheme="majorBidi"/>
          <w:b/>
          <w:bCs/>
        </w:rPr>
        <w:t xml:space="preserve"> Reisman Bakery</w:t>
      </w:r>
      <w:r w:rsidRPr="00C1208B">
        <w:rPr>
          <w:rFonts w:asciiTheme="majorBidi" w:hAnsiTheme="majorBidi" w:cstheme="majorBidi"/>
        </w:rPr>
        <w:t xml:space="preserve"> </w:t>
      </w:r>
      <w:bookmarkEnd w:id="428"/>
      <w:r w:rsidRPr="00C1208B">
        <w:rPr>
          <w:rFonts w:asciiTheme="majorBidi" w:hAnsiTheme="majorBidi" w:cstheme="majorBidi"/>
        </w:rPr>
        <w:t>(Brooklyn) All baked products are Yoshon. Under the hashgocho the CRC.</w:t>
      </w:r>
    </w:p>
    <w:p w14:paraId="3D298C18" w14:textId="127ADE38" w:rsidR="000A2051" w:rsidRPr="006A5BC6" w:rsidRDefault="00A12902" w:rsidP="00A12902">
      <w:pPr>
        <w:rPr>
          <w:rFonts w:asciiTheme="majorBidi" w:hAnsiTheme="majorBidi" w:cstheme="majorBidi"/>
        </w:rPr>
      </w:pPr>
      <w:r w:rsidRPr="00894E76">
        <w:rPr>
          <w:rFonts w:asciiTheme="majorBidi" w:hAnsiTheme="majorBidi" w:cstheme="majorBidi"/>
          <w:b/>
          <w:bCs/>
          <w:rtl/>
        </w:rPr>
        <w:t>א</w:t>
      </w:r>
      <w:r w:rsidRPr="00894E76">
        <w:rPr>
          <w:rFonts w:asciiTheme="majorBidi" w:hAnsiTheme="majorBidi" w:cstheme="majorBidi"/>
          <w:b/>
          <w:bCs/>
        </w:rPr>
        <w:t xml:space="preserve"> Sprinkles Ice Cream Store</w:t>
      </w:r>
      <w:r w:rsidRPr="00C1208B">
        <w:rPr>
          <w:rFonts w:asciiTheme="majorBidi" w:hAnsiTheme="majorBidi" w:cstheme="majorBidi"/>
        </w:rPr>
        <w:t xml:space="preserve"> is Yoshon under the hashgocho of the </w:t>
      </w:r>
      <w:proofErr w:type="spellStart"/>
      <w:r w:rsidRPr="00C1208B">
        <w:rPr>
          <w:rFonts w:asciiTheme="majorBidi" w:hAnsiTheme="majorBidi" w:cstheme="majorBidi"/>
        </w:rPr>
        <w:t>Tartikover</w:t>
      </w:r>
      <w:proofErr w:type="spellEnd"/>
      <w:r w:rsidRPr="00C1208B">
        <w:rPr>
          <w:rFonts w:asciiTheme="majorBidi" w:hAnsiTheme="majorBidi" w:cstheme="majorBidi"/>
        </w:rPr>
        <w:t xml:space="preserve"> </w:t>
      </w:r>
      <w:proofErr w:type="spellStart"/>
      <w:r w:rsidRPr="00C1208B">
        <w:rPr>
          <w:rFonts w:asciiTheme="majorBidi" w:hAnsiTheme="majorBidi" w:cstheme="majorBidi"/>
        </w:rPr>
        <w:t>Beis</w:t>
      </w:r>
      <w:proofErr w:type="spellEnd"/>
      <w:r w:rsidRPr="00C1208B">
        <w:rPr>
          <w:rFonts w:asciiTheme="majorBidi" w:hAnsiTheme="majorBidi" w:cstheme="majorBidi"/>
        </w:rPr>
        <w:t xml:space="preserve"> Din.  </w:t>
      </w:r>
      <w:r w:rsidR="00FC1780" w:rsidRPr="00C1208B">
        <w:rPr>
          <w:rFonts w:asciiTheme="majorBidi" w:hAnsiTheme="majorBidi" w:cstheme="majorBidi"/>
        </w:rPr>
        <w:t xml:space="preserve">    </w:t>
      </w:r>
      <w:r w:rsidR="00890934">
        <w:rPr>
          <w:rFonts w:asciiTheme="majorBidi" w:hAnsiTheme="majorBidi" w:cstheme="majorBidi"/>
        </w:rPr>
        <w:t xml:space="preserve">       </w:t>
      </w:r>
      <w:r w:rsidR="00FC1780" w:rsidRPr="00C1208B">
        <w:rPr>
          <w:rFonts w:asciiTheme="majorBidi" w:hAnsiTheme="majorBidi" w:cstheme="majorBidi"/>
        </w:rPr>
        <w:t xml:space="preserve">   </w:t>
      </w:r>
      <w:r w:rsidR="000A2051" w:rsidRPr="006A5BC6">
        <w:rPr>
          <w:rFonts w:asciiTheme="majorBidi" w:hAnsiTheme="majorBidi" w:cstheme="majorBidi"/>
        </w:rPr>
        <w:t xml:space="preserve">   </w:t>
      </w:r>
    </w:p>
    <w:p w14:paraId="7DF0451D" w14:textId="1F2216F7" w:rsidR="000A2051" w:rsidRPr="006A5BC6" w:rsidRDefault="000A2051" w:rsidP="00C009CE">
      <w:pPr>
        <w:jc w:val="both"/>
        <w:rPr>
          <w:rFonts w:asciiTheme="majorBidi" w:hAnsiTheme="majorBidi" w:cstheme="majorBidi"/>
        </w:rPr>
      </w:pPr>
      <w:r w:rsidRPr="006A5BC6">
        <w:rPr>
          <w:rFonts w:asciiTheme="majorBidi" w:hAnsiTheme="majorBidi" w:cstheme="majorBidi"/>
          <w:b/>
          <w:bCs/>
          <w:rtl/>
        </w:rPr>
        <w:t>ב</w:t>
      </w:r>
      <w:r w:rsidRPr="006A5BC6">
        <w:rPr>
          <w:rFonts w:asciiTheme="majorBidi" w:hAnsiTheme="majorBidi" w:cstheme="majorBidi"/>
          <w:b/>
          <w:bCs/>
        </w:rPr>
        <w:t xml:space="preserve"> Steinberg’s Bakery</w:t>
      </w:r>
      <w:r w:rsidRPr="006A5BC6">
        <w:rPr>
          <w:rFonts w:asciiTheme="majorBidi" w:hAnsiTheme="majorBidi" w:cstheme="majorBidi"/>
        </w:rPr>
        <w:t xml:space="preserve">, 20 Atlantic Ave, Oceanside. Items are Yoshon if they are sealed with a Yoshon label plus the OK kashrus symbol, under the hashgocho of OK Labs.    </w:t>
      </w:r>
      <w:r w:rsidR="00E05D0C"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059865EC" w14:textId="0071263E" w:rsidR="000A2051" w:rsidRPr="006A5BC6" w:rsidRDefault="000A2051" w:rsidP="00C009CE">
      <w:pPr>
        <w:jc w:val="both"/>
        <w:rPr>
          <w:rFonts w:asciiTheme="majorBidi" w:hAnsiTheme="majorBidi" w:cstheme="majorBidi"/>
        </w:rPr>
      </w:pPr>
      <w:r w:rsidRPr="006A5BC6">
        <w:rPr>
          <w:rFonts w:asciiTheme="majorBidi" w:hAnsiTheme="majorBidi" w:cstheme="majorBidi"/>
          <w:b/>
          <w:bCs/>
          <w:rtl/>
        </w:rPr>
        <w:t>ב</w:t>
      </w:r>
      <w:r w:rsidRPr="006A5BC6">
        <w:rPr>
          <w:rFonts w:asciiTheme="majorBidi" w:hAnsiTheme="majorBidi" w:cstheme="majorBidi"/>
          <w:b/>
          <w:bCs/>
        </w:rPr>
        <w:t xml:space="preserve"> Stern’s Baked Products</w:t>
      </w:r>
      <w:r w:rsidRPr="006A5BC6">
        <w:rPr>
          <w:rFonts w:asciiTheme="majorBidi" w:hAnsiTheme="majorBidi" w:cstheme="majorBidi"/>
        </w:rPr>
        <w:t xml:space="preserve">, see Fifteenth Ave Food Corp.      </w:t>
      </w:r>
    </w:p>
    <w:p w14:paraId="1C2AE969" w14:textId="674BF603" w:rsidR="00145A64" w:rsidRPr="006A5BC6" w:rsidRDefault="00145A64" w:rsidP="00C009CE">
      <w:pPr>
        <w:jc w:val="both"/>
        <w:rPr>
          <w:rFonts w:asciiTheme="majorBidi" w:hAnsiTheme="majorBidi" w:cstheme="majorBidi"/>
        </w:rPr>
      </w:pPr>
      <w:r w:rsidRPr="00145A64">
        <w:rPr>
          <w:rFonts w:asciiTheme="majorBidi" w:hAnsiTheme="majorBidi" w:cstheme="majorBidi"/>
          <w:b/>
          <w:bCs/>
          <w:rtl/>
        </w:rPr>
        <w:t>ב</w:t>
      </w:r>
      <w:r w:rsidRPr="00145A64">
        <w:rPr>
          <w:rFonts w:asciiTheme="majorBidi" w:hAnsiTheme="majorBidi" w:cstheme="majorBidi"/>
          <w:b/>
          <w:bCs/>
        </w:rPr>
        <w:t xml:space="preserve"> Urban Pops</w:t>
      </w:r>
      <w:r>
        <w:rPr>
          <w:rFonts w:asciiTheme="majorBidi" w:hAnsiTheme="majorBidi" w:cstheme="majorBidi"/>
        </w:rPr>
        <w:t xml:space="preserve">, Brooklyn All products with a Yoshon label are Yoshon under the Hashgocho of the OK. Please note many of these pops do not have any problematic ingredients. </w:t>
      </w:r>
      <w:r w:rsidR="00890934">
        <w:rPr>
          <w:rFonts w:asciiTheme="majorBidi" w:hAnsiTheme="majorBidi" w:cstheme="majorBidi"/>
        </w:rPr>
        <w:t xml:space="preserve">       </w:t>
      </w:r>
    </w:p>
    <w:p w14:paraId="428AAFEE" w14:textId="188CE628" w:rsidR="000A2051" w:rsidRPr="006A5BC6" w:rsidRDefault="000A2051" w:rsidP="00C009CE">
      <w:pPr>
        <w:jc w:val="both"/>
        <w:rPr>
          <w:rFonts w:asciiTheme="majorBidi" w:hAnsiTheme="majorBidi" w:cstheme="majorBidi"/>
        </w:rPr>
      </w:pPr>
      <w:r w:rsidRPr="006A5BC6">
        <w:rPr>
          <w:rFonts w:asciiTheme="majorBidi" w:hAnsiTheme="majorBidi" w:cstheme="majorBidi"/>
          <w:b/>
          <w:bCs/>
          <w:rtl/>
        </w:rPr>
        <w:t>א</w:t>
      </w:r>
      <w:r w:rsidRPr="006A5BC6">
        <w:rPr>
          <w:rFonts w:asciiTheme="majorBidi" w:hAnsiTheme="majorBidi" w:cstheme="majorBidi"/>
          <w:b/>
          <w:bCs/>
        </w:rPr>
        <w:t xml:space="preserve"> Weiss Kosher Bakery</w:t>
      </w:r>
      <w:r w:rsidRPr="006A5BC6">
        <w:rPr>
          <w:rFonts w:asciiTheme="majorBidi" w:hAnsiTheme="majorBidi" w:cstheme="majorBidi"/>
        </w:rPr>
        <w:t xml:space="preserve">, 5011 13th Avenue, Brooklyn (718) 438-0407 Yoshon under the hashgocho of the OK Labs and CRC even without a Yoshon label.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5F55F9F3" w14:textId="7779AF4D" w:rsidR="000A2051" w:rsidRPr="00BD33EE" w:rsidRDefault="00293883" w:rsidP="00DB2B70">
      <w:pPr>
        <w:pStyle w:val="Heading2"/>
        <w:rPr>
          <w:color w:val="auto"/>
          <w:sz w:val="32"/>
          <w:szCs w:val="32"/>
        </w:rPr>
      </w:pPr>
      <w:bookmarkStart w:id="429" w:name="_Toc530650379"/>
      <w:bookmarkStart w:id="430" w:name="_Toc25481506"/>
      <w:r w:rsidRPr="00BD33EE">
        <w:rPr>
          <w:color w:val="auto"/>
          <w:sz w:val="32"/>
          <w:szCs w:val="32"/>
        </w:rPr>
        <w:t>4.</w:t>
      </w:r>
      <w:r w:rsidR="000A2051" w:rsidRPr="00BD33EE">
        <w:rPr>
          <w:color w:val="auto"/>
          <w:sz w:val="32"/>
          <w:szCs w:val="32"/>
        </w:rPr>
        <w:t>2.</w:t>
      </w:r>
      <w:r w:rsidR="00DB2B70" w:rsidRPr="00BD33EE">
        <w:rPr>
          <w:color w:val="auto"/>
          <w:sz w:val="32"/>
          <w:szCs w:val="32"/>
        </w:rPr>
        <w:t>2</w:t>
      </w:r>
      <w:r w:rsidR="000A2051" w:rsidRPr="00BD33EE">
        <w:rPr>
          <w:color w:val="auto"/>
          <w:sz w:val="32"/>
          <w:szCs w:val="32"/>
        </w:rPr>
        <w:t xml:space="preserve"> Kew Gardens, Kew Gardens Hills, Other Queens and Long Island</w:t>
      </w:r>
      <w:bookmarkEnd w:id="429"/>
      <w:bookmarkEnd w:id="430"/>
    </w:p>
    <w:p w14:paraId="05116771" w14:textId="1B42BB10" w:rsidR="004E3C37" w:rsidRPr="00884E51" w:rsidRDefault="003C21F2" w:rsidP="00884E51">
      <w:pPr>
        <w:jc w:val="both"/>
        <w:rPr>
          <w:rFonts w:asciiTheme="majorBidi" w:hAnsiTheme="majorBidi" w:cstheme="majorBidi"/>
        </w:rPr>
      </w:pPr>
      <w:r w:rsidRPr="006A5BC6">
        <w:rPr>
          <w:rFonts w:asciiTheme="majorBidi" w:hAnsiTheme="majorBidi" w:cstheme="majorBidi"/>
          <w:b/>
          <w:bCs/>
          <w:rtl/>
        </w:rPr>
        <w:t>ב</w:t>
      </w:r>
      <w:r>
        <w:rPr>
          <w:rFonts w:asciiTheme="majorBidi" w:hAnsiTheme="majorBidi" w:cstheme="majorBidi"/>
          <w:b/>
          <w:bCs/>
        </w:rPr>
        <w:t xml:space="preserve"> </w:t>
      </w:r>
      <w:r w:rsidR="004E3C37" w:rsidRPr="006A5BC6">
        <w:rPr>
          <w:rFonts w:asciiTheme="majorBidi" w:hAnsiTheme="majorBidi" w:cstheme="majorBidi"/>
          <w:b/>
          <w:bCs/>
        </w:rPr>
        <w:t>New Star Caterers</w:t>
      </w:r>
      <w:r w:rsidR="004E3C37" w:rsidRPr="006A5BC6">
        <w:rPr>
          <w:rFonts w:asciiTheme="majorBidi" w:hAnsiTheme="majorBidi" w:cstheme="majorBidi"/>
        </w:rPr>
        <w:t xml:space="preserve"> at Congregation </w:t>
      </w:r>
      <w:proofErr w:type="spellStart"/>
      <w:r w:rsidR="004E3C37" w:rsidRPr="006A5BC6">
        <w:rPr>
          <w:rFonts w:asciiTheme="majorBidi" w:hAnsiTheme="majorBidi" w:cstheme="majorBidi"/>
        </w:rPr>
        <w:t>Ohr</w:t>
      </w:r>
      <w:proofErr w:type="spellEnd"/>
      <w:r w:rsidR="004E3C37" w:rsidRPr="006A5BC6">
        <w:rPr>
          <w:rFonts w:asciiTheme="majorBidi" w:hAnsiTheme="majorBidi" w:cstheme="majorBidi"/>
        </w:rPr>
        <w:t xml:space="preserve"> Torah of North Woodmere,  100 Hempstead Ave, Rockville</w:t>
      </w:r>
      <w:r>
        <w:rPr>
          <w:rFonts w:asciiTheme="majorBidi" w:hAnsiTheme="majorBidi" w:cstheme="majorBidi"/>
        </w:rPr>
        <w:t xml:space="preserve"> </w:t>
      </w:r>
      <w:r w:rsidR="004E3C37" w:rsidRPr="006A5BC6">
        <w:rPr>
          <w:rFonts w:asciiTheme="majorBidi" w:hAnsiTheme="majorBidi" w:cstheme="majorBidi"/>
        </w:rPr>
        <w:t>Center, NY 718-891-8100.  Yoshon available upon request under the Hashgocho of the OU.</w:t>
      </w:r>
      <w:r>
        <w:rPr>
          <w:rFonts w:asciiTheme="majorBidi" w:hAnsiTheme="majorBidi" w:cstheme="majorBidi"/>
        </w:rPr>
        <w:t xml:space="preserve">   </w:t>
      </w:r>
      <w:r w:rsidR="00890934">
        <w:rPr>
          <w:rFonts w:asciiTheme="majorBidi" w:hAnsiTheme="majorBidi" w:cstheme="majorBidi"/>
        </w:rPr>
        <w:t xml:space="preserve">       </w:t>
      </w:r>
      <w:r w:rsidR="004E3C37" w:rsidRPr="006A5BC6">
        <w:rPr>
          <w:rFonts w:asciiTheme="majorBidi" w:hAnsiTheme="majorBidi" w:cstheme="majorBidi"/>
        </w:rPr>
        <w:t xml:space="preserve">      </w:t>
      </w:r>
      <w:r w:rsidR="0050519C" w:rsidRPr="006A5BC6">
        <w:rPr>
          <w:rFonts w:asciiTheme="majorBidi" w:hAnsiTheme="majorBidi" w:cstheme="majorBidi"/>
        </w:rPr>
        <w:t xml:space="preserve">       </w:t>
      </w:r>
    </w:p>
    <w:p w14:paraId="6AD2A35D" w14:textId="391BD6ED" w:rsidR="004E3C37" w:rsidRPr="006A5BC6" w:rsidRDefault="004E3C37" w:rsidP="00C009CE">
      <w:pPr>
        <w:jc w:val="both"/>
        <w:rPr>
          <w:rFonts w:asciiTheme="majorBidi" w:hAnsiTheme="majorBidi" w:cstheme="majorBidi"/>
        </w:rPr>
      </w:pPr>
      <w:r w:rsidRPr="006A5BC6">
        <w:rPr>
          <w:rFonts w:asciiTheme="majorBidi" w:hAnsiTheme="majorBidi" w:cstheme="majorBidi"/>
          <w:b/>
          <w:bCs/>
          <w:rtl/>
        </w:rPr>
        <w:t>א</w:t>
      </w:r>
      <w:r w:rsidRPr="006A5BC6">
        <w:rPr>
          <w:rFonts w:asciiTheme="majorBidi" w:hAnsiTheme="majorBidi" w:cstheme="majorBidi"/>
          <w:b/>
          <w:bCs/>
        </w:rPr>
        <w:t xml:space="preserve"> </w:t>
      </w:r>
      <w:proofErr w:type="spellStart"/>
      <w:r w:rsidRPr="006A5BC6">
        <w:rPr>
          <w:rFonts w:asciiTheme="majorBidi" w:hAnsiTheme="majorBidi" w:cstheme="majorBidi"/>
          <w:b/>
          <w:bCs/>
        </w:rPr>
        <w:t>Zomick’s</w:t>
      </w:r>
      <w:proofErr w:type="spellEnd"/>
      <w:r w:rsidRPr="006A5BC6">
        <w:rPr>
          <w:rFonts w:asciiTheme="majorBidi" w:hAnsiTheme="majorBidi" w:cstheme="majorBidi"/>
          <w:b/>
          <w:bCs/>
        </w:rPr>
        <w:t xml:space="preserve"> Bakery</w:t>
      </w:r>
      <w:r w:rsidRPr="006A5BC6">
        <w:rPr>
          <w:rFonts w:asciiTheme="majorBidi" w:hAnsiTheme="majorBidi" w:cstheme="majorBidi"/>
        </w:rPr>
        <w:t xml:space="preserve">, 444 Central Ave, </w:t>
      </w:r>
      <w:proofErr w:type="spellStart"/>
      <w:r w:rsidRPr="006A5BC6">
        <w:rPr>
          <w:rFonts w:asciiTheme="majorBidi" w:hAnsiTheme="majorBidi" w:cstheme="majorBidi"/>
        </w:rPr>
        <w:t>Cederhurst</w:t>
      </w:r>
      <w:proofErr w:type="spellEnd"/>
      <w:r w:rsidRPr="006A5BC6">
        <w:rPr>
          <w:rFonts w:asciiTheme="majorBidi" w:hAnsiTheme="majorBidi" w:cstheme="majorBidi"/>
        </w:rPr>
        <w:t xml:space="preserve">. All items are Yoshon under the hashgocho of OK Labs. No Exceptions.      </w:t>
      </w:r>
    </w:p>
    <w:p w14:paraId="49BCB012" w14:textId="77777777" w:rsidR="0050519C" w:rsidRPr="006A5BC6" w:rsidRDefault="0050519C" w:rsidP="00C009CE">
      <w:pPr>
        <w:shd w:val="clear" w:color="auto" w:fill="FFFFFF"/>
        <w:spacing w:after="0" w:line="240" w:lineRule="auto"/>
        <w:jc w:val="both"/>
        <w:rPr>
          <w:rFonts w:asciiTheme="majorBidi" w:eastAsia="Times New Roman" w:hAnsiTheme="majorBidi" w:cstheme="majorBidi"/>
          <w:color w:val="222222"/>
        </w:rPr>
      </w:pPr>
    </w:p>
    <w:p w14:paraId="0062C52F" w14:textId="3ADE9CB7" w:rsidR="000A2051" w:rsidRPr="00BD33EE" w:rsidRDefault="00293883" w:rsidP="00DB2B70">
      <w:pPr>
        <w:pStyle w:val="Heading2"/>
        <w:rPr>
          <w:color w:val="auto"/>
          <w:sz w:val="36"/>
          <w:szCs w:val="36"/>
        </w:rPr>
      </w:pPr>
      <w:bookmarkStart w:id="431" w:name="_Toc530650380"/>
      <w:bookmarkStart w:id="432" w:name="_Toc25481507"/>
      <w:r w:rsidRPr="00BD33EE">
        <w:rPr>
          <w:color w:val="auto"/>
          <w:sz w:val="36"/>
          <w:szCs w:val="36"/>
        </w:rPr>
        <w:t>4.</w:t>
      </w:r>
      <w:r w:rsidR="000A2051" w:rsidRPr="00BD33EE">
        <w:rPr>
          <w:color w:val="auto"/>
          <w:sz w:val="36"/>
          <w:szCs w:val="36"/>
        </w:rPr>
        <w:t>2.</w:t>
      </w:r>
      <w:r w:rsidR="00DB2B70" w:rsidRPr="00BD33EE">
        <w:rPr>
          <w:color w:val="auto"/>
          <w:sz w:val="36"/>
          <w:szCs w:val="36"/>
        </w:rPr>
        <w:t>3</w:t>
      </w:r>
      <w:r w:rsidR="000A2051" w:rsidRPr="00BD33EE">
        <w:rPr>
          <w:color w:val="auto"/>
          <w:sz w:val="36"/>
          <w:szCs w:val="36"/>
        </w:rPr>
        <w:t xml:space="preserve"> Five Towns, Long Island</w:t>
      </w:r>
      <w:bookmarkEnd w:id="431"/>
      <w:bookmarkEnd w:id="432"/>
    </w:p>
    <w:p w14:paraId="4C823991" w14:textId="6030745C" w:rsidR="00CD134B" w:rsidRPr="006A5BC6" w:rsidRDefault="00CD134B" w:rsidP="00C009CE">
      <w:pPr>
        <w:jc w:val="both"/>
        <w:rPr>
          <w:rFonts w:asciiTheme="majorBidi" w:hAnsiTheme="majorBidi" w:cstheme="majorBidi"/>
        </w:rPr>
      </w:pPr>
      <w:r w:rsidRPr="006A5BC6">
        <w:rPr>
          <w:rFonts w:asciiTheme="majorBidi" w:hAnsiTheme="majorBidi" w:cstheme="majorBidi"/>
          <w:b/>
          <w:bCs/>
          <w:rtl/>
        </w:rPr>
        <w:t>ב</w:t>
      </w:r>
      <w:r w:rsidRPr="006A5BC6">
        <w:rPr>
          <w:rFonts w:asciiTheme="majorBidi" w:hAnsiTheme="majorBidi" w:cstheme="majorBidi"/>
          <w:b/>
          <w:bCs/>
        </w:rPr>
        <w:t xml:space="preserve"> </w:t>
      </w:r>
      <w:proofErr w:type="spellStart"/>
      <w:r w:rsidRPr="006A5BC6">
        <w:rPr>
          <w:rFonts w:asciiTheme="majorBidi" w:hAnsiTheme="majorBidi" w:cstheme="majorBidi"/>
          <w:b/>
          <w:bCs/>
        </w:rPr>
        <w:t>Zomicks</w:t>
      </w:r>
      <w:proofErr w:type="spellEnd"/>
      <w:r w:rsidRPr="006A5BC6">
        <w:rPr>
          <w:rFonts w:asciiTheme="majorBidi" w:hAnsiTheme="majorBidi" w:cstheme="majorBidi"/>
        </w:rPr>
        <w:t xml:space="preserve">, 85 </w:t>
      </w:r>
      <w:proofErr w:type="spellStart"/>
      <w:r w:rsidRPr="006A5BC6">
        <w:rPr>
          <w:rFonts w:asciiTheme="majorBidi" w:hAnsiTheme="majorBidi" w:cstheme="majorBidi"/>
        </w:rPr>
        <w:t>Inip</w:t>
      </w:r>
      <w:proofErr w:type="spellEnd"/>
      <w:r w:rsidRPr="006A5BC6">
        <w:rPr>
          <w:rFonts w:asciiTheme="majorBidi" w:hAnsiTheme="majorBidi" w:cstheme="majorBidi"/>
        </w:rPr>
        <w:t xml:space="preserve"> dr., Inwood - Items with Yoshon label are Yoshon</w:t>
      </w:r>
      <w:r w:rsidR="00884E51">
        <w:rPr>
          <w:rFonts w:asciiTheme="majorBidi" w:hAnsiTheme="majorBidi" w:cstheme="majorBidi"/>
        </w:rPr>
        <w:t xml:space="preserve"> under the hashgocho of the OK</w:t>
      </w:r>
      <w:r w:rsidRPr="006A5BC6">
        <w:rPr>
          <w:rFonts w:asciiTheme="majorBidi" w:hAnsiTheme="majorBidi" w:cstheme="majorBidi"/>
        </w:rPr>
        <w:t xml:space="preserve">. Multigrain bread is Yoshon. Changes will be posted.      </w:t>
      </w:r>
      <w:r w:rsidR="00890934">
        <w:rPr>
          <w:rFonts w:asciiTheme="majorBidi" w:hAnsiTheme="majorBidi" w:cstheme="majorBidi"/>
        </w:rPr>
        <w:t xml:space="preserve">       </w:t>
      </w:r>
    </w:p>
    <w:p w14:paraId="683350BF" w14:textId="2B30116D" w:rsidR="000A2051" w:rsidRDefault="00293883" w:rsidP="00DB2B70">
      <w:pPr>
        <w:pStyle w:val="Heading2"/>
        <w:rPr>
          <w:color w:val="auto"/>
          <w:sz w:val="36"/>
          <w:szCs w:val="36"/>
        </w:rPr>
      </w:pPr>
      <w:bookmarkStart w:id="433" w:name="_Toc530650381"/>
      <w:bookmarkStart w:id="434" w:name="_Toc25481508"/>
      <w:r w:rsidRPr="00BD33EE">
        <w:rPr>
          <w:color w:val="auto"/>
          <w:sz w:val="36"/>
          <w:szCs w:val="36"/>
        </w:rPr>
        <w:t>4.</w:t>
      </w:r>
      <w:r w:rsidR="000A2051" w:rsidRPr="00BD33EE">
        <w:rPr>
          <w:color w:val="auto"/>
          <w:sz w:val="36"/>
          <w:szCs w:val="36"/>
        </w:rPr>
        <w:t>2.</w:t>
      </w:r>
      <w:r w:rsidR="00DB2B70" w:rsidRPr="00BD33EE">
        <w:rPr>
          <w:color w:val="auto"/>
          <w:sz w:val="36"/>
          <w:szCs w:val="36"/>
        </w:rPr>
        <w:t>4</w:t>
      </w:r>
      <w:r w:rsidR="000A2051" w:rsidRPr="00BD33EE">
        <w:rPr>
          <w:color w:val="auto"/>
          <w:sz w:val="36"/>
          <w:szCs w:val="36"/>
        </w:rPr>
        <w:t xml:space="preserve"> Monsey</w:t>
      </w:r>
      <w:bookmarkEnd w:id="433"/>
      <w:bookmarkEnd w:id="434"/>
    </w:p>
    <w:p w14:paraId="6E194595" w14:textId="7867DA35" w:rsidR="00884E51" w:rsidRPr="00884E51" w:rsidRDefault="00884E51" w:rsidP="00884E51">
      <w:r>
        <w:t xml:space="preserve">No information was submitted for this location at the time of printing. </w:t>
      </w:r>
    </w:p>
    <w:p w14:paraId="0772C839" w14:textId="1D84A802" w:rsidR="000A2051" w:rsidRPr="00BD33EE" w:rsidRDefault="00293883" w:rsidP="00DB2B70">
      <w:pPr>
        <w:pStyle w:val="Heading2"/>
        <w:rPr>
          <w:color w:val="auto"/>
          <w:sz w:val="36"/>
          <w:szCs w:val="36"/>
        </w:rPr>
      </w:pPr>
      <w:bookmarkStart w:id="435" w:name="_Toc530650382"/>
      <w:bookmarkStart w:id="436" w:name="_Toc25481509"/>
      <w:r w:rsidRPr="00BD33EE">
        <w:rPr>
          <w:color w:val="auto"/>
          <w:sz w:val="36"/>
          <w:szCs w:val="36"/>
        </w:rPr>
        <w:t>4.</w:t>
      </w:r>
      <w:r w:rsidR="000A2051" w:rsidRPr="00BD33EE">
        <w:rPr>
          <w:color w:val="auto"/>
          <w:sz w:val="36"/>
          <w:szCs w:val="36"/>
        </w:rPr>
        <w:t>2.</w:t>
      </w:r>
      <w:r w:rsidR="00DB2B70" w:rsidRPr="00BD33EE">
        <w:rPr>
          <w:color w:val="auto"/>
          <w:sz w:val="36"/>
          <w:szCs w:val="36"/>
        </w:rPr>
        <w:t>5</w:t>
      </w:r>
      <w:r w:rsidR="000A2051" w:rsidRPr="00BD33EE">
        <w:rPr>
          <w:color w:val="auto"/>
          <w:sz w:val="36"/>
          <w:szCs w:val="36"/>
        </w:rPr>
        <w:t xml:space="preserve"> New Jersey</w:t>
      </w:r>
      <w:bookmarkEnd w:id="435"/>
      <w:bookmarkEnd w:id="436"/>
    </w:p>
    <w:p w14:paraId="5977DBC4" w14:textId="2FCDCC4A" w:rsidR="000A2051" w:rsidRPr="006A5BC6" w:rsidRDefault="000A2051" w:rsidP="00C009CE">
      <w:pPr>
        <w:jc w:val="both"/>
        <w:rPr>
          <w:rFonts w:asciiTheme="majorBidi" w:hAnsiTheme="majorBidi" w:cstheme="majorBidi"/>
          <w:u w:val="single"/>
        </w:rPr>
      </w:pPr>
      <w:r w:rsidRPr="006A5BC6">
        <w:rPr>
          <w:rFonts w:asciiTheme="majorBidi" w:hAnsiTheme="majorBidi" w:cstheme="majorBidi"/>
          <w:u w:val="single"/>
        </w:rPr>
        <w:t>Fairlawn</w:t>
      </w:r>
    </w:p>
    <w:p w14:paraId="0522FCEA" w14:textId="42EC8140" w:rsidR="00BA2BF0" w:rsidRPr="006A5BC6" w:rsidRDefault="00BA2BF0" w:rsidP="00C009CE">
      <w:pPr>
        <w:jc w:val="both"/>
        <w:rPr>
          <w:rFonts w:asciiTheme="majorBidi" w:hAnsiTheme="majorBidi" w:cstheme="majorBidi"/>
        </w:rPr>
      </w:pPr>
      <w:r w:rsidRPr="006A5BC6">
        <w:rPr>
          <w:rFonts w:asciiTheme="majorBidi" w:hAnsiTheme="majorBidi" w:cstheme="majorBidi"/>
          <w:b/>
          <w:bCs/>
          <w:rtl/>
        </w:rPr>
        <w:t>ב</w:t>
      </w:r>
      <w:r w:rsidRPr="006A5BC6">
        <w:rPr>
          <w:rFonts w:asciiTheme="majorBidi" w:hAnsiTheme="majorBidi" w:cstheme="majorBidi"/>
          <w:b/>
          <w:bCs/>
        </w:rPr>
        <w:t xml:space="preserve"> </w:t>
      </w:r>
      <w:proofErr w:type="spellStart"/>
      <w:r w:rsidRPr="006A5BC6">
        <w:rPr>
          <w:rFonts w:asciiTheme="majorBidi" w:hAnsiTheme="majorBidi" w:cstheme="majorBidi"/>
          <w:b/>
          <w:bCs/>
        </w:rPr>
        <w:t>Zadies</w:t>
      </w:r>
      <w:proofErr w:type="spellEnd"/>
      <w:r w:rsidRPr="006A5BC6">
        <w:rPr>
          <w:rFonts w:asciiTheme="majorBidi" w:hAnsiTheme="majorBidi" w:cstheme="majorBidi"/>
          <w:b/>
          <w:bCs/>
        </w:rPr>
        <w:t xml:space="preserve"> Bake Shop</w:t>
      </w:r>
      <w:r w:rsidRPr="006A5BC6">
        <w:rPr>
          <w:rFonts w:asciiTheme="majorBidi" w:hAnsiTheme="majorBidi" w:cstheme="majorBidi"/>
        </w:rPr>
        <w:t>, Yoshon with a label only under the Hashgocho of the Star-K.</w:t>
      </w:r>
      <w:r w:rsidR="00034128">
        <w:rPr>
          <w:rFonts w:asciiTheme="majorBidi" w:hAnsiTheme="majorBidi" w:cstheme="majorBidi"/>
        </w:rPr>
        <w:t xml:space="preserve">   </w:t>
      </w:r>
      <w:r w:rsidR="00890934">
        <w:rPr>
          <w:rFonts w:asciiTheme="majorBidi" w:hAnsiTheme="majorBidi" w:cstheme="majorBidi"/>
        </w:rPr>
        <w:t xml:space="preserve">       </w:t>
      </w:r>
    </w:p>
    <w:p w14:paraId="51D23E85" w14:textId="0B09EB2F" w:rsidR="000A2051" w:rsidRPr="00BD33EE" w:rsidRDefault="00293883" w:rsidP="00DB2B70">
      <w:pPr>
        <w:pStyle w:val="Heading2"/>
        <w:rPr>
          <w:b/>
          <w:bCs/>
          <w:color w:val="auto"/>
          <w:sz w:val="36"/>
          <w:szCs w:val="36"/>
        </w:rPr>
      </w:pPr>
      <w:bookmarkStart w:id="437" w:name="_Toc530650383"/>
      <w:bookmarkStart w:id="438" w:name="_Toc25481510"/>
      <w:r w:rsidRPr="00BD33EE">
        <w:rPr>
          <w:b/>
          <w:bCs/>
          <w:color w:val="auto"/>
          <w:sz w:val="36"/>
          <w:szCs w:val="36"/>
        </w:rPr>
        <w:t>4.</w:t>
      </w:r>
      <w:r w:rsidR="000A2051" w:rsidRPr="00BD33EE">
        <w:rPr>
          <w:b/>
          <w:bCs/>
          <w:color w:val="auto"/>
          <w:sz w:val="36"/>
          <w:szCs w:val="36"/>
        </w:rPr>
        <w:t>2.</w:t>
      </w:r>
      <w:r w:rsidR="00DB2B70" w:rsidRPr="00BD33EE">
        <w:rPr>
          <w:b/>
          <w:bCs/>
          <w:color w:val="auto"/>
          <w:sz w:val="36"/>
          <w:szCs w:val="36"/>
        </w:rPr>
        <w:t>6</w:t>
      </w:r>
      <w:r w:rsidR="000A2051" w:rsidRPr="00BD33EE">
        <w:rPr>
          <w:b/>
          <w:bCs/>
          <w:color w:val="auto"/>
          <w:sz w:val="36"/>
          <w:szCs w:val="36"/>
        </w:rPr>
        <w:t xml:space="preserve"> Lakewood</w:t>
      </w:r>
      <w:bookmarkEnd w:id="437"/>
      <w:bookmarkEnd w:id="438"/>
    </w:p>
    <w:p w14:paraId="598D3A17" w14:textId="47684BB7" w:rsidR="00E54BBF" w:rsidRPr="006A5BC6" w:rsidRDefault="000A2051" w:rsidP="00884E51">
      <w:pPr>
        <w:jc w:val="both"/>
        <w:rPr>
          <w:rFonts w:asciiTheme="majorBidi" w:hAnsiTheme="majorBidi" w:cstheme="majorBidi"/>
        </w:rPr>
      </w:pPr>
      <w:r w:rsidRPr="006A5BC6">
        <w:rPr>
          <w:rFonts w:asciiTheme="majorBidi" w:hAnsiTheme="majorBidi" w:cstheme="majorBidi"/>
        </w:rPr>
        <w:t xml:space="preserve">Local Contact: Rabbi </w:t>
      </w:r>
      <w:proofErr w:type="spellStart"/>
      <w:r w:rsidRPr="006A5BC6">
        <w:rPr>
          <w:rFonts w:asciiTheme="majorBidi" w:hAnsiTheme="majorBidi" w:cstheme="majorBidi"/>
        </w:rPr>
        <w:t>Yoseph</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Greenfeld</w:t>
      </w:r>
      <w:proofErr w:type="spellEnd"/>
      <w:r w:rsidRPr="006A5BC6">
        <w:rPr>
          <w:rFonts w:asciiTheme="majorBidi" w:hAnsiTheme="majorBidi" w:cstheme="majorBidi"/>
        </w:rPr>
        <w:t xml:space="preserve">, 1172 Tiffany St, Lakewood, (732) 364-1979 and Rabbi Shimon </w:t>
      </w:r>
      <w:proofErr w:type="spellStart"/>
      <w:r w:rsidRPr="006A5BC6">
        <w:rPr>
          <w:rFonts w:asciiTheme="majorBidi" w:hAnsiTheme="majorBidi" w:cstheme="majorBidi"/>
        </w:rPr>
        <w:t>Greenfeld</w:t>
      </w:r>
      <w:proofErr w:type="spellEnd"/>
      <w:r w:rsidRPr="006A5BC6">
        <w:rPr>
          <w:rFonts w:asciiTheme="majorBidi" w:hAnsiTheme="majorBidi" w:cstheme="majorBidi"/>
        </w:rPr>
        <w:t xml:space="preserve">, 1 Kew Gardens Rd, (732) 364-7576. </w:t>
      </w:r>
      <w:r w:rsidR="00E54BBF" w:rsidRPr="006A5BC6">
        <w:rPr>
          <w:rFonts w:asciiTheme="majorBidi" w:hAnsiTheme="majorBidi" w:cstheme="majorBidi"/>
        </w:rPr>
        <w:t xml:space="preserve"> </w:t>
      </w:r>
    </w:p>
    <w:p w14:paraId="39C6FEBA" w14:textId="2ABDF31E" w:rsidR="00E54BBF" w:rsidRPr="006A5BC6" w:rsidRDefault="00D930DE" w:rsidP="00C009CE">
      <w:pPr>
        <w:jc w:val="both"/>
        <w:rPr>
          <w:rFonts w:asciiTheme="majorBidi" w:hAnsiTheme="majorBidi" w:cstheme="majorBidi"/>
        </w:rPr>
      </w:pPr>
      <w:r w:rsidRPr="006A5BC6">
        <w:rPr>
          <w:rFonts w:asciiTheme="majorBidi" w:hAnsiTheme="majorBidi" w:cstheme="majorBidi"/>
          <w:b/>
          <w:bCs/>
          <w:rtl/>
        </w:rPr>
        <w:t>ב</w:t>
      </w:r>
      <w:r w:rsidR="00E54BBF" w:rsidRPr="006A5BC6">
        <w:rPr>
          <w:rFonts w:asciiTheme="majorBidi" w:hAnsiTheme="majorBidi" w:cstheme="majorBidi"/>
          <w:b/>
          <w:bCs/>
        </w:rPr>
        <w:t xml:space="preserve"> Capri</w:t>
      </w:r>
      <w:r w:rsidR="00E54BBF" w:rsidRPr="006A5BC6">
        <w:rPr>
          <w:rFonts w:asciiTheme="majorBidi" w:hAnsiTheme="majorBidi" w:cstheme="majorBidi"/>
        </w:rPr>
        <w:t xml:space="preserve">, Summerton Plaza, 335 Route 9 South. 732-673-9978. Only the pizza is Yoshon under the hashgocho of the </w:t>
      </w:r>
      <w:proofErr w:type="spellStart"/>
      <w:r w:rsidR="00E54BBF" w:rsidRPr="006A5BC6">
        <w:rPr>
          <w:rFonts w:asciiTheme="majorBidi" w:hAnsiTheme="majorBidi" w:cstheme="majorBidi"/>
        </w:rPr>
        <w:t>Vaad</w:t>
      </w:r>
      <w:proofErr w:type="spellEnd"/>
      <w:r w:rsidR="00E54BBF" w:rsidRPr="006A5BC6">
        <w:rPr>
          <w:rFonts w:asciiTheme="majorBidi" w:hAnsiTheme="majorBidi" w:cstheme="majorBidi"/>
        </w:rPr>
        <w:t xml:space="preserve"> </w:t>
      </w:r>
      <w:proofErr w:type="spellStart"/>
      <w:r w:rsidR="00E54BBF" w:rsidRPr="006A5BC6">
        <w:rPr>
          <w:rFonts w:asciiTheme="majorBidi" w:hAnsiTheme="majorBidi" w:cstheme="majorBidi"/>
        </w:rPr>
        <w:t>Hakashrus</w:t>
      </w:r>
      <w:proofErr w:type="spellEnd"/>
      <w:r w:rsidR="00E54BBF" w:rsidRPr="006A5BC6">
        <w:rPr>
          <w:rFonts w:asciiTheme="majorBidi" w:hAnsiTheme="majorBidi" w:cstheme="majorBidi"/>
        </w:rPr>
        <w:t xml:space="preserve"> of Baltimore, Star K.        </w:t>
      </w:r>
      <w:r w:rsidR="00890934">
        <w:rPr>
          <w:rFonts w:asciiTheme="majorBidi" w:hAnsiTheme="majorBidi" w:cstheme="majorBidi"/>
        </w:rPr>
        <w:t xml:space="preserve">       </w:t>
      </w:r>
    </w:p>
    <w:p w14:paraId="15F3D0D9" w14:textId="1B13F2B7" w:rsidR="002F0537" w:rsidRPr="006A5BC6" w:rsidRDefault="002F0537" w:rsidP="00C009CE">
      <w:pPr>
        <w:jc w:val="both"/>
        <w:rPr>
          <w:rFonts w:asciiTheme="majorBidi" w:hAnsiTheme="majorBidi" w:cstheme="majorBidi"/>
        </w:rPr>
      </w:pPr>
      <w:r w:rsidRPr="006A5BC6">
        <w:rPr>
          <w:rFonts w:asciiTheme="majorBidi" w:hAnsiTheme="majorBidi" w:cstheme="majorBidi"/>
          <w:b/>
          <w:bCs/>
          <w:rtl/>
        </w:rPr>
        <w:t>א</w:t>
      </w:r>
      <w:r w:rsidRPr="006A5BC6">
        <w:rPr>
          <w:rFonts w:asciiTheme="majorBidi" w:hAnsiTheme="majorBidi" w:cstheme="majorBidi"/>
          <w:color w:val="000000"/>
          <w:shd w:val="clear" w:color="auto" w:fill="FFFFFF"/>
        </w:rPr>
        <w:t xml:space="preserve"> </w:t>
      </w:r>
      <w:r w:rsidRPr="006A5BC6">
        <w:rPr>
          <w:rFonts w:asciiTheme="majorBidi" w:hAnsiTheme="majorBidi" w:cstheme="majorBidi"/>
          <w:b/>
          <w:bCs/>
          <w:color w:val="000000"/>
          <w:shd w:val="clear" w:color="auto" w:fill="FFFFFF"/>
        </w:rPr>
        <w:t>Hershey's Bakery</w:t>
      </w:r>
      <w:r w:rsidRPr="006A5BC6">
        <w:rPr>
          <w:rFonts w:asciiTheme="majorBidi" w:hAnsiTheme="majorBidi" w:cstheme="majorBidi"/>
          <w:color w:val="000000"/>
          <w:shd w:val="clear" w:color="auto" w:fill="FFFFFF"/>
        </w:rPr>
        <w:t xml:space="preserve"> Howell (Lakewood), NJ, Yoshon under the hashgocho of Rabbi Yehuda </w:t>
      </w:r>
      <w:proofErr w:type="spellStart"/>
      <w:r w:rsidRPr="006A5BC6">
        <w:rPr>
          <w:rFonts w:asciiTheme="majorBidi" w:hAnsiTheme="majorBidi" w:cstheme="majorBidi"/>
          <w:color w:val="000000"/>
          <w:shd w:val="clear" w:color="auto" w:fill="FFFFFF"/>
        </w:rPr>
        <w:t>Shain</w:t>
      </w:r>
      <w:proofErr w:type="spellEnd"/>
      <w:r w:rsidRPr="006A5BC6">
        <w:rPr>
          <w:rFonts w:asciiTheme="majorBidi" w:hAnsiTheme="majorBidi" w:cstheme="majorBidi"/>
          <w:color w:val="000000"/>
          <w:shd w:val="clear" w:color="auto" w:fill="FFFFFF"/>
        </w:rPr>
        <w:t xml:space="preserve"> of the Double U Kosher. </w:t>
      </w:r>
      <w:r w:rsidR="009C5417">
        <w:rPr>
          <w:rFonts w:asciiTheme="majorBidi" w:hAnsiTheme="majorBidi" w:cstheme="majorBidi"/>
          <w:color w:val="000000"/>
          <w:shd w:val="clear" w:color="auto" w:fill="FFFFFF"/>
        </w:rPr>
        <w:t xml:space="preserve">  </w:t>
      </w:r>
      <w:r w:rsidR="00890934">
        <w:rPr>
          <w:rFonts w:asciiTheme="majorBidi" w:hAnsiTheme="majorBidi" w:cstheme="majorBidi"/>
          <w:color w:val="000000"/>
          <w:shd w:val="clear" w:color="auto" w:fill="FFFFFF"/>
        </w:rPr>
        <w:t xml:space="preserve">       </w:t>
      </w:r>
    </w:p>
    <w:p w14:paraId="0DCBABF4" w14:textId="7A3B7072" w:rsidR="000A2051" w:rsidRPr="006A5BC6" w:rsidRDefault="000A2051" w:rsidP="00C009CE">
      <w:pPr>
        <w:jc w:val="both"/>
        <w:rPr>
          <w:rFonts w:asciiTheme="majorBidi" w:hAnsiTheme="majorBidi" w:cstheme="majorBidi"/>
        </w:rPr>
      </w:pPr>
      <w:r w:rsidRPr="006A5BC6">
        <w:rPr>
          <w:rFonts w:asciiTheme="majorBidi" w:hAnsiTheme="majorBidi" w:cstheme="majorBidi"/>
          <w:b/>
          <w:bCs/>
          <w:rtl/>
        </w:rPr>
        <w:t>ב</w:t>
      </w:r>
      <w:r w:rsidRPr="006A5BC6">
        <w:rPr>
          <w:rFonts w:asciiTheme="majorBidi" w:hAnsiTheme="majorBidi" w:cstheme="majorBidi"/>
          <w:b/>
          <w:bCs/>
        </w:rPr>
        <w:t xml:space="preserve"> Kosher Experience</w:t>
      </w:r>
      <w:r w:rsidRPr="006A5BC6">
        <w:rPr>
          <w:rFonts w:asciiTheme="majorBidi" w:hAnsiTheme="majorBidi" w:cstheme="majorBidi"/>
        </w:rPr>
        <w:t xml:space="preserve"> Takeout counter at the following </w:t>
      </w:r>
      <w:proofErr w:type="spellStart"/>
      <w:r w:rsidRPr="006A5BC6">
        <w:rPr>
          <w:rFonts w:asciiTheme="majorBidi" w:hAnsiTheme="majorBidi" w:cstheme="majorBidi"/>
        </w:rPr>
        <w:t>Shoprites</w:t>
      </w:r>
      <w:proofErr w:type="spellEnd"/>
      <w:r w:rsidRPr="006A5BC6">
        <w:rPr>
          <w:rFonts w:asciiTheme="majorBidi" w:hAnsiTheme="majorBidi" w:cstheme="majorBidi"/>
        </w:rPr>
        <w:t xml:space="preserve"> near Lakewood: </w:t>
      </w:r>
      <w:proofErr w:type="spellStart"/>
      <w:r w:rsidRPr="006A5BC6">
        <w:rPr>
          <w:rFonts w:asciiTheme="majorBidi" w:hAnsiTheme="majorBidi" w:cstheme="majorBidi"/>
        </w:rPr>
        <w:t>Boundbrook</w:t>
      </w:r>
      <w:proofErr w:type="spellEnd"/>
      <w:r w:rsidRPr="006A5BC6">
        <w:rPr>
          <w:rFonts w:asciiTheme="majorBidi" w:hAnsiTheme="majorBidi" w:cstheme="majorBidi"/>
        </w:rPr>
        <w:t xml:space="preserve"> Shoprite, East Brunswick Shoprite, East Windsor Shoprite, </w:t>
      </w:r>
      <w:proofErr w:type="spellStart"/>
      <w:r w:rsidRPr="006A5BC6">
        <w:rPr>
          <w:rFonts w:asciiTheme="majorBidi" w:hAnsiTheme="majorBidi" w:cstheme="majorBidi"/>
        </w:rPr>
        <w:t>Malboro</w:t>
      </w:r>
      <w:proofErr w:type="spellEnd"/>
      <w:r w:rsidRPr="006A5BC6">
        <w:rPr>
          <w:rFonts w:asciiTheme="majorBidi" w:hAnsiTheme="majorBidi" w:cstheme="majorBidi"/>
        </w:rPr>
        <w:t xml:space="preserve"> Shoprite, Neptune Shoprite, Shoprite of Aberdeen and the Shoprite of Lawrenceville. All items made at these takeout facilities are Yoshon under the hashgocho of the O-U. This applies ONLY to items made on premises and not items sold there that are brought in from elsewhere.      </w:t>
      </w:r>
      <w:r w:rsidR="00E05D0C" w:rsidRPr="006A5BC6">
        <w:rPr>
          <w:rFonts w:asciiTheme="majorBidi" w:hAnsiTheme="majorBidi" w:cstheme="majorBidi"/>
        </w:rPr>
        <w:t xml:space="preserve"> </w:t>
      </w:r>
      <w:r w:rsidR="00890934">
        <w:rPr>
          <w:rFonts w:asciiTheme="majorBidi" w:hAnsiTheme="majorBidi" w:cstheme="majorBidi"/>
        </w:rPr>
        <w:t xml:space="preserve">       </w:t>
      </w:r>
    </w:p>
    <w:p w14:paraId="5A55FD42" w14:textId="3832704E" w:rsidR="000A2051" w:rsidRPr="00BD33EE" w:rsidRDefault="00293883" w:rsidP="00DB2B70">
      <w:pPr>
        <w:pStyle w:val="Heading2"/>
        <w:rPr>
          <w:color w:val="auto"/>
          <w:sz w:val="36"/>
          <w:szCs w:val="36"/>
        </w:rPr>
      </w:pPr>
      <w:bookmarkStart w:id="439" w:name="_Toc530650384"/>
      <w:bookmarkStart w:id="440" w:name="_Toc25481511"/>
      <w:r w:rsidRPr="00BD33EE">
        <w:rPr>
          <w:color w:val="auto"/>
          <w:sz w:val="36"/>
          <w:szCs w:val="36"/>
        </w:rPr>
        <w:t>4.</w:t>
      </w:r>
      <w:r w:rsidR="000A2051" w:rsidRPr="00BD33EE">
        <w:rPr>
          <w:color w:val="auto"/>
          <w:sz w:val="36"/>
          <w:szCs w:val="36"/>
        </w:rPr>
        <w:t>2.</w:t>
      </w:r>
      <w:r w:rsidR="00DB2B70" w:rsidRPr="00BD33EE">
        <w:rPr>
          <w:color w:val="auto"/>
          <w:sz w:val="36"/>
          <w:szCs w:val="36"/>
        </w:rPr>
        <w:t>7</w:t>
      </w:r>
      <w:r w:rsidR="000A2051" w:rsidRPr="00BD33EE">
        <w:rPr>
          <w:color w:val="auto"/>
          <w:sz w:val="36"/>
          <w:szCs w:val="36"/>
        </w:rPr>
        <w:t xml:space="preserve"> Baltimore</w:t>
      </w:r>
      <w:bookmarkEnd w:id="439"/>
      <w:bookmarkEnd w:id="440"/>
    </w:p>
    <w:p w14:paraId="2FE1BE0B" w14:textId="09980F6C" w:rsidR="000A2051" w:rsidRPr="006A5BC6" w:rsidRDefault="000A2051" w:rsidP="00C009CE">
      <w:pPr>
        <w:jc w:val="both"/>
        <w:rPr>
          <w:rFonts w:asciiTheme="majorBidi" w:hAnsiTheme="majorBidi" w:cstheme="majorBidi"/>
        </w:rPr>
      </w:pPr>
      <w:r w:rsidRPr="006A5BC6">
        <w:rPr>
          <w:rFonts w:asciiTheme="majorBidi" w:hAnsiTheme="majorBidi" w:cstheme="majorBidi"/>
        </w:rPr>
        <w:t>Local contact: Star-K of Baltimore, (410)484-4110.</w:t>
      </w:r>
    </w:p>
    <w:p w14:paraId="3B5850E7" w14:textId="54E1A349" w:rsidR="00B708A5" w:rsidRPr="006A5BC6" w:rsidRDefault="00B708A5" w:rsidP="00C009CE">
      <w:pPr>
        <w:jc w:val="both"/>
        <w:rPr>
          <w:rFonts w:asciiTheme="majorBidi" w:hAnsiTheme="majorBidi" w:cstheme="majorBidi"/>
        </w:rPr>
      </w:pPr>
      <w:r w:rsidRPr="006A5BC6">
        <w:rPr>
          <w:rFonts w:asciiTheme="majorBidi" w:hAnsiTheme="majorBidi" w:cstheme="majorBidi"/>
          <w:b/>
          <w:bCs/>
          <w:rtl/>
        </w:rPr>
        <w:t>א</w:t>
      </w:r>
      <w:r w:rsidRPr="006A5BC6">
        <w:rPr>
          <w:rFonts w:asciiTheme="majorBidi" w:hAnsiTheme="majorBidi" w:cstheme="majorBidi"/>
          <w:b/>
          <w:bCs/>
        </w:rPr>
        <w:t xml:space="preserve"> Caramel’s Pizza Store</w:t>
      </w:r>
      <w:r w:rsidRPr="006A5BC6">
        <w:rPr>
          <w:rFonts w:asciiTheme="majorBidi" w:hAnsiTheme="majorBidi" w:cstheme="majorBidi"/>
        </w:rPr>
        <w:t xml:space="preserve">, 700 Reisterstown Road, (410) 486-2365. Yoshon under the hashgocho of the </w:t>
      </w:r>
      <w:proofErr w:type="spellStart"/>
      <w:r w:rsidRPr="006A5BC6">
        <w:rPr>
          <w:rFonts w:asciiTheme="majorBidi" w:hAnsiTheme="majorBidi" w:cstheme="majorBidi"/>
        </w:rPr>
        <w:t>Vaad</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Hakashrus</w:t>
      </w:r>
      <w:proofErr w:type="spellEnd"/>
      <w:r w:rsidRPr="006A5BC6">
        <w:rPr>
          <w:rFonts w:asciiTheme="majorBidi" w:hAnsiTheme="majorBidi" w:cstheme="majorBidi"/>
        </w:rPr>
        <w:t xml:space="preserve"> of Baltimore (Star-K).     </w:t>
      </w:r>
      <w:r w:rsidR="00890934">
        <w:rPr>
          <w:rFonts w:asciiTheme="majorBidi" w:hAnsiTheme="majorBidi" w:cstheme="majorBidi"/>
        </w:rPr>
        <w:t xml:space="preserve">       </w:t>
      </w:r>
      <w:r w:rsidRPr="006A5BC6">
        <w:rPr>
          <w:rFonts w:asciiTheme="majorBidi" w:hAnsiTheme="majorBidi" w:cstheme="majorBidi"/>
        </w:rPr>
        <w:t xml:space="preserve">    </w:t>
      </w:r>
    </w:p>
    <w:p w14:paraId="4624721A" w14:textId="529F9391" w:rsidR="00B708A5" w:rsidRPr="006A5BC6" w:rsidRDefault="00B708A5" w:rsidP="00C009CE">
      <w:pPr>
        <w:jc w:val="both"/>
        <w:rPr>
          <w:rFonts w:asciiTheme="majorBidi" w:hAnsiTheme="majorBidi" w:cstheme="majorBidi"/>
        </w:rPr>
      </w:pPr>
      <w:r w:rsidRPr="006A5BC6">
        <w:rPr>
          <w:rFonts w:asciiTheme="majorBidi" w:hAnsiTheme="majorBidi" w:cstheme="majorBidi"/>
          <w:b/>
          <w:bCs/>
          <w:rtl/>
        </w:rPr>
        <w:t>ב</w:t>
      </w:r>
      <w:r w:rsidRPr="006A5BC6">
        <w:rPr>
          <w:rFonts w:asciiTheme="majorBidi" w:hAnsiTheme="majorBidi" w:cstheme="majorBidi"/>
          <w:b/>
          <w:bCs/>
        </w:rPr>
        <w:t xml:space="preserve"> Catering by Alan Weiss</w:t>
      </w:r>
      <w:r w:rsidRPr="006A5BC6">
        <w:rPr>
          <w:rFonts w:asciiTheme="majorBidi" w:hAnsiTheme="majorBidi" w:cstheme="majorBidi"/>
        </w:rPr>
        <w:t xml:space="preserve">, 6505 </w:t>
      </w:r>
      <w:proofErr w:type="spellStart"/>
      <w:r w:rsidRPr="006A5BC6">
        <w:rPr>
          <w:rFonts w:asciiTheme="majorBidi" w:hAnsiTheme="majorBidi" w:cstheme="majorBidi"/>
        </w:rPr>
        <w:t>Baythorne</w:t>
      </w:r>
      <w:proofErr w:type="spellEnd"/>
      <w:r w:rsidRPr="006A5BC6">
        <w:rPr>
          <w:rFonts w:asciiTheme="majorBidi" w:hAnsiTheme="majorBidi" w:cstheme="majorBidi"/>
        </w:rPr>
        <w:t xml:space="preserve"> Road, Baltimore. (443) 394-8338. Yoshon upon request. Hashgocho of the </w:t>
      </w:r>
      <w:proofErr w:type="spellStart"/>
      <w:r w:rsidRPr="006A5BC6">
        <w:rPr>
          <w:rFonts w:asciiTheme="majorBidi" w:hAnsiTheme="majorBidi" w:cstheme="majorBidi"/>
        </w:rPr>
        <w:t>Vaad</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Hakashrus</w:t>
      </w:r>
      <w:proofErr w:type="spellEnd"/>
      <w:r w:rsidRPr="006A5BC6">
        <w:rPr>
          <w:rFonts w:asciiTheme="majorBidi" w:hAnsiTheme="majorBidi" w:cstheme="majorBidi"/>
        </w:rPr>
        <w:t xml:space="preserve"> of Baltimore (Star-K).    </w:t>
      </w:r>
      <w:r w:rsidR="00890934">
        <w:rPr>
          <w:rFonts w:asciiTheme="majorBidi" w:hAnsiTheme="majorBidi" w:cstheme="majorBidi"/>
        </w:rPr>
        <w:t xml:space="preserve">       </w:t>
      </w:r>
      <w:r w:rsidRPr="006A5BC6">
        <w:rPr>
          <w:rFonts w:asciiTheme="majorBidi" w:hAnsiTheme="majorBidi" w:cstheme="majorBidi"/>
        </w:rPr>
        <w:t xml:space="preserve">    </w:t>
      </w:r>
    </w:p>
    <w:p w14:paraId="7421D011" w14:textId="75CCF95D" w:rsidR="00B708A5" w:rsidRPr="006A5BC6" w:rsidRDefault="00B708A5" w:rsidP="00C009CE">
      <w:pPr>
        <w:jc w:val="both"/>
        <w:rPr>
          <w:rFonts w:asciiTheme="majorBidi" w:hAnsiTheme="majorBidi" w:cstheme="majorBidi"/>
        </w:rPr>
      </w:pPr>
      <w:r w:rsidRPr="006A5BC6">
        <w:rPr>
          <w:rFonts w:asciiTheme="majorBidi" w:hAnsiTheme="majorBidi" w:cstheme="majorBidi"/>
          <w:b/>
          <w:bCs/>
          <w:rtl/>
        </w:rPr>
        <w:t>ב</w:t>
      </w:r>
      <w:r w:rsidRPr="006A5BC6">
        <w:rPr>
          <w:rFonts w:asciiTheme="majorBidi" w:hAnsiTheme="majorBidi" w:cstheme="majorBidi"/>
          <w:b/>
          <w:bCs/>
        </w:rPr>
        <w:t xml:space="preserve"> Catering by </w:t>
      </w:r>
      <w:proofErr w:type="spellStart"/>
      <w:r w:rsidRPr="006A5BC6">
        <w:rPr>
          <w:rFonts w:asciiTheme="majorBidi" w:hAnsiTheme="majorBidi" w:cstheme="majorBidi"/>
          <w:b/>
          <w:bCs/>
        </w:rPr>
        <w:t>Yaffa</w:t>
      </w:r>
      <w:proofErr w:type="spellEnd"/>
      <w:r w:rsidRPr="006A5BC6">
        <w:rPr>
          <w:rFonts w:asciiTheme="majorBidi" w:hAnsiTheme="majorBidi" w:cstheme="majorBidi"/>
        </w:rPr>
        <w:t xml:space="preserve">, (410)486-3325. Yoshon available on request. Yoshon hashgocho of the </w:t>
      </w:r>
      <w:proofErr w:type="spellStart"/>
      <w:r w:rsidRPr="006A5BC6">
        <w:rPr>
          <w:rFonts w:asciiTheme="majorBidi" w:hAnsiTheme="majorBidi" w:cstheme="majorBidi"/>
        </w:rPr>
        <w:t>Vaad</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Hakashrus</w:t>
      </w:r>
      <w:proofErr w:type="spellEnd"/>
      <w:r w:rsidRPr="006A5BC6">
        <w:rPr>
          <w:rFonts w:asciiTheme="majorBidi" w:hAnsiTheme="majorBidi" w:cstheme="majorBidi"/>
        </w:rPr>
        <w:t xml:space="preserve"> of Baltimore (Star-K). </w:t>
      </w:r>
      <w:r w:rsidR="00E86EA4">
        <w:rPr>
          <w:rFonts w:asciiTheme="majorBidi" w:hAnsiTheme="majorBidi" w:cstheme="majorBidi"/>
        </w:rPr>
        <w:t xml:space="preserve"> </w:t>
      </w:r>
      <w:r w:rsidR="00890934">
        <w:rPr>
          <w:rFonts w:asciiTheme="majorBidi" w:hAnsiTheme="majorBidi" w:cstheme="majorBidi"/>
        </w:rPr>
        <w:t xml:space="preserve">       </w:t>
      </w:r>
    </w:p>
    <w:p w14:paraId="7F3A3485" w14:textId="08463D2F" w:rsidR="00B708A5" w:rsidRPr="006A5BC6" w:rsidRDefault="00B708A5" w:rsidP="00C009CE">
      <w:pPr>
        <w:jc w:val="both"/>
        <w:rPr>
          <w:rFonts w:asciiTheme="majorBidi" w:hAnsiTheme="majorBidi" w:cstheme="majorBidi"/>
        </w:rPr>
      </w:pPr>
      <w:r w:rsidRPr="006A5BC6">
        <w:rPr>
          <w:rFonts w:asciiTheme="majorBidi" w:hAnsiTheme="majorBidi" w:cstheme="majorBidi"/>
          <w:b/>
          <w:bCs/>
          <w:rtl/>
        </w:rPr>
        <w:t>ב</w:t>
      </w:r>
      <w:r w:rsidRPr="006A5BC6">
        <w:rPr>
          <w:rFonts w:asciiTheme="majorBidi" w:hAnsiTheme="majorBidi" w:cstheme="majorBidi"/>
        </w:rPr>
        <w:t xml:space="preserve"> </w:t>
      </w:r>
      <w:r w:rsidRPr="006A5BC6">
        <w:rPr>
          <w:rFonts w:asciiTheme="majorBidi" w:hAnsiTheme="majorBidi" w:cstheme="majorBidi"/>
          <w:b/>
          <w:bCs/>
        </w:rPr>
        <w:t>Chef on Call/Chef Dan</w:t>
      </w:r>
      <w:r w:rsidRPr="006A5BC6">
        <w:rPr>
          <w:rFonts w:asciiTheme="majorBidi" w:hAnsiTheme="majorBidi" w:cstheme="majorBidi"/>
        </w:rPr>
        <w:t xml:space="preserve">, </w:t>
      </w:r>
      <w:r w:rsidR="00E86EA4">
        <w:rPr>
          <w:rFonts w:asciiTheme="majorBidi" w:hAnsiTheme="majorBidi" w:cstheme="majorBidi"/>
        </w:rPr>
        <w:t>All Pizza and store made items are Yoshon</w:t>
      </w:r>
      <w:r w:rsidRPr="006A5BC6">
        <w:rPr>
          <w:rFonts w:asciiTheme="majorBidi" w:hAnsiTheme="majorBidi" w:cstheme="majorBidi"/>
        </w:rPr>
        <w:t xml:space="preserve">. Yoshon hashgocho of the </w:t>
      </w:r>
      <w:proofErr w:type="spellStart"/>
      <w:r w:rsidRPr="006A5BC6">
        <w:rPr>
          <w:rFonts w:asciiTheme="majorBidi" w:hAnsiTheme="majorBidi" w:cstheme="majorBidi"/>
        </w:rPr>
        <w:t>Vaad</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Hakashrus</w:t>
      </w:r>
      <w:proofErr w:type="spellEnd"/>
      <w:r w:rsidRPr="006A5BC6">
        <w:rPr>
          <w:rFonts w:asciiTheme="majorBidi" w:hAnsiTheme="majorBidi" w:cstheme="majorBidi"/>
        </w:rPr>
        <w:t xml:space="preserve"> of Baltimore (Star-K).    </w:t>
      </w:r>
      <w:r w:rsidR="00890934">
        <w:rPr>
          <w:rFonts w:asciiTheme="majorBidi" w:hAnsiTheme="majorBidi" w:cstheme="majorBidi"/>
        </w:rPr>
        <w:t xml:space="preserve">       </w:t>
      </w:r>
      <w:r w:rsidRPr="006A5BC6">
        <w:rPr>
          <w:rFonts w:asciiTheme="majorBidi" w:hAnsiTheme="majorBidi" w:cstheme="majorBidi"/>
        </w:rPr>
        <w:t xml:space="preserve">      </w:t>
      </w:r>
    </w:p>
    <w:p w14:paraId="6EBEC66A" w14:textId="3C96FF0F" w:rsidR="00B708A5" w:rsidRPr="006A5BC6" w:rsidRDefault="00B708A5" w:rsidP="00C009CE">
      <w:pPr>
        <w:jc w:val="both"/>
        <w:rPr>
          <w:rFonts w:asciiTheme="majorBidi" w:hAnsiTheme="majorBidi" w:cstheme="majorBidi"/>
        </w:rPr>
      </w:pPr>
      <w:r w:rsidRPr="006A5BC6">
        <w:rPr>
          <w:rFonts w:asciiTheme="majorBidi" w:hAnsiTheme="majorBidi" w:cstheme="majorBidi"/>
          <w:b/>
          <w:bCs/>
          <w:rtl/>
        </w:rPr>
        <w:t>ב</w:t>
      </w:r>
      <w:r w:rsidRPr="006A5BC6">
        <w:rPr>
          <w:rFonts w:asciiTheme="majorBidi" w:hAnsiTheme="majorBidi" w:cstheme="majorBidi"/>
          <w:b/>
          <w:bCs/>
        </w:rPr>
        <w:t xml:space="preserve"> Delightfully Sweet</w:t>
      </w:r>
      <w:r w:rsidRPr="006A5BC6">
        <w:rPr>
          <w:rFonts w:asciiTheme="majorBidi" w:hAnsiTheme="majorBidi" w:cstheme="majorBidi"/>
        </w:rPr>
        <w:t xml:space="preserve"> - Yoshon available upon Request. Under the hashgocho of the </w:t>
      </w:r>
      <w:proofErr w:type="spellStart"/>
      <w:r w:rsidRPr="006A5BC6">
        <w:rPr>
          <w:rFonts w:asciiTheme="majorBidi" w:hAnsiTheme="majorBidi" w:cstheme="majorBidi"/>
        </w:rPr>
        <w:t>Vaad</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Hakashrus</w:t>
      </w:r>
      <w:proofErr w:type="spellEnd"/>
      <w:r w:rsidRPr="006A5BC6">
        <w:rPr>
          <w:rFonts w:asciiTheme="majorBidi" w:hAnsiTheme="majorBidi" w:cstheme="majorBidi"/>
        </w:rPr>
        <w:t xml:space="preserve"> of Baltimore (Star-K).       </w:t>
      </w:r>
      <w:r w:rsidR="00890934">
        <w:rPr>
          <w:rFonts w:asciiTheme="majorBidi" w:hAnsiTheme="majorBidi" w:cstheme="majorBidi"/>
        </w:rPr>
        <w:t xml:space="preserve">       </w:t>
      </w:r>
    </w:p>
    <w:p w14:paraId="08CE94E7" w14:textId="7AD91787" w:rsidR="00B708A5" w:rsidRPr="006A5BC6" w:rsidRDefault="00B708A5" w:rsidP="00C009CE">
      <w:pPr>
        <w:jc w:val="both"/>
        <w:rPr>
          <w:rFonts w:asciiTheme="majorBidi" w:hAnsiTheme="majorBidi" w:cstheme="majorBidi"/>
        </w:rPr>
      </w:pPr>
      <w:r w:rsidRPr="006A5BC6">
        <w:rPr>
          <w:rFonts w:asciiTheme="majorBidi" w:hAnsiTheme="majorBidi" w:cstheme="majorBidi"/>
          <w:b/>
          <w:bCs/>
          <w:rtl/>
        </w:rPr>
        <w:t>ב</w:t>
      </w:r>
      <w:r w:rsidRPr="006A5BC6">
        <w:rPr>
          <w:rFonts w:asciiTheme="majorBidi" w:hAnsiTheme="majorBidi" w:cstheme="majorBidi"/>
          <w:b/>
          <w:bCs/>
        </w:rPr>
        <w:t xml:space="preserve"> </w:t>
      </w:r>
      <w:proofErr w:type="spellStart"/>
      <w:r w:rsidRPr="006A5BC6">
        <w:rPr>
          <w:rFonts w:asciiTheme="majorBidi" w:hAnsiTheme="majorBidi" w:cstheme="majorBidi"/>
          <w:b/>
          <w:bCs/>
        </w:rPr>
        <w:t>Dougie’s</w:t>
      </w:r>
      <w:proofErr w:type="spellEnd"/>
      <w:r w:rsidRPr="006A5BC6">
        <w:rPr>
          <w:rFonts w:asciiTheme="majorBidi" w:hAnsiTheme="majorBidi" w:cstheme="majorBidi"/>
          <w:b/>
          <w:bCs/>
        </w:rPr>
        <w:t xml:space="preserve"> BBQ</w:t>
      </w:r>
      <w:r w:rsidRPr="006A5BC6">
        <w:rPr>
          <w:rFonts w:asciiTheme="majorBidi" w:hAnsiTheme="majorBidi" w:cstheme="majorBidi"/>
        </w:rPr>
        <w:t xml:space="preserve">, Yoshon available upon Request. Under the hashgocho of the </w:t>
      </w:r>
      <w:proofErr w:type="spellStart"/>
      <w:r w:rsidRPr="006A5BC6">
        <w:rPr>
          <w:rFonts w:asciiTheme="majorBidi" w:hAnsiTheme="majorBidi" w:cstheme="majorBidi"/>
        </w:rPr>
        <w:t>Vaad</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Hakashrus</w:t>
      </w:r>
      <w:proofErr w:type="spellEnd"/>
      <w:r w:rsidRPr="006A5BC6">
        <w:rPr>
          <w:rFonts w:asciiTheme="majorBidi" w:hAnsiTheme="majorBidi" w:cstheme="majorBidi"/>
        </w:rPr>
        <w:t xml:space="preserve"> of Baltimore (Star-K).       </w:t>
      </w:r>
      <w:r w:rsidR="00890934">
        <w:rPr>
          <w:rFonts w:asciiTheme="majorBidi" w:hAnsiTheme="majorBidi" w:cstheme="majorBidi"/>
        </w:rPr>
        <w:t xml:space="preserve">       </w:t>
      </w:r>
      <w:r w:rsidRPr="006A5BC6">
        <w:rPr>
          <w:rFonts w:asciiTheme="majorBidi" w:hAnsiTheme="majorBidi" w:cstheme="majorBidi"/>
        </w:rPr>
        <w:t xml:space="preserve">    </w:t>
      </w:r>
    </w:p>
    <w:p w14:paraId="11B03A26" w14:textId="453C8488" w:rsidR="00B708A5" w:rsidRPr="006A5BC6" w:rsidRDefault="00E86EA4" w:rsidP="00C009CE">
      <w:pPr>
        <w:jc w:val="both"/>
        <w:rPr>
          <w:rFonts w:asciiTheme="majorBidi" w:hAnsiTheme="majorBidi" w:cstheme="majorBidi"/>
        </w:rPr>
      </w:pPr>
      <w:r w:rsidRPr="00E86EA4">
        <w:rPr>
          <w:rFonts w:asciiTheme="majorBidi" w:hAnsiTheme="majorBidi" w:cstheme="majorBidi"/>
        </w:rPr>
        <w:t>CHANGE IN STATUS</w:t>
      </w:r>
      <w:r>
        <w:rPr>
          <w:rFonts w:asciiTheme="majorBidi" w:hAnsiTheme="majorBidi" w:cstheme="majorBidi"/>
        </w:rPr>
        <w:t xml:space="preserve"> </w:t>
      </w:r>
      <w:r w:rsidRPr="006A5BC6">
        <w:rPr>
          <w:rFonts w:asciiTheme="majorBidi" w:hAnsiTheme="majorBidi" w:cstheme="majorBidi"/>
          <w:b/>
          <w:bCs/>
          <w:rtl/>
        </w:rPr>
        <w:t>ב</w:t>
      </w:r>
      <w:r w:rsidR="00B708A5" w:rsidRPr="00E86EA4">
        <w:rPr>
          <w:rFonts w:asciiTheme="majorBidi" w:hAnsiTheme="majorBidi" w:cstheme="majorBidi"/>
        </w:rPr>
        <w:t xml:space="preserve"> </w:t>
      </w:r>
      <w:r w:rsidR="00B708A5" w:rsidRPr="006A5BC6">
        <w:rPr>
          <w:rFonts w:asciiTheme="majorBidi" w:hAnsiTheme="majorBidi" w:cstheme="majorBidi"/>
          <w:b/>
          <w:bCs/>
        </w:rPr>
        <w:t>Goldberg’s New York Kosher Bagels</w:t>
      </w:r>
      <w:r w:rsidR="00B708A5" w:rsidRPr="006A5BC6">
        <w:rPr>
          <w:rFonts w:asciiTheme="majorBidi" w:hAnsiTheme="majorBidi" w:cstheme="majorBidi"/>
        </w:rPr>
        <w:t xml:space="preserve">, Bagels, Bialys are Yoshon. Inquire in store for other items under the hashgocho of the </w:t>
      </w:r>
      <w:proofErr w:type="spellStart"/>
      <w:r w:rsidR="00B708A5" w:rsidRPr="006A5BC6">
        <w:rPr>
          <w:rFonts w:asciiTheme="majorBidi" w:hAnsiTheme="majorBidi" w:cstheme="majorBidi"/>
        </w:rPr>
        <w:t>Vaad</w:t>
      </w:r>
      <w:proofErr w:type="spellEnd"/>
      <w:r w:rsidR="00B708A5" w:rsidRPr="006A5BC6">
        <w:rPr>
          <w:rFonts w:asciiTheme="majorBidi" w:hAnsiTheme="majorBidi" w:cstheme="majorBidi"/>
        </w:rPr>
        <w:t xml:space="preserve"> </w:t>
      </w:r>
      <w:proofErr w:type="spellStart"/>
      <w:r w:rsidR="00B708A5" w:rsidRPr="006A5BC6">
        <w:rPr>
          <w:rFonts w:asciiTheme="majorBidi" w:hAnsiTheme="majorBidi" w:cstheme="majorBidi"/>
        </w:rPr>
        <w:t>Hakashrus</w:t>
      </w:r>
      <w:proofErr w:type="spellEnd"/>
      <w:r w:rsidR="00B708A5" w:rsidRPr="006A5BC6">
        <w:rPr>
          <w:rFonts w:asciiTheme="majorBidi" w:hAnsiTheme="majorBidi" w:cstheme="majorBidi"/>
        </w:rPr>
        <w:t xml:space="preserve"> of Baltimore (Star-K). Note: The store in Timonium </w:t>
      </w:r>
      <w:r w:rsidR="00B708A5" w:rsidRPr="00EA68D3">
        <w:rPr>
          <w:rFonts w:asciiTheme="majorBidi" w:hAnsiTheme="majorBidi" w:cstheme="majorBidi"/>
          <w:b/>
          <w:bCs/>
        </w:rPr>
        <w:t>is not</w:t>
      </w:r>
      <w:r w:rsidR="00B708A5" w:rsidRPr="006A5BC6">
        <w:rPr>
          <w:rFonts w:asciiTheme="majorBidi" w:hAnsiTheme="majorBidi" w:cstheme="majorBidi"/>
        </w:rPr>
        <w:t xml:space="preserve"> under this hashgocho for Yoshon.</w:t>
      </w:r>
      <w:r>
        <w:rPr>
          <w:rFonts w:asciiTheme="majorBidi" w:hAnsiTheme="majorBidi" w:cstheme="majorBidi"/>
        </w:rPr>
        <w:t xml:space="preserve">  </w:t>
      </w:r>
      <w:r w:rsidR="00890934">
        <w:rPr>
          <w:rFonts w:asciiTheme="majorBidi" w:hAnsiTheme="majorBidi" w:cstheme="majorBidi"/>
        </w:rPr>
        <w:t xml:space="preserve">       </w:t>
      </w:r>
    </w:p>
    <w:p w14:paraId="30B390D5" w14:textId="6B834E50" w:rsidR="00B708A5" w:rsidRPr="006A5BC6" w:rsidRDefault="00B708A5" w:rsidP="00C009CE">
      <w:pPr>
        <w:jc w:val="both"/>
        <w:rPr>
          <w:rFonts w:asciiTheme="majorBidi" w:hAnsiTheme="majorBidi" w:cstheme="majorBidi"/>
        </w:rPr>
      </w:pPr>
      <w:r w:rsidRPr="006A5BC6">
        <w:rPr>
          <w:rFonts w:asciiTheme="majorBidi" w:hAnsiTheme="majorBidi" w:cstheme="majorBidi"/>
          <w:b/>
          <w:bCs/>
          <w:rtl/>
        </w:rPr>
        <w:t>ב</w:t>
      </w:r>
      <w:r w:rsidRPr="006A5BC6">
        <w:rPr>
          <w:rFonts w:asciiTheme="majorBidi" w:hAnsiTheme="majorBidi" w:cstheme="majorBidi"/>
          <w:b/>
          <w:bCs/>
        </w:rPr>
        <w:t xml:space="preserve"> Kosher Bite/KB Szechuan</w:t>
      </w:r>
      <w:r w:rsidRPr="006A5BC6">
        <w:rPr>
          <w:rFonts w:asciiTheme="majorBidi" w:hAnsiTheme="majorBidi" w:cstheme="majorBidi"/>
        </w:rPr>
        <w:t xml:space="preserve">, 6309 Reisterstown Road, (410) 358-6349. Yoshon available by request only. Yoshon under the hashgocho of the </w:t>
      </w:r>
      <w:proofErr w:type="spellStart"/>
      <w:r w:rsidRPr="006A5BC6">
        <w:rPr>
          <w:rFonts w:asciiTheme="majorBidi" w:hAnsiTheme="majorBidi" w:cstheme="majorBidi"/>
        </w:rPr>
        <w:t>Vaad</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Hakashrus</w:t>
      </w:r>
      <w:proofErr w:type="spellEnd"/>
      <w:r w:rsidRPr="006A5BC6">
        <w:rPr>
          <w:rFonts w:asciiTheme="majorBidi" w:hAnsiTheme="majorBidi" w:cstheme="majorBidi"/>
        </w:rPr>
        <w:t xml:space="preserve"> of Baltimore (Star-K).   </w:t>
      </w:r>
      <w:r w:rsidR="00890934">
        <w:rPr>
          <w:rFonts w:asciiTheme="majorBidi" w:hAnsiTheme="majorBidi" w:cstheme="majorBidi"/>
        </w:rPr>
        <w:t xml:space="preserve">       </w:t>
      </w:r>
      <w:r w:rsidRPr="006A5BC6">
        <w:rPr>
          <w:rFonts w:asciiTheme="majorBidi" w:hAnsiTheme="majorBidi" w:cstheme="majorBidi"/>
        </w:rPr>
        <w:t xml:space="preserve">      </w:t>
      </w:r>
    </w:p>
    <w:p w14:paraId="5C50691F" w14:textId="353EEB43" w:rsidR="00B708A5" w:rsidRPr="006A5BC6" w:rsidRDefault="00B708A5" w:rsidP="00C009CE">
      <w:pPr>
        <w:jc w:val="both"/>
        <w:rPr>
          <w:rFonts w:asciiTheme="majorBidi" w:hAnsiTheme="majorBidi" w:cstheme="majorBidi"/>
        </w:rPr>
      </w:pPr>
      <w:r w:rsidRPr="006A5BC6">
        <w:rPr>
          <w:rFonts w:asciiTheme="majorBidi" w:hAnsiTheme="majorBidi" w:cstheme="majorBidi"/>
          <w:b/>
          <w:bCs/>
          <w:rtl/>
        </w:rPr>
        <w:t>ב</w:t>
      </w:r>
      <w:r w:rsidRPr="006A5BC6">
        <w:rPr>
          <w:rFonts w:asciiTheme="majorBidi" w:hAnsiTheme="majorBidi" w:cstheme="majorBidi"/>
          <w:b/>
          <w:bCs/>
        </w:rPr>
        <w:t xml:space="preserve"> Milk &amp; Honey Bistro</w:t>
      </w:r>
      <w:r w:rsidRPr="006A5BC6">
        <w:rPr>
          <w:rFonts w:asciiTheme="majorBidi" w:hAnsiTheme="majorBidi" w:cstheme="majorBidi"/>
        </w:rPr>
        <w:t>, 1777 Reisterstown Road, (410) 486-4344. Only the following items are Yoshon: cheese blintzes, French toast, pizza, pasta, soups, waffles</w:t>
      </w:r>
      <w:r w:rsidR="00736357">
        <w:rPr>
          <w:rFonts w:asciiTheme="majorBidi" w:hAnsiTheme="majorBidi" w:cstheme="majorBidi"/>
        </w:rPr>
        <w:t>,</w:t>
      </w:r>
      <w:r w:rsidRPr="006A5BC6">
        <w:rPr>
          <w:rFonts w:asciiTheme="majorBidi" w:hAnsiTheme="majorBidi" w:cstheme="majorBidi"/>
        </w:rPr>
        <w:t xml:space="preserve"> pancakes, assorted kugels and </w:t>
      </w:r>
      <w:proofErr w:type="gramStart"/>
      <w:r w:rsidRPr="006A5BC6">
        <w:rPr>
          <w:rFonts w:asciiTheme="majorBidi" w:hAnsiTheme="majorBidi" w:cstheme="majorBidi"/>
        </w:rPr>
        <w:t>soufflés..</w:t>
      </w:r>
      <w:proofErr w:type="gramEnd"/>
      <w:r w:rsidRPr="006A5BC6">
        <w:rPr>
          <w:rFonts w:asciiTheme="majorBidi" w:hAnsiTheme="majorBidi" w:cstheme="majorBidi"/>
        </w:rPr>
        <w:t xml:space="preserve"> Other items are available as Yoshon upon request. Yoshon under the hashgocho of the </w:t>
      </w:r>
      <w:proofErr w:type="spellStart"/>
      <w:r w:rsidRPr="006A5BC6">
        <w:rPr>
          <w:rFonts w:asciiTheme="majorBidi" w:hAnsiTheme="majorBidi" w:cstheme="majorBidi"/>
        </w:rPr>
        <w:t>Vaad</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Hakashrus</w:t>
      </w:r>
      <w:proofErr w:type="spellEnd"/>
      <w:r w:rsidRPr="006A5BC6">
        <w:rPr>
          <w:rFonts w:asciiTheme="majorBidi" w:hAnsiTheme="majorBidi" w:cstheme="majorBidi"/>
        </w:rPr>
        <w:t xml:space="preserve"> of Baltimore (Star-K).       </w:t>
      </w:r>
      <w:r w:rsidR="00890934">
        <w:rPr>
          <w:rFonts w:asciiTheme="majorBidi" w:hAnsiTheme="majorBidi" w:cstheme="majorBidi"/>
        </w:rPr>
        <w:t xml:space="preserve">       </w:t>
      </w:r>
      <w:r w:rsidRPr="006A5BC6">
        <w:rPr>
          <w:rFonts w:asciiTheme="majorBidi" w:hAnsiTheme="majorBidi" w:cstheme="majorBidi"/>
        </w:rPr>
        <w:t xml:space="preserve"> </w:t>
      </w:r>
    </w:p>
    <w:p w14:paraId="13DDA54D" w14:textId="6D4202FA" w:rsidR="00B708A5" w:rsidRPr="006A5BC6" w:rsidRDefault="00B708A5" w:rsidP="00C009CE">
      <w:pPr>
        <w:jc w:val="both"/>
        <w:rPr>
          <w:rFonts w:asciiTheme="majorBidi" w:hAnsiTheme="majorBidi" w:cstheme="majorBidi"/>
        </w:rPr>
      </w:pPr>
      <w:r w:rsidRPr="006A5BC6">
        <w:rPr>
          <w:rFonts w:asciiTheme="majorBidi" w:hAnsiTheme="majorBidi" w:cstheme="majorBidi"/>
          <w:b/>
          <w:bCs/>
          <w:rtl/>
        </w:rPr>
        <w:t>ב</w:t>
      </w:r>
      <w:r w:rsidRPr="006A5BC6">
        <w:rPr>
          <w:rFonts w:asciiTheme="majorBidi" w:hAnsiTheme="majorBidi" w:cstheme="majorBidi"/>
          <w:b/>
          <w:bCs/>
        </w:rPr>
        <w:t xml:space="preserve"> </w:t>
      </w:r>
      <w:proofErr w:type="spellStart"/>
      <w:r w:rsidRPr="006A5BC6">
        <w:rPr>
          <w:rFonts w:asciiTheme="majorBidi" w:hAnsiTheme="majorBidi" w:cstheme="majorBidi"/>
          <w:b/>
          <w:bCs/>
        </w:rPr>
        <w:t>O’Fishel</w:t>
      </w:r>
      <w:proofErr w:type="spellEnd"/>
      <w:r w:rsidRPr="006A5BC6">
        <w:rPr>
          <w:rFonts w:asciiTheme="majorBidi" w:hAnsiTheme="majorBidi" w:cstheme="majorBidi"/>
          <w:b/>
          <w:bCs/>
        </w:rPr>
        <w:t xml:space="preserve"> Catering</w:t>
      </w:r>
      <w:r w:rsidRPr="006A5BC6">
        <w:rPr>
          <w:rFonts w:asciiTheme="majorBidi" w:hAnsiTheme="majorBidi" w:cstheme="majorBidi"/>
        </w:rPr>
        <w:t xml:space="preserve"> (410) 764-3474. </w:t>
      </w:r>
      <w:r w:rsidR="00736357">
        <w:rPr>
          <w:rFonts w:asciiTheme="majorBidi" w:hAnsiTheme="majorBidi" w:cstheme="majorBidi"/>
        </w:rPr>
        <w:t>A</w:t>
      </w:r>
      <w:r w:rsidRPr="006A5BC6">
        <w:rPr>
          <w:rFonts w:asciiTheme="majorBidi" w:hAnsiTheme="majorBidi" w:cstheme="majorBidi"/>
        </w:rPr>
        <w:t xml:space="preserve">sk for </w:t>
      </w:r>
      <w:proofErr w:type="spellStart"/>
      <w:r w:rsidRPr="006A5BC6">
        <w:rPr>
          <w:rFonts w:asciiTheme="majorBidi" w:hAnsiTheme="majorBidi" w:cstheme="majorBidi"/>
        </w:rPr>
        <w:t>Fishel</w:t>
      </w:r>
      <w:proofErr w:type="spellEnd"/>
      <w:r w:rsidRPr="006A5BC6">
        <w:rPr>
          <w:rFonts w:asciiTheme="majorBidi" w:hAnsiTheme="majorBidi" w:cstheme="majorBidi"/>
        </w:rPr>
        <w:t xml:space="preserve"> Gross. </w:t>
      </w:r>
      <w:r w:rsidR="00736357">
        <w:rPr>
          <w:rFonts w:asciiTheme="majorBidi" w:hAnsiTheme="majorBidi" w:cstheme="majorBidi"/>
        </w:rPr>
        <w:t xml:space="preserve">Challah, rolls, and cholent are </w:t>
      </w:r>
      <w:r w:rsidRPr="006A5BC6">
        <w:rPr>
          <w:rFonts w:asciiTheme="majorBidi" w:hAnsiTheme="majorBidi" w:cstheme="majorBidi"/>
        </w:rPr>
        <w:t xml:space="preserve">Yoshon under the hashgocho of the </w:t>
      </w:r>
      <w:proofErr w:type="spellStart"/>
      <w:r w:rsidRPr="006A5BC6">
        <w:rPr>
          <w:rFonts w:asciiTheme="majorBidi" w:hAnsiTheme="majorBidi" w:cstheme="majorBidi"/>
        </w:rPr>
        <w:t>Vaad</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Hakashrus</w:t>
      </w:r>
      <w:proofErr w:type="spellEnd"/>
      <w:r w:rsidRPr="006A5BC6">
        <w:rPr>
          <w:rFonts w:asciiTheme="majorBidi" w:hAnsiTheme="majorBidi" w:cstheme="majorBidi"/>
        </w:rPr>
        <w:t xml:space="preserve"> of Baltimore (Star-K).   </w:t>
      </w:r>
      <w:r w:rsidR="00890934">
        <w:rPr>
          <w:rFonts w:asciiTheme="majorBidi" w:hAnsiTheme="majorBidi" w:cstheme="majorBidi"/>
        </w:rPr>
        <w:t xml:space="preserve">       </w:t>
      </w:r>
      <w:r w:rsidRPr="006A5BC6">
        <w:rPr>
          <w:rFonts w:asciiTheme="majorBidi" w:hAnsiTheme="majorBidi" w:cstheme="majorBidi"/>
        </w:rPr>
        <w:t xml:space="preserve">      </w:t>
      </w:r>
    </w:p>
    <w:p w14:paraId="29945A48" w14:textId="7BF029C8" w:rsidR="00B708A5" w:rsidRPr="006A5BC6" w:rsidRDefault="00B708A5" w:rsidP="00C009CE">
      <w:pPr>
        <w:jc w:val="both"/>
        <w:rPr>
          <w:rFonts w:asciiTheme="majorBidi" w:hAnsiTheme="majorBidi" w:cstheme="majorBidi"/>
        </w:rPr>
      </w:pPr>
      <w:r w:rsidRPr="006A5BC6">
        <w:rPr>
          <w:rFonts w:asciiTheme="majorBidi" w:hAnsiTheme="majorBidi" w:cstheme="majorBidi"/>
          <w:b/>
          <w:bCs/>
          <w:rtl/>
        </w:rPr>
        <w:t>אּ</w:t>
      </w:r>
      <w:r w:rsidRPr="006A5BC6">
        <w:rPr>
          <w:rFonts w:asciiTheme="majorBidi" w:hAnsiTheme="majorBidi" w:cstheme="majorBidi"/>
          <w:b/>
          <w:bCs/>
        </w:rPr>
        <w:t xml:space="preserve"> </w:t>
      </w:r>
      <w:proofErr w:type="spellStart"/>
      <w:r w:rsidRPr="006A5BC6">
        <w:rPr>
          <w:rFonts w:asciiTheme="majorBidi" w:hAnsiTheme="majorBidi" w:cstheme="majorBidi"/>
          <w:b/>
          <w:bCs/>
        </w:rPr>
        <w:t>Pariser’s</w:t>
      </w:r>
      <w:proofErr w:type="spellEnd"/>
      <w:r w:rsidRPr="006A5BC6">
        <w:rPr>
          <w:rFonts w:asciiTheme="majorBidi" w:hAnsiTheme="majorBidi" w:cstheme="majorBidi"/>
          <w:b/>
          <w:bCs/>
        </w:rPr>
        <w:t xml:space="preserve"> Bakery</w:t>
      </w:r>
      <w:r w:rsidRPr="006A5BC6">
        <w:rPr>
          <w:rFonts w:asciiTheme="majorBidi" w:hAnsiTheme="majorBidi" w:cstheme="majorBidi"/>
        </w:rPr>
        <w:t xml:space="preserve">, 6711 Reisterstown Rd. (410) 764-1700. Yoshon under the hashgocho of the </w:t>
      </w:r>
      <w:proofErr w:type="spellStart"/>
      <w:r w:rsidRPr="006A5BC6">
        <w:rPr>
          <w:rFonts w:asciiTheme="majorBidi" w:hAnsiTheme="majorBidi" w:cstheme="majorBidi"/>
        </w:rPr>
        <w:t>Vaad</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Hakashrus</w:t>
      </w:r>
      <w:proofErr w:type="spellEnd"/>
      <w:r w:rsidRPr="006A5BC6">
        <w:rPr>
          <w:rFonts w:asciiTheme="majorBidi" w:hAnsiTheme="majorBidi" w:cstheme="majorBidi"/>
        </w:rPr>
        <w:t xml:space="preserve"> of Baltimore (Star-K).      </w:t>
      </w:r>
      <w:r w:rsidR="00890934">
        <w:rPr>
          <w:rFonts w:asciiTheme="majorBidi" w:hAnsiTheme="majorBidi" w:cstheme="majorBidi"/>
        </w:rPr>
        <w:t xml:space="preserve">       </w:t>
      </w:r>
      <w:r w:rsidRPr="006A5BC6">
        <w:rPr>
          <w:rFonts w:asciiTheme="majorBidi" w:hAnsiTheme="majorBidi" w:cstheme="majorBidi"/>
        </w:rPr>
        <w:t xml:space="preserve">             </w:t>
      </w:r>
    </w:p>
    <w:p w14:paraId="6B378656" w14:textId="114F1D26" w:rsidR="00B708A5" w:rsidRPr="006A5BC6" w:rsidRDefault="000A2051" w:rsidP="00C009CE">
      <w:pPr>
        <w:jc w:val="both"/>
        <w:rPr>
          <w:rFonts w:asciiTheme="majorBidi" w:hAnsiTheme="majorBidi" w:cstheme="majorBidi"/>
        </w:rPr>
      </w:pPr>
      <w:r w:rsidRPr="006A5BC6">
        <w:rPr>
          <w:rFonts w:asciiTheme="majorBidi" w:hAnsiTheme="majorBidi" w:cstheme="majorBidi"/>
          <w:b/>
          <w:bCs/>
          <w:rtl/>
        </w:rPr>
        <w:t>ב</w:t>
      </w:r>
      <w:r w:rsidRPr="006A5BC6">
        <w:rPr>
          <w:rFonts w:asciiTheme="majorBidi" w:hAnsiTheme="majorBidi" w:cstheme="majorBidi"/>
          <w:b/>
          <w:bCs/>
        </w:rPr>
        <w:t xml:space="preserve"> </w:t>
      </w:r>
      <w:proofErr w:type="spellStart"/>
      <w:r w:rsidRPr="006A5BC6">
        <w:rPr>
          <w:rFonts w:asciiTheme="majorBidi" w:hAnsiTheme="majorBidi" w:cstheme="majorBidi"/>
          <w:b/>
          <w:bCs/>
        </w:rPr>
        <w:t>Pearlstone</w:t>
      </w:r>
      <w:proofErr w:type="spellEnd"/>
      <w:r w:rsidRPr="006A5BC6">
        <w:rPr>
          <w:rFonts w:asciiTheme="majorBidi" w:hAnsiTheme="majorBidi" w:cstheme="majorBidi"/>
          <w:b/>
          <w:bCs/>
        </w:rPr>
        <w:t xml:space="preserve"> Conference &amp; Retreat Center</w:t>
      </w:r>
      <w:r w:rsidRPr="006A5BC6">
        <w:rPr>
          <w:rFonts w:asciiTheme="majorBidi" w:hAnsiTheme="majorBidi" w:cstheme="majorBidi"/>
        </w:rPr>
        <w:t xml:space="preserve">, 5425 Mt. Gilead Rd, </w:t>
      </w:r>
      <w:proofErr w:type="spellStart"/>
      <w:r w:rsidRPr="006A5BC6">
        <w:rPr>
          <w:rFonts w:asciiTheme="majorBidi" w:hAnsiTheme="majorBidi" w:cstheme="majorBidi"/>
        </w:rPr>
        <w:t>Reistertown</w:t>
      </w:r>
      <w:proofErr w:type="spellEnd"/>
      <w:r w:rsidRPr="006A5BC6">
        <w:rPr>
          <w:rFonts w:asciiTheme="majorBidi" w:hAnsiTheme="majorBidi" w:cstheme="majorBidi"/>
        </w:rPr>
        <w:t>, MD 21136, 410-429-4400. Yoshon available on request. Under the hashgocho of the OU.</w:t>
      </w:r>
      <w:r w:rsidR="00C54AFC">
        <w:rPr>
          <w:rFonts w:asciiTheme="majorBidi" w:hAnsiTheme="majorBidi" w:cstheme="majorBidi"/>
        </w:rPr>
        <w:t xml:space="preserve">    </w:t>
      </w:r>
      <w:r w:rsidR="00890934">
        <w:rPr>
          <w:rFonts w:asciiTheme="majorBidi" w:hAnsiTheme="majorBidi" w:cstheme="majorBidi"/>
        </w:rPr>
        <w:t xml:space="preserve">       </w:t>
      </w:r>
    </w:p>
    <w:p w14:paraId="4C2973FF" w14:textId="50A9968A" w:rsidR="00B708A5" w:rsidRPr="006A5BC6" w:rsidRDefault="00B708A5" w:rsidP="00C009CE">
      <w:pPr>
        <w:jc w:val="both"/>
        <w:rPr>
          <w:rFonts w:asciiTheme="majorBidi" w:hAnsiTheme="majorBidi" w:cstheme="majorBidi"/>
        </w:rPr>
      </w:pPr>
      <w:r w:rsidRPr="006A5BC6">
        <w:rPr>
          <w:rFonts w:asciiTheme="majorBidi" w:hAnsiTheme="majorBidi" w:cstheme="majorBidi"/>
          <w:b/>
          <w:bCs/>
          <w:rtl/>
        </w:rPr>
        <w:t>א</w:t>
      </w:r>
      <w:r w:rsidRPr="006A5BC6">
        <w:rPr>
          <w:rFonts w:asciiTheme="majorBidi" w:hAnsiTheme="majorBidi" w:cstheme="majorBidi"/>
          <w:b/>
          <w:bCs/>
        </w:rPr>
        <w:t xml:space="preserve"> </w:t>
      </w:r>
      <w:proofErr w:type="spellStart"/>
      <w:r w:rsidRPr="006A5BC6">
        <w:rPr>
          <w:rFonts w:asciiTheme="majorBidi" w:hAnsiTheme="majorBidi" w:cstheme="majorBidi"/>
          <w:b/>
          <w:bCs/>
        </w:rPr>
        <w:t>Rosendorff’s</w:t>
      </w:r>
      <w:proofErr w:type="spellEnd"/>
      <w:r w:rsidRPr="006A5BC6">
        <w:rPr>
          <w:rFonts w:asciiTheme="majorBidi" w:hAnsiTheme="majorBidi" w:cstheme="majorBidi"/>
          <w:b/>
          <w:bCs/>
        </w:rPr>
        <w:t xml:space="preserve"> bakery</w:t>
      </w:r>
      <w:r w:rsidRPr="006A5BC6">
        <w:rPr>
          <w:rFonts w:asciiTheme="majorBidi" w:hAnsiTheme="majorBidi" w:cstheme="majorBidi"/>
        </w:rPr>
        <w:t xml:space="preserve"> (wholesale), Yoshon under the hashgocho of the </w:t>
      </w:r>
      <w:proofErr w:type="spellStart"/>
      <w:r w:rsidRPr="006A5BC6">
        <w:rPr>
          <w:rFonts w:asciiTheme="majorBidi" w:hAnsiTheme="majorBidi" w:cstheme="majorBidi"/>
        </w:rPr>
        <w:t>Vaad</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Hakashrus</w:t>
      </w:r>
      <w:proofErr w:type="spellEnd"/>
      <w:r w:rsidRPr="006A5BC6">
        <w:rPr>
          <w:rFonts w:asciiTheme="majorBidi" w:hAnsiTheme="majorBidi" w:cstheme="majorBidi"/>
        </w:rPr>
        <w:t xml:space="preserve"> of Baltimore (Star-K).        </w:t>
      </w:r>
      <w:r w:rsidR="00890934">
        <w:rPr>
          <w:rFonts w:asciiTheme="majorBidi" w:hAnsiTheme="majorBidi" w:cstheme="majorBidi"/>
        </w:rPr>
        <w:t xml:space="preserve">       </w:t>
      </w:r>
    </w:p>
    <w:p w14:paraId="6D53E70F" w14:textId="65293DCA" w:rsidR="00B708A5" w:rsidRPr="006A5BC6" w:rsidRDefault="00B708A5" w:rsidP="00C009CE">
      <w:pPr>
        <w:jc w:val="both"/>
        <w:rPr>
          <w:rFonts w:asciiTheme="majorBidi" w:hAnsiTheme="majorBidi" w:cstheme="majorBidi"/>
        </w:rPr>
      </w:pPr>
      <w:r w:rsidRPr="006A5BC6">
        <w:rPr>
          <w:rFonts w:asciiTheme="majorBidi" w:hAnsiTheme="majorBidi" w:cstheme="majorBidi"/>
          <w:b/>
          <w:bCs/>
          <w:rtl/>
        </w:rPr>
        <w:t>ב</w:t>
      </w:r>
      <w:r w:rsidRPr="006A5BC6">
        <w:rPr>
          <w:rFonts w:asciiTheme="majorBidi" w:hAnsiTheme="majorBidi" w:cstheme="majorBidi"/>
          <w:b/>
          <w:bCs/>
        </w:rPr>
        <w:t xml:space="preserve"> Royal Restaurant</w:t>
      </w:r>
      <w:r w:rsidRPr="006A5BC6">
        <w:rPr>
          <w:rFonts w:asciiTheme="majorBidi" w:hAnsiTheme="majorBidi" w:cstheme="majorBidi"/>
        </w:rPr>
        <w:t xml:space="preserve">, 7002-A Reisterstown Road, in the Colonial Village Shopping Center. Baltimore. (410)484-3544. Yoshon available on request. Yoshon under the hashgocho of the </w:t>
      </w:r>
      <w:proofErr w:type="spellStart"/>
      <w:r w:rsidRPr="006A5BC6">
        <w:rPr>
          <w:rFonts w:asciiTheme="majorBidi" w:hAnsiTheme="majorBidi" w:cstheme="majorBidi"/>
        </w:rPr>
        <w:t>Vaad</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Hakashrus</w:t>
      </w:r>
      <w:proofErr w:type="spellEnd"/>
      <w:r w:rsidRPr="006A5BC6">
        <w:rPr>
          <w:rFonts w:asciiTheme="majorBidi" w:hAnsiTheme="majorBidi" w:cstheme="majorBidi"/>
        </w:rPr>
        <w:t xml:space="preserve"> of Baltimore (Star-K).</w:t>
      </w:r>
      <w:r w:rsidR="00736357">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69E66930" w14:textId="444792EC" w:rsidR="00B708A5" w:rsidRDefault="00B708A5" w:rsidP="00C009CE">
      <w:pPr>
        <w:jc w:val="both"/>
        <w:rPr>
          <w:rFonts w:asciiTheme="majorBidi" w:hAnsiTheme="majorBidi" w:cstheme="majorBidi"/>
        </w:rPr>
      </w:pPr>
      <w:r w:rsidRPr="006A5BC6">
        <w:rPr>
          <w:rFonts w:asciiTheme="majorBidi" w:hAnsiTheme="majorBidi" w:cstheme="majorBidi"/>
          <w:b/>
          <w:bCs/>
          <w:rtl/>
        </w:rPr>
        <w:t>א</w:t>
      </w:r>
      <w:r w:rsidRPr="006A5BC6">
        <w:rPr>
          <w:rFonts w:asciiTheme="majorBidi" w:hAnsiTheme="majorBidi" w:cstheme="majorBidi"/>
        </w:rPr>
        <w:t xml:space="preserve"> </w:t>
      </w:r>
      <w:r w:rsidRPr="006A5BC6">
        <w:rPr>
          <w:rFonts w:asciiTheme="majorBidi" w:hAnsiTheme="majorBidi" w:cstheme="majorBidi"/>
          <w:b/>
          <w:bCs/>
        </w:rPr>
        <w:t>Seasons Supermarket</w:t>
      </w:r>
      <w:r w:rsidRPr="006A5BC6">
        <w:rPr>
          <w:rFonts w:asciiTheme="majorBidi" w:hAnsiTheme="majorBidi" w:cstheme="majorBidi"/>
        </w:rPr>
        <w:t xml:space="preserve">, Bakery and </w:t>
      </w:r>
      <w:proofErr w:type="spellStart"/>
      <w:r w:rsidRPr="006A5BC6">
        <w:rPr>
          <w:rFonts w:asciiTheme="majorBidi" w:hAnsiTheme="majorBidi" w:cstheme="majorBidi"/>
        </w:rPr>
        <w:t>Takout</w:t>
      </w:r>
      <w:proofErr w:type="spellEnd"/>
      <w:r w:rsidRPr="006A5BC6">
        <w:rPr>
          <w:rFonts w:asciiTheme="majorBidi" w:hAnsiTheme="majorBidi" w:cstheme="majorBidi"/>
        </w:rPr>
        <w:t xml:space="preserve"> Departments are Yoshon under the hashgocho of the </w:t>
      </w:r>
      <w:proofErr w:type="spellStart"/>
      <w:r w:rsidRPr="006A5BC6">
        <w:rPr>
          <w:rFonts w:asciiTheme="majorBidi" w:hAnsiTheme="majorBidi" w:cstheme="majorBidi"/>
        </w:rPr>
        <w:t>Vaad</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Hakashrus</w:t>
      </w:r>
      <w:proofErr w:type="spellEnd"/>
      <w:r w:rsidRPr="006A5BC6">
        <w:rPr>
          <w:rFonts w:asciiTheme="majorBidi" w:hAnsiTheme="majorBidi" w:cstheme="majorBidi"/>
        </w:rPr>
        <w:t xml:space="preserve"> of Baltimore (Star-K).         </w:t>
      </w:r>
      <w:r w:rsidR="00890934">
        <w:rPr>
          <w:rFonts w:asciiTheme="majorBidi" w:hAnsiTheme="majorBidi" w:cstheme="majorBidi"/>
        </w:rPr>
        <w:t xml:space="preserve">       </w:t>
      </w:r>
    </w:p>
    <w:p w14:paraId="4F43D798" w14:textId="01DB57F6" w:rsidR="00736357" w:rsidRPr="006A5BC6" w:rsidRDefault="00736357" w:rsidP="00C009CE">
      <w:pPr>
        <w:jc w:val="both"/>
        <w:rPr>
          <w:rFonts w:asciiTheme="majorBidi" w:hAnsiTheme="majorBidi" w:cstheme="majorBidi"/>
        </w:rPr>
      </w:pPr>
      <w:r w:rsidRPr="006A5BC6">
        <w:rPr>
          <w:rFonts w:asciiTheme="majorBidi" w:hAnsiTheme="majorBidi" w:cstheme="majorBidi"/>
          <w:b/>
          <w:bCs/>
          <w:rtl/>
        </w:rPr>
        <w:t>א</w:t>
      </w:r>
      <w:r>
        <w:rPr>
          <w:rFonts w:asciiTheme="majorBidi" w:hAnsiTheme="majorBidi" w:cstheme="majorBidi"/>
        </w:rPr>
        <w:t xml:space="preserve"> </w:t>
      </w:r>
      <w:r w:rsidRPr="00736357">
        <w:rPr>
          <w:rFonts w:asciiTheme="majorBidi" w:hAnsiTheme="majorBidi" w:cstheme="majorBidi"/>
          <w:b/>
          <w:bCs/>
        </w:rPr>
        <w:t>Seven Mile Market</w:t>
      </w:r>
      <w:r>
        <w:rPr>
          <w:rFonts w:asciiTheme="majorBidi" w:hAnsiTheme="majorBidi" w:cstheme="majorBidi"/>
        </w:rPr>
        <w:t xml:space="preserve">, Dairy, Deli and Fish Departments are Yoshon under the Hashgocho of the Star K of Baltimore. </w:t>
      </w:r>
      <w:r w:rsidR="00890934">
        <w:rPr>
          <w:rFonts w:asciiTheme="majorBidi" w:hAnsiTheme="majorBidi" w:cstheme="majorBidi"/>
        </w:rPr>
        <w:t xml:space="preserve">       </w:t>
      </w:r>
    </w:p>
    <w:p w14:paraId="45172156" w14:textId="25C4465A" w:rsidR="00B708A5" w:rsidRPr="006A5BC6" w:rsidRDefault="00B708A5" w:rsidP="00C009CE">
      <w:pPr>
        <w:jc w:val="both"/>
        <w:rPr>
          <w:rFonts w:asciiTheme="majorBidi" w:hAnsiTheme="majorBidi" w:cstheme="majorBidi"/>
        </w:rPr>
      </w:pPr>
      <w:r w:rsidRPr="006A5BC6">
        <w:rPr>
          <w:rFonts w:asciiTheme="majorBidi" w:hAnsiTheme="majorBidi" w:cstheme="majorBidi"/>
          <w:b/>
          <w:bCs/>
          <w:rtl/>
        </w:rPr>
        <w:t>א</w:t>
      </w:r>
      <w:r w:rsidRPr="006A5BC6">
        <w:rPr>
          <w:rFonts w:asciiTheme="majorBidi" w:hAnsiTheme="majorBidi" w:cstheme="majorBidi"/>
          <w:b/>
          <w:bCs/>
        </w:rPr>
        <w:t xml:space="preserve"> Sion’s Bakery</w:t>
      </w:r>
      <w:r w:rsidRPr="006A5BC6">
        <w:rPr>
          <w:rFonts w:asciiTheme="majorBidi" w:hAnsiTheme="majorBidi" w:cstheme="majorBidi"/>
        </w:rPr>
        <w:t xml:space="preserve">, 302 Reisterstown Road, Baltimore, MD, (443) 548-0370.. Yoshon under the hashgocho of the </w:t>
      </w:r>
      <w:proofErr w:type="spellStart"/>
      <w:r w:rsidRPr="006A5BC6">
        <w:rPr>
          <w:rFonts w:asciiTheme="majorBidi" w:hAnsiTheme="majorBidi" w:cstheme="majorBidi"/>
        </w:rPr>
        <w:t>Vaad</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Hakashrus</w:t>
      </w:r>
      <w:proofErr w:type="spellEnd"/>
      <w:r w:rsidRPr="006A5BC6">
        <w:rPr>
          <w:rFonts w:asciiTheme="majorBidi" w:hAnsiTheme="majorBidi" w:cstheme="majorBidi"/>
        </w:rPr>
        <w:t xml:space="preserve"> of Baltimore (Star-K).    </w:t>
      </w:r>
      <w:r w:rsidR="00890934">
        <w:rPr>
          <w:rFonts w:asciiTheme="majorBidi" w:hAnsiTheme="majorBidi" w:cstheme="majorBidi"/>
        </w:rPr>
        <w:t xml:space="preserve">       </w:t>
      </w:r>
    </w:p>
    <w:p w14:paraId="46D41A18" w14:textId="21209CE8" w:rsidR="00B708A5" w:rsidRPr="006A5BC6" w:rsidRDefault="00B708A5" w:rsidP="00C009CE">
      <w:pPr>
        <w:jc w:val="both"/>
        <w:rPr>
          <w:rFonts w:asciiTheme="majorBidi" w:hAnsiTheme="majorBidi" w:cstheme="majorBidi"/>
        </w:rPr>
      </w:pPr>
      <w:r w:rsidRPr="006A5BC6">
        <w:rPr>
          <w:rFonts w:asciiTheme="majorBidi" w:hAnsiTheme="majorBidi" w:cstheme="majorBidi"/>
          <w:b/>
          <w:bCs/>
          <w:rtl/>
        </w:rPr>
        <w:t>ב</w:t>
      </w:r>
      <w:r w:rsidRPr="006A5BC6">
        <w:rPr>
          <w:rFonts w:asciiTheme="majorBidi" w:hAnsiTheme="majorBidi" w:cstheme="majorBidi"/>
        </w:rPr>
        <w:t xml:space="preserve"> </w:t>
      </w:r>
      <w:r w:rsidRPr="006A5BC6">
        <w:rPr>
          <w:rFonts w:asciiTheme="majorBidi" w:hAnsiTheme="majorBidi" w:cstheme="majorBidi"/>
          <w:b/>
          <w:bCs/>
        </w:rPr>
        <w:t>Sweet and Good Catering</w:t>
      </w:r>
      <w:r w:rsidRPr="006A5BC6">
        <w:rPr>
          <w:rFonts w:asciiTheme="majorBidi" w:hAnsiTheme="majorBidi" w:cstheme="majorBidi"/>
        </w:rPr>
        <w:t xml:space="preserve">, Yoshon available on request. Yoshon hashgocho of the </w:t>
      </w:r>
      <w:proofErr w:type="spellStart"/>
      <w:r w:rsidRPr="006A5BC6">
        <w:rPr>
          <w:rFonts w:asciiTheme="majorBidi" w:hAnsiTheme="majorBidi" w:cstheme="majorBidi"/>
        </w:rPr>
        <w:t>Vaad</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Hakashrus</w:t>
      </w:r>
      <w:proofErr w:type="spellEnd"/>
      <w:r w:rsidRPr="006A5BC6">
        <w:rPr>
          <w:rFonts w:asciiTheme="majorBidi" w:hAnsiTheme="majorBidi" w:cstheme="majorBidi"/>
        </w:rPr>
        <w:t xml:space="preserve"> of Baltimore (Star-K).       </w:t>
      </w:r>
      <w:r w:rsidR="00890934">
        <w:rPr>
          <w:rFonts w:asciiTheme="majorBidi" w:hAnsiTheme="majorBidi" w:cstheme="majorBidi"/>
        </w:rPr>
        <w:t xml:space="preserve">       </w:t>
      </w:r>
    </w:p>
    <w:p w14:paraId="1A5C0E14" w14:textId="0339FFBC" w:rsidR="000A2051" w:rsidRPr="006A5BC6" w:rsidRDefault="00B708A5" w:rsidP="00C009CE">
      <w:pPr>
        <w:jc w:val="both"/>
        <w:rPr>
          <w:rFonts w:asciiTheme="majorBidi" w:hAnsiTheme="majorBidi" w:cstheme="majorBidi"/>
        </w:rPr>
      </w:pPr>
      <w:r w:rsidRPr="006A5BC6">
        <w:rPr>
          <w:rFonts w:asciiTheme="majorBidi" w:hAnsiTheme="majorBidi" w:cstheme="majorBidi"/>
          <w:b/>
          <w:bCs/>
          <w:rtl/>
        </w:rPr>
        <w:t>ב</w:t>
      </w:r>
      <w:r w:rsidRPr="006A5BC6">
        <w:rPr>
          <w:rFonts w:asciiTheme="majorBidi" w:hAnsiTheme="majorBidi" w:cstheme="majorBidi"/>
          <w:b/>
          <w:bCs/>
        </w:rPr>
        <w:t xml:space="preserve"> The Knish Shop</w:t>
      </w:r>
      <w:r w:rsidRPr="006A5BC6">
        <w:rPr>
          <w:rFonts w:asciiTheme="majorBidi" w:hAnsiTheme="majorBidi" w:cstheme="majorBidi"/>
        </w:rPr>
        <w:t xml:space="preserve">, 508 Reisterstown Road, Baltimore, (410) 484-5850. Yoshon available upon request, under the hashgocho of the </w:t>
      </w:r>
      <w:proofErr w:type="spellStart"/>
      <w:r w:rsidRPr="006A5BC6">
        <w:rPr>
          <w:rFonts w:asciiTheme="majorBidi" w:hAnsiTheme="majorBidi" w:cstheme="majorBidi"/>
        </w:rPr>
        <w:t>Vaad</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Hakashrus</w:t>
      </w:r>
      <w:proofErr w:type="spellEnd"/>
      <w:r w:rsidRPr="006A5BC6">
        <w:rPr>
          <w:rFonts w:asciiTheme="majorBidi" w:hAnsiTheme="majorBidi" w:cstheme="majorBidi"/>
        </w:rPr>
        <w:t xml:space="preserve"> of Baltimore (Star-K).</w:t>
      </w:r>
      <w:r w:rsidR="00736357">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r w:rsidR="000A2051" w:rsidRPr="006A5BC6">
        <w:rPr>
          <w:rFonts w:asciiTheme="majorBidi" w:hAnsiTheme="majorBidi" w:cstheme="majorBidi"/>
        </w:rPr>
        <w:t xml:space="preserve">    </w:t>
      </w:r>
      <w:r w:rsidR="00E05D0C" w:rsidRPr="006A5BC6">
        <w:rPr>
          <w:rFonts w:asciiTheme="majorBidi" w:hAnsiTheme="majorBidi" w:cstheme="majorBidi"/>
        </w:rPr>
        <w:t xml:space="preserve"> </w:t>
      </w:r>
      <w:r w:rsidR="000A2051" w:rsidRPr="006A5BC6">
        <w:rPr>
          <w:rFonts w:asciiTheme="majorBidi" w:hAnsiTheme="majorBidi" w:cstheme="majorBidi"/>
        </w:rPr>
        <w:t xml:space="preserve">  </w:t>
      </w:r>
    </w:p>
    <w:p w14:paraId="5894E48A" w14:textId="27811833" w:rsidR="000A2051" w:rsidRDefault="00293883" w:rsidP="00DB2B70">
      <w:pPr>
        <w:pStyle w:val="Heading2"/>
        <w:rPr>
          <w:color w:val="auto"/>
          <w:sz w:val="36"/>
          <w:szCs w:val="36"/>
        </w:rPr>
      </w:pPr>
      <w:bookmarkStart w:id="441" w:name="_Toc530650385"/>
      <w:bookmarkStart w:id="442" w:name="_Toc25481512"/>
      <w:r w:rsidRPr="00BD33EE">
        <w:rPr>
          <w:color w:val="auto"/>
          <w:sz w:val="36"/>
          <w:szCs w:val="36"/>
        </w:rPr>
        <w:t>4.2.</w:t>
      </w:r>
      <w:r w:rsidR="00DB2B70" w:rsidRPr="00BD33EE">
        <w:rPr>
          <w:color w:val="auto"/>
          <w:sz w:val="36"/>
          <w:szCs w:val="36"/>
        </w:rPr>
        <w:t>8</w:t>
      </w:r>
      <w:r w:rsidR="000A2051" w:rsidRPr="00BD33EE">
        <w:rPr>
          <w:color w:val="auto"/>
          <w:sz w:val="36"/>
          <w:szCs w:val="36"/>
        </w:rPr>
        <w:t xml:space="preserve"> Boston area</w:t>
      </w:r>
      <w:bookmarkEnd w:id="441"/>
      <w:bookmarkEnd w:id="442"/>
    </w:p>
    <w:p w14:paraId="1E8A1C98" w14:textId="53679CBC" w:rsidR="00884E51" w:rsidRPr="00884E51" w:rsidRDefault="00884E51" w:rsidP="00884E51">
      <w:r>
        <w:t xml:space="preserve">No information was submitted for this location at the time of printing. </w:t>
      </w:r>
    </w:p>
    <w:p w14:paraId="631079B7" w14:textId="7C804A16" w:rsidR="000A2051" w:rsidRPr="00BD33EE" w:rsidRDefault="00293883" w:rsidP="00DB2B70">
      <w:pPr>
        <w:pStyle w:val="Heading2"/>
        <w:rPr>
          <w:color w:val="auto"/>
          <w:sz w:val="36"/>
          <w:szCs w:val="36"/>
        </w:rPr>
      </w:pPr>
      <w:bookmarkStart w:id="443" w:name="_Toc530650386"/>
      <w:bookmarkStart w:id="444" w:name="_Toc25481513"/>
      <w:r w:rsidRPr="00BD33EE">
        <w:rPr>
          <w:color w:val="auto"/>
          <w:sz w:val="36"/>
          <w:szCs w:val="36"/>
        </w:rPr>
        <w:t>4.2.</w:t>
      </w:r>
      <w:r w:rsidR="00DB2B70" w:rsidRPr="00BD33EE">
        <w:rPr>
          <w:color w:val="auto"/>
          <w:sz w:val="36"/>
          <w:szCs w:val="36"/>
        </w:rPr>
        <w:t>9</w:t>
      </w:r>
      <w:r w:rsidR="000A2051" w:rsidRPr="00BD33EE">
        <w:rPr>
          <w:color w:val="auto"/>
          <w:sz w:val="36"/>
          <w:szCs w:val="36"/>
        </w:rPr>
        <w:t xml:space="preserve"> California</w:t>
      </w:r>
      <w:bookmarkEnd w:id="443"/>
      <w:bookmarkEnd w:id="444"/>
    </w:p>
    <w:p w14:paraId="0A1A5DCA" w14:textId="6F798DD7" w:rsidR="000A2051" w:rsidRDefault="000A2051" w:rsidP="00C009CE">
      <w:pPr>
        <w:jc w:val="both"/>
        <w:rPr>
          <w:rFonts w:asciiTheme="majorBidi" w:hAnsiTheme="majorBidi" w:cstheme="majorBidi"/>
        </w:rPr>
      </w:pPr>
      <w:r w:rsidRPr="006A5BC6">
        <w:rPr>
          <w:rFonts w:asciiTheme="majorBidi" w:hAnsiTheme="majorBidi" w:cstheme="majorBidi"/>
        </w:rPr>
        <w:t>Local contact: Rabbi Nachman Morgan, 343 N. Detroit, 323-938-2428</w:t>
      </w:r>
    </w:p>
    <w:p w14:paraId="24E3721B" w14:textId="77777777" w:rsidR="00884E51" w:rsidRPr="00884E51" w:rsidRDefault="00884E51" w:rsidP="00884E51">
      <w:r>
        <w:t xml:space="preserve">No information was submitted for this location at the time of printing. </w:t>
      </w:r>
    </w:p>
    <w:p w14:paraId="254360C0" w14:textId="77777777" w:rsidR="00884E51" w:rsidRPr="006A5BC6" w:rsidRDefault="00884E51" w:rsidP="00C009CE">
      <w:pPr>
        <w:jc w:val="both"/>
        <w:rPr>
          <w:rFonts w:asciiTheme="majorBidi" w:hAnsiTheme="majorBidi" w:cstheme="majorBidi"/>
        </w:rPr>
      </w:pPr>
    </w:p>
    <w:p w14:paraId="308CCEF9" w14:textId="1295C8B0" w:rsidR="000A2051" w:rsidRPr="00BD33EE" w:rsidRDefault="00293883" w:rsidP="00DB2B70">
      <w:pPr>
        <w:pStyle w:val="Heading2"/>
        <w:rPr>
          <w:color w:val="auto"/>
          <w:sz w:val="36"/>
          <w:szCs w:val="36"/>
        </w:rPr>
      </w:pPr>
      <w:bookmarkStart w:id="445" w:name="_Toc530650387"/>
      <w:bookmarkStart w:id="446" w:name="_Toc25481514"/>
      <w:r w:rsidRPr="00BD33EE">
        <w:rPr>
          <w:color w:val="auto"/>
          <w:sz w:val="36"/>
          <w:szCs w:val="36"/>
        </w:rPr>
        <w:t>4.2.</w:t>
      </w:r>
      <w:r w:rsidR="00DB2B70" w:rsidRPr="00BD33EE">
        <w:rPr>
          <w:color w:val="auto"/>
          <w:sz w:val="36"/>
          <w:szCs w:val="36"/>
        </w:rPr>
        <w:t>10</w:t>
      </w:r>
      <w:r w:rsidR="000A2051" w:rsidRPr="00BD33EE">
        <w:rPr>
          <w:color w:val="auto"/>
          <w:sz w:val="36"/>
          <w:szCs w:val="36"/>
        </w:rPr>
        <w:t xml:space="preserve"> Cleveland area</w:t>
      </w:r>
      <w:bookmarkEnd w:id="445"/>
      <w:bookmarkEnd w:id="446"/>
    </w:p>
    <w:p w14:paraId="24ECEFF7" w14:textId="262BA91F" w:rsidR="000A2051" w:rsidRDefault="000A2051" w:rsidP="00C009CE">
      <w:pPr>
        <w:jc w:val="both"/>
        <w:rPr>
          <w:rFonts w:asciiTheme="majorBidi" w:hAnsiTheme="majorBidi" w:cstheme="majorBidi"/>
        </w:rPr>
      </w:pPr>
      <w:r w:rsidRPr="006A5BC6">
        <w:rPr>
          <w:rFonts w:asciiTheme="majorBidi" w:hAnsiTheme="majorBidi" w:cstheme="majorBidi"/>
          <w:b/>
          <w:bCs/>
          <w:rtl/>
        </w:rPr>
        <w:t>ב</w:t>
      </w:r>
      <w:r w:rsidRPr="006A5BC6">
        <w:rPr>
          <w:rFonts w:asciiTheme="majorBidi" w:hAnsiTheme="majorBidi" w:cstheme="majorBidi"/>
          <w:b/>
          <w:bCs/>
        </w:rPr>
        <w:t xml:space="preserve"> Unger’s Kosher Market</w:t>
      </w:r>
      <w:r w:rsidRPr="006A5BC6">
        <w:rPr>
          <w:rFonts w:asciiTheme="majorBidi" w:hAnsiTheme="majorBidi" w:cstheme="majorBidi"/>
        </w:rPr>
        <w:t xml:space="preserve">, bakery department only, 1831 South Taylor road, Cleveland Heights, Ohio, telephone number 216-321-7176. Yoshon under the hashgocho of Cleveland Kosher.  </w:t>
      </w:r>
      <w:r w:rsidR="00E05D0C" w:rsidRPr="006A5BC6">
        <w:rPr>
          <w:rFonts w:asciiTheme="majorBidi" w:hAnsiTheme="majorBidi" w:cstheme="majorBidi"/>
        </w:rPr>
        <w:t xml:space="preserve"> </w:t>
      </w:r>
      <w:r w:rsidR="00890934">
        <w:rPr>
          <w:rFonts w:asciiTheme="majorBidi" w:hAnsiTheme="majorBidi" w:cstheme="majorBidi"/>
        </w:rPr>
        <w:t xml:space="preserve">       </w:t>
      </w:r>
    </w:p>
    <w:p w14:paraId="32A092F8" w14:textId="51C60879" w:rsidR="00AD6943" w:rsidRPr="006A5BC6" w:rsidRDefault="00AD6943" w:rsidP="00C009CE">
      <w:pPr>
        <w:jc w:val="both"/>
        <w:rPr>
          <w:rFonts w:asciiTheme="majorBidi" w:hAnsiTheme="majorBidi" w:cstheme="majorBidi"/>
        </w:rPr>
      </w:pPr>
      <w:r w:rsidRPr="006A5BC6">
        <w:rPr>
          <w:rFonts w:asciiTheme="majorBidi" w:hAnsiTheme="majorBidi" w:cstheme="majorBidi"/>
          <w:b/>
          <w:bCs/>
          <w:rtl/>
        </w:rPr>
        <w:t>ב</w:t>
      </w:r>
      <w:r>
        <w:rPr>
          <w:rFonts w:asciiTheme="majorBidi" w:hAnsiTheme="majorBidi" w:cstheme="majorBidi"/>
        </w:rPr>
        <w:t xml:space="preserve"> </w:t>
      </w:r>
      <w:r w:rsidRPr="00AD6943">
        <w:rPr>
          <w:rFonts w:asciiTheme="majorBidi" w:hAnsiTheme="majorBidi" w:cstheme="majorBidi"/>
          <w:b/>
          <w:bCs/>
        </w:rPr>
        <w:t>Kinneret Kosher Restaurant</w:t>
      </w:r>
      <w:r>
        <w:rPr>
          <w:rFonts w:asciiTheme="majorBidi" w:hAnsiTheme="majorBidi" w:cstheme="majorBidi"/>
        </w:rPr>
        <w:t xml:space="preserve">, 1869 S. Taylor Road, Cleveland Heights, is Yoshon under the Hashgocho of </w:t>
      </w:r>
      <w:proofErr w:type="spellStart"/>
      <w:r>
        <w:rPr>
          <w:rFonts w:asciiTheme="majorBidi" w:hAnsiTheme="majorBidi" w:cstheme="majorBidi"/>
        </w:rPr>
        <w:t>Vaad</w:t>
      </w:r>
      <w:proofErr w:type="spellEnd"/>
      <w:r>
        <w:rPr>
          <w:rFonts w:asciiTheme="majorBidi" w:hAnsiTheme="majorBidi" w:cstheme="majorBidi"/>
        </w:rPr>
        <w:t xml:space="preserve"> </w:t>
      </w:r>
      <w:proofErr w:type="spellStart"/>
      <w:r>
        <w:rPr>
          <w:rFonts w:asciiTheme="majorBidi" w:hAnsiTheme="majorBidi" w:cstheme="majorBidi"/>
        </w:rPr>
        <w:t>HaRabonim</w:t>
      </w:r>
      <w:proofErr w:type="spellEnd"/>
      <w:r>
        <w:rPr>
          <w:rFonts w:asciiTheme="majorBidi" w:hAnsiTheme="majorBidi" w:cstheme="majorBidi"/>
        </w:rPr>
        <w:t xml:space="preserve"> </w:t>
      </w:r>
      <w:proofErr w:type="spellStart"/>
      <w:r>
        <w:rPr>
          <w:rFonts w:asciiTheme="majorBidi" w:hAnsiTheme="majorBidi" w:cstheme="majorBidi"/>
        </w:rPr>
        <w:t>HaCharreidus</w:t>
      </w:r>
      <w:proofErr w:type="spellEnd"/>
      <w:r>
        <w:rPr>
          <w:rFonts w:asciiTheme="majorBidi" w:hAnsiTheme="majorBidi" w:cstheme="majorBidi"/>
        </w:rPr>
        <w:t xml:space="preserve"> of Cleveland, Rabbi Mordechai </w:t>
      </w:r>
      <w:proofErr w:type="spellStart"/>
      <w:r>
        <w:rPr>
          <w:rFonts w:asciiTheme="majorBidi" w:hAnsiTheme="majorBidi" w:cstheme="majorBidi"/>
        </w:rPr>
        <w:t>Kaplowitz</w:t>
      </w:r>
      <w:proofErr w:type="spellEnd"/>
      <w:r>
        <w:rPr>
          <w:rFonts w:asciiTheme="majorBidi" w:hAnsiTheme="majorBidi" w:cstheme="majorBidi"/>
        </w:rPr>
        <w:t xml:space="preserve">, except for the spicy fries. </w:t>
      </w:r>
      <w:r w:rsidR="00890934">
        <w:rPr>
          <w:rFonts w:asciiTheme="majorBidi" w:hAnsiTheme="majorBidi" w:cstheme="majorBidi"/>
        </w:rPr>
        <w:t xml:space="preserve">       </w:t>
      </w:r>
    </w:p>
    <w:p w14:paraId="30BE917A" w14:textId="55E80DD8" w:rsidR="000A2051" w:rsidRPr="00BD33EE" w:rsidRDefault="00293883" w:rsidP="00DB2B70">
      <w:pPr>
        <w:pStyle w:val="Heading2"/>
        <w:rPr>
          <w:color w:val="auto"/>
          <w:sz w:val="36"/>
          <w:szCs w:val="36"/>
        </w:rPr>
      </w:pPr>
      <w:bookmarkStart w:id="447" w:name="_Toc530650388"/>
      <w:bookmarkStart w:id="448" w:name="_Toc25481515"/>
      <w:r w:rsidRPr="00BD33EE">
        <w:rPr>
          <w:color w:val="auto"/>
          <w:sz w:val="36"/>
          <w:szCs w:val="36"/>
        </w:rPr>
        <w:t>4.2.1</w:t>
      </w:r>
      <w:r w:rsidR="00DB2B70" w:rsidRPr="00BD33EE">
        <w:rPr>
          <w:color w:val="auto"/>
          <w:sz w:val="36"/>
          <w:szCs w:val="36"/>
        </w:rPr>
        <w:t>1</w:t>
      </w:r>
      <w:r w:rsidR="000A2051" w:rsidRPr="00BD33EE">
        <w:rPr>
          <w:color w:val="auto"/>
          <w:sz w:val="36"/>
          <w:szCs w:val="36"/>
        </w:rPr>
        <w:t xml:space="preserve"> Chicago</w:t>
      </w:r>
      <w:bookmarkEnd w:id="447"/>
      <w:bookmarkEnd w:id="448"/>
    </w:p>
    <w:p w14:paraId="4B78BA4E" w14:textId="4873A7A2" w:rsidR="000A2051" w:rsidRPr="006A5BC6" w:rsidRDefault="000A2051" w:rsidP="00884E51">
      <w:pPr>
        <w:jc w:val="both"/>
        <w:rPr>
          <w:rFonts w:asciiTheme="majorBidi" w:hAnsiTheme="majorBidi" w:cstheme="majorBidi"/>
        </w:rPr>
      </w:pPr>
      <w:r w:rsidRPr="006A5BC6">
        <w:rPr>
          <w:rFonts w:asciiTheme="majorBidi" w:hAnsiTheme="majorBidi" w:cstheme="majorBidi"/>
        </w:rPr>
        <w:t xml:space="preserve">Local contact: Chicago Rabbinical Council </w:t>
      </w:r>
      <w:proofErr w:type="spellStart"/>
      <w:r w:rsidRPr="006A5BC6">
        <w:rPr>
          <w:rFonts w:asciiTheme="majorBidi" w:hAnsiTheme="majorBidi" w:cstheme="majorBidi"/>
        </w:rPr>
        <w:t>cRc</w:t>
      </w:r>
      <w:proofErr w:type="spellEnd"/>
      <w:r w:rsidRPr="006A5BC6">
        <w:rPr>
          <w:rFonts w:asciiTheme="majorBidi" w:hAnsiTheme="majorBidi" w:cstheme="majorBidi"/>
        </w:rPr>
        <w:t xml:space="preserve">) (773) 465-3900. (Note this </w:t>
      </w:r>
      <w:proofErr w:type="spellStart"/>
      <w:r w:rsidRPr="006A5BC6">
        <w:rPr>
          <w:rFonts w:asciiTheme="majorBidi" w:hAnsiTheme="majorBidi" w:cstheme="majorBidi"/>
        </w:rPr>
        <w:t>cRc</w:t>
      </w:r>
      <w:proofErr w:type="spellEnd"/>
      <w:r w:rsidRPr="006A5BC6">
        <w:rPr>
          <w:rFonts w:asciiTheme="majorBidi" w:hAnsiTheme="majorBidi" w:cstheme="majorBidi"/>
        </w:rPr>
        <w:t xml:space="preserve"> should not be confused with the CRC (Central Rabbinical Congress-</w:t>
      </w:r>
      <w:proofErr w:type="spellStart"/>
      <w:r w:rsidRPr="006A5BC6">
        <w:rPr>
          <w:rFonts w:asciiTheme="majorBidi" w:hAnsiTheme="majorBidi" w:cstheme="majorBidi"/>
        </w:rPr>
        <w:t>Hisachdus</w:t>
      </w:r>
      <w:proofErr w:type="spellEnd"/>
      <w:r w:rsidRPr="006A5BC6">
        <w:rPr>
          <w:rFonts w:asciiTheme="majorBidi" w:hAnsiTheme="majorBidi" w:cstheme="majorBidi"/>
        </w:rPr>
        <w:t xml:space="preserve">, located in Brooklyn.)  </w:t>
      </w:r>
    </w:p>
    <w:p w14:paraId="719011C2" w14:textId="713AC1F3" w:rsidR="000A2051" w:rsidRPr="006A5BC6" w:rsidRDefault="000A2051" w:rsidP="00C009CE">
      <w:pPr>
        <w:jc w:val="both"/>
        <w:rPr>
          <w:rFonts w:asciiTheme="majorBidi" w:hAnsiTheme="majorBidi" w:cstheme="majorBidi"/>
        </w:rPr>
      </w:pPr>
      <w:r w:rsidRPr="006A5BC6">
        <w:rPr>
          <w:rFonts w:asciiTheme="majorBidi" w:hAnsiTheme="majorBidi" w:cstheme="majorBidi"/>
          <w:b/>
          <w:bCs/>
          <w:rtl/>
        </w:rPr>
        <w:t>ב</w:t>
      </w:r>
      <w:r w:rsidRPr="006A5BC6">
        <w:rPr>
          <w:rFonts w:asciiTheme="majorBidi" w:hAnsiTheme="majorBidi" w:cstheme="majorBidi"/>
          <w:b/>
          <w:bCs/>
        </w:rPr>
        <w:t xml:space="preserve"> Emma’</w:t>
      </w:r>
      <w:r w:rsidR="00A11783">
        <w:rPr>
          <w:rFonts w:asciiTheme="majorBidi" w:hAnsiTheme="majorBidi" w:cstheme="majorBidi"/>
          <w:b/>
          <w:bCs/>
        </w:rPr>
        <w:t>s Bagel Cafe</w:t>
      </w:r>
      <w:r w:rsidRPr="006A5BC6">
        <w:rPr>
          <w:rFonts w:asciiTheme="majorBidi" w:hAnsiTheme="majorBidi" w:cstheme="majorBidi"/>
        </w:rPr>
        <w:t xml:space="preserve">, 9306 Skokie Blvd, Skokie, IL 60076 (847) 673-3030., </w:t>
      </w:r>
      <w:r w:rsidR="00A11783">
        <w:rPr>
          <w:rFonts w:asciiTheme="majorBidi" w:hAnsiTheme="majorBidi" w:cstheme="majorBidi"/>
        </w:rPr>
        <w:t>Bread and Bakery items</w:t>
      </w:r>
      <w:r w:rsidRPr="006A5BC6">
        <w:rPr>
          <w:rFonts w:asciiTheme="majorBidi" w:hAnsiTheme="majorBidi" w:cstheme="majorBidi"/>
        </w:rPr>
        <w:t xml:space="preserve"> are Yoshon under the hashgocho of the </w:t>
      </w:r>
      <w:proofErr w:type="spellStart"/>
      <w:r w:rsidRPr="006A5BC6">
        <w:rPr>
          <w:rFonts w:asciiTheme="majorBidi" w:hAnsiTheme="majorBidi" w:cstheme="majorBidi"/>
        </w:rPr>
        <w:t>cRc</w:t>
      </w:r>
      <w:proofErr w:type="spellEnd"/>
      <w:r w:rsidRPr="006A5BC6">
        <w:rPr>
          <w:rFonts w:asciiTheme="majorBidi" w:hAnsiTheme="majorBidi" w:cstheme="majorBidi"/>
        </w:rPr>
        <w:t xml:space="preserve">. (Chicago).  </w:t>
      </w:r>
      <w:r w:rsidR="00A11783">
        <w:rPr>
          <w:rFonts w:asciiTheme="majorBidi" w:hAnsiTheme="majorBidi" w:cstheme="majorBidi"/>
        </w:rPr>
        <w:t xml:space="preserve">This does not include pastas and items fried in non Yoshon fryer.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7B62E42F" w14:textId="14C43598" w:rsidR="000A2051" w:rsidRPr="006A5BC6" w:rsidRDefault="000A2051" w:rsidP="00C009CE">
      <w:pPr>
        <w:jc w:val="both"/>
        <w:rPr>
          <w:rFonts w:asciiTheme="majorBidi" w:hAnsiTheme="majorBidi" w:cstheme="majorBidi"/>
        </w:rPr>
      </w:pPr>
      <w:r w:rsidRPr="006A5BC6">
        <w:rPr>
          <w:rFonts w:asciiTheme="majorBidi" w:hAnsiTheme="majorBidi" w:cstheme="majorBidi"/>
          <w:b/>
          <w:bCs/>
          <w:rtl/>
        </w:rPr>
        <w:t>א</w:t>
      </w:r>
      <w:r w:rsidRPr="006A5BC6">
        <w:rPr>
          <w:rFonts w:asciiTheme="majorBidi" w:hAnsiTheme="majorBidi" w:cstheme="majorBidi"/>
          <w:b/>
          <w:bCs/>
        </w:rPr>
        <w:t xml:space="preserve"> Tel Aviv Bakery</w:t>
      </w:r>
      <w:r w:rsidRPr="006A5BC6">
        <w:rPr>
          <w:rFonts w:asciiTheme="majorBidi" w:hAnsiTheme="majorBidi" w:cstheme="majorBidi"/>
        </w:rPr>
        <w:t xml:space="preserve">, 2944 West Devon, Chicago, (773) 864-8877. Yoshon under the hashgocho of the O-U.       </w:t>
      </w:r>
      <w:r w:rsidR="00E05D0C" w:rsidRPr="006A5BC6">
        <w:rPr>
          <w:rFonts w:asciiTheme="majorBidi" w:hAnsiTheme="majorBidi" w:cstheme="majorBidi"/>
        </w:rPr>
        <w:t xml:space="preserve"> </w:t>
      </w:r>
      <w:r w:rsidR="00890934">
        <w:rPr>
          <w:rFonts w:asciiTheme="majorBidi" w:hAnsiTheme="majorBidi" w:cstheme="majorBidi"/>
        </w:rPr>
        <w:t xml:space="preserve">       </w:t>
      </w:r>
    </w:p>
    <w:p w14:paraId="6814AE78" w14:textId="10F09893" w:rsidR="000A2051" w:rsidRPr="00BD33EE" w:rsidRDefault="00293883" w:rsidP="00DB2B70">
      <w:pPr>
        <w:pStyle w:val="Heading2"/>
        <w:rPr>
          <w:color w:val="auto"/>
          <w:sz w:val="36"/>
          <w:szCs w:val="36"/>
        </w:rPr>
      </w:pPr>
      <w:bookmarkStart w:id="449" w:name="_Toc530650389"/>
      <w:bookmarkStart w:id="450" w:name="_Toc25481516"/>
      <w:r w:rsidRPr="00BD33EE">
        <w:rPr>
          <w:color w:val="auto"/>
          <w:sz w:val="36"/>
          <w:szCs w:val="36"/>
        </w:rPr>
        <w:t>4.2.1</w:t>
      </w:r>
      <w:r w:rsidR="00DB2B70" w:rsidRPr="00BD33EE">
        <w:rPr>
          <w:color w:val="auto"/>
          <w:sz w:val="36"/>
          <w:szCs w:val="36"/>
        </w:rPr>
        <w:t>2</w:t>
      </w:r>
      <w:r w:rsidR="000A2051" w:rsidRPr="00BD33EE">
        <w:rPr>
          <w:color w:val="auto"/>
          <w:sz w:val="36"/>
          <w:szCs w:val="36"/>
        </w:rPr>
        <w:t xml:space="preserve"> Detroit, Oak Park, Southfield MI</w:t>
      </w:r>
      <w:bookmarkEnd w:id="449"/>
      <w:bookmarkEnd w:id="450"/>
    </w:p>
    <w:p w14:paraId="7C761ED6" w14:textId="67BEBE75" w:rsidR="000A2051" w:rsidRPr="006A5BC6" w:rsidRDefault="000A2051" w:rsidP="00C009CE">
      <w:pPr>
        <w:jc w:val="both"/>
        <w:rPr>
          <w:rFonts w:asciiTheme="majorBidi" w:hAnsiTheme="majorBidi" w:cstheme="majorBidi"/>
        </w:rPr>
      </w:pPr>
      <w:r w:rsidRPr="006A5BC6">
        <w:rPr>
          <w:rFonts w:asciiTheme="majorBidi" w:hAnsiTheme="majorBidi" w:cstheme="majorBidi"/>
        </w:rPr>
        <w:t xml:space="preserve">Local contact: Rabbi </w:t>
      </w:r>
      <w:proofErr w:type="spellStart"/>
      <w:r w:rsidRPr="006A5BC6">
        <w:rPr>
          <w:rFonts w:asciiTheme="majorBidi" w:hAnsiTheme="majorBidi" w:cstheme="majorBidi"/>
        </w:rPr>
        <w:t>Berel</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Broyde</w:t>
      </w:r>
      <w:proofErr w:type="spellEnd"/>
      <w:r w:rsidRPr="006A5BC6">
        <w:rPr>
          <w:rFonts w:asciiTheme="majorBidi" w:hAnsiTheme="majorBidi" w:cstheme="majorBidi"/>
        </w:rPr>
        <w:t xml:space="preserve">, 15130 Burton, Oak Park, MI, (248) 968-3057. Hashgocho for Yoshon: </w:t>
      </w:r>
      <w:proofErr w:type="spellStart"/>
      <w:r w:rsidRPr="006A5BC6">
        <w:rPr>
          <w:rFonts w:asciiTheme="majorBidi" w:hAnsiTheme="majorBidi" w:cstheme="majorBidi"/>
        </w:rPr>
        <w:t>Vaad</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Harabonim</w:t>
      </w:r>
      <w:proofErr w:type="spellEnd"/>
      <w:r w:rsidRPr="006A5BC6">
        <w:rPr>
          <w:rFonts w:asciiTheme="majorBidi" w:hAnsiTheme="majorBidi" w:cstheme="majorBidi"/>
        </w:rPr>
        <w:t xml:space="preserve"> of Greater Detroit (COR) 248-559-5005</w:t>
      </w:r>
    </w:p>
    <w:p w14:paraId="03E924EB" w14:textId="3D8D5EA9" w:rsidR="00C7413B" w:rsidRPr="006A5BC6" w:rsidRDefault="00C7413B" w:rsidP="00C009CE">
      <w:pPr>
        <w:jc w:val="both"/>
        <w:rPr>
          <w:rFonts w:asciiTheme="majorBidi" w:hAnsiTheme="majorBidi" w:cstheme="majorBidi"/>
        </w:rPr>
      </w:pPr>
      <w:r w:rsidRPr="006A5BC6">
        <w:rPr>
          <w:rFonts w:asciiTheme="majorBidi" w:hAnsiTheme="majorBidi" w:cstheme="majorBidi"/>
        </w:rPr>
        <w:t xml:space="preserve">Note: All the following under the hashgocho for Yoshon of the </w:t>
      </w:r>
      <w:proofErr w:type="spellStart"/>
      <w:r w:rsidRPr="006A5BC6">
        <w:rPr>
          <w:rFonts w:asciiTheme="majorBidi" w:hAnsiTheme="majorBidi" w:cstheme="majorBidi"/>
        </w:rPr>
        <w:t>Vaad</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Harabonim</w:t>
      </w:r>
      <w:proofErr w:type="spellEnd"/>
      <w:r w:rsidRPr="006A5BC6">
        <w:rPr>
          <w:rFonts w:asciiTheme="majorBidi" w:hAnsiTheme="majorBidi" w:cstheme="majorBidi"/>
        </w:rPr>
        <w:t xml:space="preserve"> of Greater Detroit (COR) 248-559-5005 for the items listed.</w:t>
      </w:r>
    </w:p>
    <w:p w14:paraId="73755CAC" w14:textId="706F20A9" w:rsidR="00C7413B" w:rsidRPr="006A5BC6" w:rsidRDefault="00C7413B" w:rsidP="00C009CE">
      <w:pPr>
        <w:jc w:val="both"/>
        <w:rPr>
          <w:rFonts w:asciiTheme="majorBidi" w:hAnsiTheme="majorBidi" w:cstheme="majorBidi"/>
        </w:rPr>
      </w:pPr>
      <w:r w:rsidRPr="006A5BC6">
        <w:rPr>
          <w:rFonts w:asciiTheme="majorBidi" w:hAnsiTheme="majorBidi" w:cstheme="majorBidi"/>
          <w:b/>
          <w:bCs/>
          <w:rtl/>
        </w:rPr>
        <w:t>ב</w:t>
      </w:r>
      <w:r w:rsidRPr="006A5BC6">
        <w:rPr>
          <w:rFonts w:asciiTheme="majorBidi" w:hAnsiTheme="majorBidi" w:cstheme="majorBidi"/>
          <w:b/>
          <w:bCs/>
        </w:rPr>
        <w:t xml:space="preserve"> Jerusalem Pizza</w:t>
      </w:r>
      <w:r w:rsidRPr="006A5BC6">
        <w:rPr>
          <w:rFonts w:asciiTheme="majorBidi" w:hAnsiTheme="majorBidi" w:cstheme="majorBidi"/>
        </w:rPr>
        <w:t xml:space="preserve"> - 26025 Greenfield Rd. (248)552-0088. Only the plain pizza (white flour, without toppings) is certified as Yoshon.         </w:t>
      </w:r>
      <w:r w:rsidR="00890934">
        <w:rPr>
          <w:rFonts w:asciiTheme="majorBidi" w:hAnsiTheme="majorBidi" w:cstheme="majorBidi"/>
        </w:rPr>
        <w:t xml:space="preserve">       </w:t>
      </w:r>
    </w:p>
    <w:p w14:paraId="2239EAEB" w14:textId="5728AA06" w:rsidR="00C7413B" w:rsidRPr="006A5BC6" w:rsidRDefault="006F34FE" w:rsidP="00C009CE">
      <w:pPr>
        <w:jc w:val="both"/>
        <w:rPr>
          <w:rFonts w:asciiTheme="majorBidi" w:hAnsiTheme="majorBidi" w:cstheme="majorBidi"/>
        </w:rPr>
      </w:pPr>
      <w:r w:rsidRPr="006F34FE">
        <w:rPr>
          <w:rFonts w:asciiTheme="majorBidi" w:hAnsiTheme="majorBidi" w:cstheme="majorBidi"/>
        </w:rPr>
        <w:t>CHANGE IN STATUS</w:t>
      </w:r>
      <w:r w:rsidR="00C7413B" w:rsidRPr="006A5BC6">
        <w:rPr>
          <w:rFonts w:asciiTheme="majorBidi" w:hAnsiTheme="majorBidi" w:cstheme="majorBidi"/>
          <w:b/>
          <w:bCs/>
        </w:rPr>
        <w:t xml:space="preserve"> </w:t>
      </w:r>
      <w:r w:rsidRPr="006A5BC6">
        <w:rPr>
          <w:rFonts w:asciiTheme="majorBidi" w:hAnsiTheme="majorBidi" w:cstheme="majorBidi"/>
          <w:b/>
          <w:bCs/>
          <w:rtl/>
        </w:rPr>
        <w:t>ב</w:t>
      </w:r>
      <w:r w:rsidRPr="006A5BC6">
        <w:rPr>
          <w:rFonts w:asciiTheme="majorBidi" w:hAnsiTheme="majorBidi" w:cstheme="majorBidi"/>
          <w:b/>
          <w:bCs/>
        </w:rPr>
        <w:t xml:space="preserve"> </w:t>
      </w:r>
      <w:r w:rsidR="00C7413B" w:rsidRPr="006A5BC6">
        <w:rPr>
          <w:rFonts w:asciiTheme="majorBidi" w:hAnsiTheme="majorBidi" w:cstheme="majorBidi"/>
          <w:b/>
          <w:bCs/>
        </w:rPr>
        <w:t>One Stop Kosher Food Market</w:t>
      </w:r>
      <w:r w:rsidR="00C7413B" w:rsidRPr="006A5BC6">
        <w:rPr>
          <w:rFonts w:asciiTheme="majorBidi" w:hAnsiTheme="majorBidi" w:cstheme="majorBidi"/>
        </w:rPr>
        <w:t xml:space="preserve"> Fresh Bakery Dept and Pizza Counter- 25155 Greenfield Road, Southfield. (248) 569-5000. </w:t>
      </w:r>
      <w:r>
        <w:rPr>
          <w:rFonts w:asciiTheme="majorBidi" w:hAnsiTheme="majorBidi" w:cstheme="majorBidi"/>
        </w:rPr>
        <w:t xml:space="preserve">Products are Yoshon except items listed on signs posted at store. </w:t>
      </w:r>
      <w:r w:rsidR="00890934">
        <w:rPr>
          <w:rFonts w:asciiTheme="majorBidi" w:hAnsiTheme="majorBidi" w:cstheme="majorBidi"/>
        </w:rPr>
        <w:t xml:space="preserve">       </w:t>
      </w:r>
      <w:r w:rsidR="00C7413B" w:rsidRPr="006A5BC6">
        <w:rPr>
          <w:rFonts w:asciiTheme="majorBidi" w:hAnsiTheme="majorBidi" w:cstheme="majorBidi"/>
        </w:rPr>
        <w:t xml:space="preserve">        </w:t>
      </w:r>
    </w:p>
    <w:p w14:paraId="22F5FEE8" w14:textId="42F35763" w:rsidR="00C7413B" w:rsidRPr="006A5BC6" w:rsidRDefault="006F34FE" w:rsidP="00C009CE">
      <w:pPr>
        <w:jc w:val="both"/>
        <w:rPr>
          <w:rFonts w:asciiTheme="majorBidi" w:hAnsiTheme="majorBidi" w:cstheme="majorBidi"/>
        </w:rPr>
      </w:pPr>
      <w:r w:rsidRPr="006A5BC6">
        <w:rPr>
          <w:rFonts w:asciiTheme="majorBidi" w:hAnsiTheme="majorBidi" w:cstheme="majorBidi"/>
          <w:b/>
          <w:bCs/>
          <w:rtl/>
        </w:rPr>
        <w:t>ב</w:t>
      </w:r>
      <w:r w:rsidRPr="006A5BC6">
        <w:rPr>
          <w:rFonts w:asciiTheme="majorBidi" w:hAnsiTheme="majorBidi" w:cstheme="majorBidi"/>
          <w:b/>
          <w:bCs/>
        </w:rPr>
        <w:t xml:space="preserve"> </w:t>
      </w:r>
      <w:r w:rsidR="00C7413B" w:rsidRPr="006A5BC6">
        <w:rPr>
          <w:rFonts w:asciiTheme="majorBidi" w:hAnsiTheme="majorBidi" w:cstheme="majorBidi"/>
          <w:b/>
          <w:bCs/>
        </w:rPr>
        <w:t>The Bake Station Bakery</w:t>
      </w:r>
      <w:r w:rsidR="00C7413B" w:rsidRPr="006A5BC6">
        <w:rPr>
          <w:rFonts w:asciiTheme="majorBidi" w:hAnsiTheme="majorBidi" w:cstheme="majorBidi"/>
        </w:rPr>
        <w:t xml:space="preserve"> - 30760 Southfield Rd. (248)723-9000. Products are Yoshon except items listed on sign posted at store.         </w:t>
      </w:r>
      <w:r w:rsidR="00890934">
        <w:rPr>
          <w:rFonts w:asciiTheme="majorBidi" w:hAnsiTheme="majorBidi" w:cstheme="majorBidi"/>
        </w:rPr>
        <w:t xml:space="preserve">       </w:t>
      </w:r>
    </w:p>
    <w:p w14:paraId="68673827" w14:textId="30C0DB0B" w:rsidR="00112F70" w:rsidRDefault="00C7413B" w:rsidP="00112F70">
      <w:pPr>
        <w:jc w:val="both"/>
        <w:rPr>
          <w:rFonts w:asciiTheme="majorBidi" w:hAnsiTheme="majorBidi" w:cstheme="majorBidi"/>
        </w:rPr>
      </w:pPr>
      <w:r w:rsidRPr="006A5BC6">
        <w:rPr>
          <w:rFonts w:asciiTheme="majorBidi" w:hAnsiTheme="majorBidi" w:cstheme="majorBidi"/>
          <w:b/>
          <w:bCs/>
          <w:rtl/>
        </w:rPr>
        <w:t>ב</w:t>
      </w:r>
      <w:r w:rsidRPr="006A5BC6">
        <w:rPr>
          <w:rFonts w:asciiTheme="majorBidi" w:hAnsiTheme="majorBidi" w:cstheme="majorBidi"/>
          <w:b/>
          <w:bCs/>
        </w:rPr>
        <w:t xml:space="preserve"> Zeman's New York Bakery</w:t>
      </w:r>
      <w:r w:rsidRPr="006A5BC6">
        <w:rPr>
          <w:rFonts w:asciiTheme="majorBidi" w:hAnsiTheme="majorBidi" w:cstheme="majorBidi"/>
        </w:rPr>
        <w:t xml:space="preserve"> - 25258 Greenfield Rd. (248)967-3905. Products are Yoshon except items listed on sign posted at store.   </w:t>
      </w:r>
      <w:r w:rsidR="00890934">
        <w:rPr>
          <w:rFonts w:asciiTheme="majorBidi" w:hAnsiTheme="majorBidi" w:cstheme="majorBidi"/>
        </w:rPr>
        <w:t xml:space="preserve">       </w:t>
      </w:r>
    </w:p>
    <w:p w14:paraId="77133C32" w14:textId="37F94CFD" w:rsidR="00112F70" w:rsidRDefault="00112F70" w:rsidP="00112F70">
      <w:pPr>
        <w:jc w:val="both"/>
        <w:rPr>
          <w:rFonts w:asciiTheme="majorBidi" w:hAnsiTheme="majorBidi" w:cstheme="majorBidi"/>
        </w:rPr>
      </w:pPr>
    </w:p>
    <w:p w14:paraId="5921A980" w14:textId="2C6E590E" w:rsidR="00112F70" w:rsidRDefault="00112F70" w:rsidP="00112F70">
      <w:pPr>
        <w:pStyle w:val="Heading2"/>
        <w:rPr>
          <w:color w:val="auto"/>
          <w:sz w:val="36"/>
          <w:szCs w:val="36"/>
        </w:rPr>
      </w:pPr>
      <w:bookmarkStart w:id="451" w:name="_Toc25481517"/>
      <w:r w:rsidRPr="00BD33EE">
        <w:rPr>
          <w:color w:val="auto"/>
          <w:sz w:val="36"/>
          <w:szCs w:val="36"/>
        </w:rPr>
        <w:t xml:space="preserve">4.2.13 </w:t>
      </w:r>
      <w:r>
        <w:rPr>
          <w:color w:val="auto"/>
          <w:sz w:val="36"/>
          <w:szCs w:val="36"/>
        </w:rPr>
        <w:t>Phoenix, Arizona</w:t>
      </w:r>
      <w:bookmarkEnd w:id="451"/>
    </w:p>
    <w:p w14:paraId="205B3FD6" w14:textId="67ACAEBC" w:rsidR="00112F70" w:rsidRDefault="00112F70" w:rsidP="00112F70"/>
    <w:p w14:paraId="720B6571" w14:textId="127A7E1D" w:rsidR="00112F70" w:rsidRPr="00112F70" w:rsidRDefault="00112F70" w:rsidP="00112F70">
      <w:pPr>
        <w:shd w:val="clear" w:color="auto" w:fill="FFFFFF"/>
        <w:rPr>
          <w:rFonts w:ascii="Times New Roman" w:hAnsi="Times New Roman" w:cs="Times New Roman"/>
        </w:rPr>
      </w:pPr>
      <w:r w:rsidRPr="006A5BC6">
        <w:rPr>
          <w:rFonts w:asciiTheme="majorBidi" w:hAnsiTheme="majorBidi" w:cstheme="majorBidi"/>
          <w:b/>
          <w:bCs/>
          <w:rtl/>
        </w:rPr>
        <w:t>א</w:t>
      </w:r>
      <w:r w:rsidRPr="00112F70">
        <w:rPr>
          <w:rFonts w:ascii="Times New Roman" w:hAnsi="Times New Roman" w:cs="Times New Roman"/>
          <w:b/>
          <w:bCs/>
        </w:rPr>
        <w:t xml:space="preserve"> Cafe Ch</w:t>
      </w:r>
      <w:r w:rsidR="00A53217">
        <w:rPr>
          <w:rFonts w:ascii="Times New Roman" w:hAnsi="Times New Roman" w:cs="Times New Roman"/>
          <w:b/>
          <w:bCs/>
        </w:rPr>
        <w:t>i</w:t>
      </w:r>
      <w:r w:rsidRPr="00112F70">
        <w:rPr>
          <w:rFonts w:ascii="Times New Roman" w:hAnsi="Times New Roman" w:cs="Times New Roman"/>
          <w:b/>
          <w:bCs/>
        </w:rPr>
        <w:t>nar</w:t>
      </w:r>
      <w:r>
        <w:rPr>
          <w:rFonts w:ascii="Times New Roman" w:hAnsi="Times New Roman" w:cs="Times New Roman"/>
          <w:b/>
          <w:bCs/>
        </w:rPr>
        <w:t xml:space="preserve">, </w:t>
      </w:r>
      <w:r w:rsidRPr="00112F70">
        <w:rPr>
          <w:rFonts w:ascii="Times New Roman" w:hAnsi="Times New Roman" w:cs="Times New Roman"/>
        </w:rPr>
        <w:t>1601 E. Bell Rd., Ste A-11, Phoenix, AZ 85022</w:t>
      </w:r>
      <w:r>
        <w:rPr>
          <w:rFonts w:ascii="Times New Roman" w:hAnsi="Times New Roman" w:cs="Times New Roman"/>
        </w:rPr>
        <w:t xml:space="preserve">, </w:t>
      </w:r>
      <w:hyperlink r:id="rId14" w:tgtFrame="_blank" w:history="1">
        <w:r w:rsidRPr="00112F70">
          <w:rPr>
            <w:rStyle w:val="Hyperlink"/>
            <w:rFonts w:ascii="Times New Roman" w:hAnsi="Times New Roman" w:cs="Times New Roman"/>
            <w:color w:val="auto"/>
          </w:rPr>
          <w:t>(602) 354-4505</w:t>
        </w:r>
      </w:hyperlink>
      <w:r w:rsidRPr="00112F70">
        <w:rPr>
          <w:rFonts w:ascii="Times New Roman" w:hAnsi="Times New Roman" w:cs="Times New Roman"/>
        </w:rPr>
        <w:t>. </w:t>
      </w:r>
      <w:r>
        <w:rPr>
          <w:rFonts w:ascii="Times New Roman" w:hAnsi="Times New Roman" w:cs="Times New Roman"/>
        </w:rPr>
        <w:t xml:space="preserve"> </w:t>
      </w:r>
      <w:r w:rsidRPr="00112F70">
        <w:rPr>
          <w:rFonts w:ascii="Times New Roman" w:hAnsi="Times New Roman" w:cs="Times New Roman"/>
        </w:rPr>
        <w:t>All items including bread and desserts are Y</w:t>
      </w:r>
      <w:r w:rsidR="00EA68D3">
        <w:rPr>
          <w:rFonts w:ascii="Times New Roman" w:hAnsi="Times New Roman" w:cs="Times New Roman"/>
        </w:rPr>
        <w:t>o</w:t>
      </w:r>
      <w:r w:rsidRPr="00112F70">
        <w:rPr>
          <w:rFonts w:ascii="Times New Roman" w:hAnsi="Times New Roman" w:cs="Times New Roman"/>
        </w:rPr>
        <w:t>sh</w:t>
      </w:r>
      <w:r w:rsidR="00EA68D3">
        <w:rPr>
          <w:rFonts w:ascii="Times New Roman" w:hAnsi="Times New Roman" w:cs="Times New Roman"/>
        </w:rPr>
        <w:t>o</w:t>
      </w:r>
      <w:r w:rsidRPr="00112F70">
        <w:rPr>
          <w:rFonts w:ascii="Times New Roman" w:hAnsi="Times New Roman" w:cs="Times New Roman"/>
        </w:rPr>
        <w:t xml:space="preserve">n under the </w:t>
      </w:r>
      <w:proofErr w:type="spellStart"/>
      <w:r w:rsidRPr="00112F70">
        <w:rPr>
          <w:rFonts w:ascii="Times New Roman" w:hAnsi="Times New Roman" w:cs="Times New Roman"/>
        </w:rPr>
        <w:t>hashgacha</w:t>
      </w:r>
      <w:proofErr w:type="spellEnd"/>
      <w:r w:rsidRPr="00112F70">
        <w:rPr>
          <w:rFonts w:ascii="Times New Roman" w:hAnsi="Times New Roman" w:cs="Times New Roman"/>
        </w:rPr>
        <w:t xml:space="preserve"> of Rabbi </w:t>
      </w:r>
      <w:proofErr w:type="spellStart"/>
      <w:r w:rsidRPr="00112F70">
        <w:rPr>
          <w:rFonts w:ascii="Times New Roman" w:hAnsi="Times New Roman" w:cs="Times New Roman"/>
        </w:rPr>
        <w:t>Pinchas</w:t>
      </w:r>
      <w:proofErr w:type="spellEnd"/>
      <w:r w:rsidRPr="00112F70">
        <w:rPr>
          <w:rFonts w:ascii="Times New Roman" w:hAnsi="Times New Roman" w:cs="Times New Roman"/>
        </w:rPr>
        <w:t xml:space="preserve"> </w:t>
      </w:r>
      <w:proofErr w:type="spellStart"/>
      <w:r w:rsidRPr="00112F70">
        <w:rPr>
          <w:rFonts w:ascii="Times New Roman" w:hAnsi="Times New Roman" w:cs="Times New Roman"/>
        </w:rPr>
        <w:t>Nisanov</w:t>
      </w:r>
      <w:proofErr w:type="spellEnd"/>
      <w:r w:rsidRPr="00112F70">
        <w:rPr>
          <w:rFonts w:ascii="Times New Roman" w:hAnsi="Times New Roman" w:cs="Times New Roman"/>
        </w:rPr>
        <w:t>.</w:t>
      </w:r>
    </w:p>
    <w:p w14:paraId="5A89F180" w14:textId="250F8656" w:rsidR="000A2051" w:rsidRPr="00BD33EE" w:rsidRDefault="00293883" w:rsidP="00DB2B70">
      <w:pPr>
        <w:pStyle w:val="Heading2"/>
        <w:rPr>
          <w:color w:val="auto"/>
          <w:sz w:val="36"/>
          <w:szCs w:val="36"/>
        </w:rPr>
      </w:pPr>
      <w:bookmarkStart w:id="452" w:name="_Toc530650390"/>
      <w:bookmarkStart w:id="453" w:name="_Toc25481518"/>
      <w:r w:rsidRPr="00BD33EE">
        <w:rPr>
          <w:color w:val="auto"/>
          <w:sz w:val="36"/>
          <w:szCs w:val="36"/>
        </w:rPr>
        <w:t>4.2.1</w:t>
      </w:r>
      <w:r w:rsidR="00112F70">
        <w:rPr>
          <w:color w:val="auto"/>
          <w:sz w:val="36"/>
          <w:szCs w:val="36"/>
        </w:rPr>
        <w:t>4</w:t>
      </w:r>
      <w:r w:rsidR="000A2051" w:rsidRPr="00BD33EE">
        <w:rPr>
          <w:color w:val="auto"/>
          <w:sz w:val="36"/>
          <w:szCs w:val="36"/>
        </w:rPr>
        <w:t xml:space="preserve"> Florida</w:t>
      </w:r>
      <w:bookmarkEnd w:id="452"/>
      <w:bookmarkEnd w:id="453"/>
    </w:p>
    <w:p w14:paraId="79029BC8" w14:textId="77777777" w:rsidR="000A2051" w:rsidRPr="006A5BC6" w:rsidRDefault="000A2051" w:rsidP="00C009CE">
      <w:pPr>
        <w:jc w:val="both"/>
        <w:rPr>
          <w:rFonts w:asciiTheme="majorBidi" w:hAnsiTheme="majorBidi" w:cstheme="majorBidi"/>
          <w:u w:val="single"/>
        </w:rPr>
      </w:pPr>
      <w:r w:rsidRPr="006A5BC6">
        <w:rPr>
          <w:rFonts w:asciiTheme="majorBidi" w:hAnsiTheme="majorBidi" w:cstheme="majorBidi"/>
          <w:u w:val="single"/>
        </w:rPr>
        <w:t>Miami</w:t>
      </w:r>
    </w:p>
    <w:p w14:paraId="741F3127" w14:textId="162B48F1" w:rsidR="000A2051" w:rsidRPr="006A5BC6" w:rsidRDefault="000A2051" w:rsidP="00C009CE">
      <w:pPr>
        <w:jc w:val="both"/>
        <w:rPr>
          <w:rFonts w:asciiTheme="majorBidi" w:hAnsiTheme="majorBidi" w:cstheme="majorBidi"/>
        </w:rPr>
      </w:pPr>
      <w:r w:rsidRPr="006A5BC6">
        <w:rPr>
          <w:rFonts w:asciiTheme="majorBidi" w:hAnsiTheme="majorBidi" w:cstheme="majorBidi"/>
        </w:rPr>
        <w:t xml:space="preserve">Local contact: Rabbi Manish Spitz, 4510 Post Ave., Miami Beach, Fla. 33140, (305)672-1240. If help is needed, contact Rabbi Spitz. </w:t>
      </w:r>
    </w:p>
    <w:p w14:paraId="6BAD9BC7" w14:textId="4C8D8DB5" w:rsidR="000A2051" w:rsidRDefault="00293883" w:rsidP="00DB2B70">
      <w:pPr>
        <w:pStyle w:val="Heading2"/>
        <w:rPr>
          <w:color w:val="auto"/>
          <w:sz w:val="36"/>
          <w:szCs w:val="36"/>
        </w:rPr>
      </w:pPr>
      <w:bookmarkStart w:id="454" w:name="_Toc530650391"/>
      <w:bookmarkStart w:id="455" w:name="_Toc25481519"/>
      <w:r w:rsidRPr="00BD33EE">
        <w:rPr>
          <w:color w:val="auto"/>
          <w:sz w:val="36"/>
          <w:szCs w:val="36"/>
        </w:rPr>
        <w:t>4.2.1</w:t>
      </w:r>
      <w:r w:rsidR="00112F70">
        <w:rPr>
          <w:color w:val="auto"/>
          <w:sz w:val="36"/>
          <w:szCs w:val="36"/>
        </w:rPr>
        <w:t>5</w:t>
      </w:r>
      <w:r w:rsidR="000A2051" w:rsidRPr="00BD33EE">
        <w:rPr>
          <w:color w:val="auto"/>
          <w:sz w:val="36"/>
          <w:szCs w:val="36"/>
        </w:rPr>
        <w:t xml:space="preserve"> Washington DC, Silver Springs area</w:t>
      </w:r>
      <w:bookmarkEnd w:id="454"/>
      <w:bookmarkEnd w:id="455"/>
    </w:p>
    <w:p w14:paraId="4BA4DAF5" w14:textId="2703CC69" w:rsidR="00440FA0" w:rsidRDefault="00440FA0" w:rsidP="00440FA0">
      <w:r>
        <w:t>Local Contact:</w:t>
      </w:r>
    </w:p>
    <w:p w14:paraId="69A1B62C" w14:textId="21BF2A83" w:rsidR="00440FA0" w:rsidRDefault="00440FA0" w:rsidP="00C9792C">
      <w:pPr>
        <w:shd w:val="clear" w:color="auto" w:fill="FFFFFF"/>
        <w:rPr>
          <w:rFonts w:ascii="Arial" w:hAnsi="Arial" w:cs="Arial"/>
          <w:color w:val="222222"/>
        </w:rPr>
      </w:pPr>
      <w:r>
        <w:rPr>
          <w:rFonts w:ascii="Arial" w:hAnsi="Arial" w:cs="Arial"/>
          <w:color w:val="222222"/>
        </w:rPr>
        <w:t xml:space="preserve">Rabbi </w:t>
      </w:r>
      <w:proofErr w:type="spellStart"/>
      <w:r>
        <w:rPr>
          <w:rFonts w:ascii="Arial" w:hAnsi="Arial" w:cs="Arial"/>
          <w:color w:val="222222"/>
        </w:rPr>
        <w:t>Gedalia</w:t>
      </w:r>
      <w:proofErr w:type="spellEnd"/>
      <w:r>
        <w:rPr>
          <w:rFonts w:ascii="Arial" w:hAnsi="Arial" w:cs="Arial"/>
          <w:color w:val="222222"/>
        </w:rPr>
        <w:t xml:space="preserve"> </w:t>
      </w:r>
      <w:proofErr w:type="gramStart"/>
      <w:r>
        <w:rPr>
          <w:rFonts w:ascii="Arial" w:hAnsi="Arial" w:cs="Arial"/>
          <w:color w:val="222222"/>
        </w:rPr>
        <w:t>Walls</w:t>
      </w:r>
      <w:r w:rsidR="00C9792C">
        <w:rPr>
          <w:rFonts w:ascii="Arial" w:hAnsi="Arial" w:cs="Arial"/>
          <w:color w:val="222222"/>
        </w:rPr>
        <w:t xml:space="preserve">  </w:t>
      </w:r>
      <w:r>
        <w:rPr>
          <w:rFonts w:ascii="Arial" w:hAnsi="Arial" w:cs="Arial"/>
          <w:color w:val="222222"/>
        </w:rPr>
        <w:t>cell</w:t>
      </w:r>
      <w:proofErr w:type="gramEnd"/>
      <w:r>
        <w:rPr>
          <w:rFonts w:ascii="Arial" w:hAnsi="Arial" w:cs="Arial"/>
          <w:color w:val="222222"/>
        </w:rPr>
        <w:t>: 703-328-5588</w:t>
      </w:r>
      <w:r w:rsidR="00C9792C">
        <w:rPr>
          <w:rFonts w:ascii="Arial" w:hAnsi="Arial" w:cs="Arial"/>
          <w:color w:val="222222"/>
        </w:rPr>
        <w:t xml:space="preserve">   </w:t>
      </w:r>
      <w:hyperlink r:id="rId15" w:history="1">
        <w:r w:rsidR="00C9792C" w:rsidRPr="006A4F7F">
          <w:rPr>
            <w:rStyle w:val="Hyperlink"/>
            <w:rFonts w:ascii="Arial" w:hAnsi="Arial" w:cs="Arial"/>
          </w:rPr>
          <w:t>gedaliawalls@gmail.com</w:t>
        </w:r>
      </w:hyperlink>
    </w:p>
    <w:p w14:paraId="7E3E0FCF" w14:textId="1BFD1DDC" w:rsidR="000A2051" w:rsidRPr="006A5BC6" w:rsidRDefault="000A2051" w:rsidP="00C009CE">
      <w:pPr>
        <w:jc w:val="both"/>
        <w:rPr>
          <w:rFonts w:asciiTheme="majorBidi" w:hAnsiTheme="majorBidi" w:cstheme="majorBidi"/>
          <w:u w:val="single"/>
        </w:rPr>
      </w:pPr>
      <w:r w:rsidRPr="006A5BC6">
        <w:rPr>
          <w:rFonts w:asciiTheme="majorBidi" w:hAnsiTheme="majorBidi" w:cstheme="majorBidi"/>
          <w:u w:val="single"/>
        </w:rPr>
        <w:t>Rockville/Potomac Locations:</w:t>
      </w:r>
    </w:p>
    <w:p w14:paraId="7AC1C841" w14:textId="24D8F43E" w:rsidR="00DF7032" w:rsidRPr="006A5BC6" w:rsidRDefault="00DF7032" w:rsidP="00C009CE">
      <w:pPr>
        <w:jc w:val="both"/>
        <w:rPr>
          <w:rFonts w:asciiTheme="majorBidi" w:hAnsiTheme="majorBidi" w:cstheme="majorBidi"/>
        </w:rPr>
      </w:pPr>
      <w:r w:rsidRPr="006A5BC6">
        <w:rPr>
          <w:rFonts w:asciiTheme="majorBidi" w:hAnsiTheme="majorBidi" w:cstheme="majorBidi"/>
          <w:b/>
          <w:bCs/>
          <w:rtl/>
        </w:rPr>
        <w:t>ב</w:t>
      </w:r>
      <w:r w:rsidRPr="006A5BC6">
        <w:rPr>
          <w:rFonts w:asciiTheme="majorBidi" w:hAnsiTheme="majorBidi" w:cstheme="majorBidi"/>
          <w:b/>
          <w:bCs/>
        </w:rPr>
        <w:t xml:space="preserve"> Siena's Pizzeria and Restaurant</w:t>
      </w:r>
      <w:r w:rsidRPr="006A5BC6">
        <w:rPr>
          <w:rFonts w:asciiTheme="majorBidi" w:hAnsiTheme="majorBidi" w:cstheme="majorBidi"/>
        </w:rPr>
        <w:t xml:space="preserve">, 12303 </w:t>
      </w:r>
      <w:proofErr w:type="spellStart"/>
      <w:r w:rsidRPr="006A5BC6">
        <w:rPr>
          <w:rFonts w:asciiTheme="majorBidi" w:hAnsiTheme="majorBidi" w:cstheme="majorBidi"/>
        </w:rPr>
        <w:t>Twinbrook</w:t>
      </w:r>
      <w:proofErr w:type="spellEnd"/>
      <w:r w:rsidRPr="006A5BC6">
        <w:rPr>
          <w:rFonts w:asciiTheme="majorBidi" w:hAnsiTheme="majorBidi" w:cstheme="majorBidi"/>
        </w:rPr>
        <w:t xml:space="preserve"> Parkway, Rockville Maryland 20852, (301) 770-7474. </w:t>
      </w:r>
      <w:r w:rsidR="00ED0AD2">
        <w:rPr>
          <w:rFonts w:asciiTheme="majorBidi" w:hAnsiTheme="majorBidi" w:cstheme="majorBidi"/>
        </w:rPr>
        <w:t xml:space="preserve">Pizza </w:t>
      </w:r>
      <w:proofErr w:type="gramStart"/>
      <w:r w:rsidR="00ED0AD2">
        <w:rPr>
          <w:rFonts w:asciiTheme="majorBidi" w:hAnsiTheme="majorBidi" w:cstheme="majorBidi"/>
        </w:rPr>
        <w:t xml:space="preserve">is </w:t>
      </w:r>
      <w:r w:rsidRPr="006A5BC6">
        <w:rPr>
          <w:rFonts w:asciiTheme="majorBidi" w:hAnsiTheme="majorBidi" w:cstheme="majorBidi"/>
        </w:rPr>
        <w:t xml:space="preserve"> Yoshon</w:t>
      </w:r>
      <w:proofErr w:type="gramEnd"/>
      <w:r w:rsidRPr="006A5BC6">
        <w:rPr>
          <w:rFonts w:asciiTheme="majorBidi" w:hAnsiTheme="majorBidi" w:cstheme="majorBidi"/>
        </w:rPr>
        <w:t xml:space="preserve"> under the Hashgocho of the Capitol K.    </w:t>
      </w:r>
      <w:r w:rsidR="00890934">
        <w:rPr>
          <w:rFonts w:asciiTheme="majorBidi" w:hAnsiTheme="majorBidi" w:cstheme="majorBidi"/>
        </w:rPr>
        <w:t xml:space="preserve">       </w:t>
      </w:r>
      <w:r w:rsidRPr="006A5BC6">
        <w:rPr>
          <w:rFonts w:asciiTheme="majorBidi" w:hAnsiTheme="majorBidi" w:cstheme="majorBidi"/>
        </w:rPr>
        <w:t xml:space="preserve">  </w:t>
      </w:r>
    </w:p>
    <w:p w14:paraId="18EF4DBD" w14:textId="46D282C3" w:rsidR="00DF7032" w:rsidRPr="006A5BC6" w:rsidRDefault="000A2051" w:rsidP="00C009CE">
      <w:pPr>
        <w:jc w:val="both"/>
        <w:rPr>
          <w:rFonts w:asciiTheme="majorBidi" w:hAnsiTheme="majorBidi" w:cstheme="majorBidi"/>
          <w:b/>
          <w:bCs/>
        </w:rPr>
      </w:pPr>
      <w:r w:rsidRPr="006A5BC6">
        <w:rPr>
          <w:rFonts w:asciiTheme="majorBidi" w:hAnsiTheme="majorBidi" w:cstheme="majorBidi"/>
          <w:u w:val="single"/>
        </w:rPr>
        <w:t>Silver Spring Locations:</w:t>
      </w:r>
    </w:p>
    <w:p w14:paraId="48FB973D" w14:textId="6038FDA1" w:rsidR="00DF7032" w:rsidRPr="006A5BC6" w:rsidRDefault="00ED0AD2" w:rsidP="00C009CE">
      <w:pPr>
        <w:jc w:val="both"/>
        <w:rPr>
          <w:rFonts w:asciiTheme="majorBidi" w:hAnsiTheme="majorBidi" w:cstheme="majorBidi"/>
        </w:rPr>
      </w:pPr>
      <w:r w:rsidRPr="00ED0AD2">
        <w:rPr>
          <w:rFonts w:asciiTheme="majorBidi" w:hAnsiTheme="majorBidi" w:cstheme="majorBidi"/>
        </w:rPr>
        <w:t>CHANGE IN STATUS</w:t>
      </w:r>
      <w:r w:rsidR="00DF7032" w:rsidRPr="006A5BC6">
        <w:rPr>
          <w:rFonts w:asciiTheme="majorBidi" w:hAnsiTheme="majorBidi" w:cstheme="majorBidi"/>
          <w:b/>
          <w:bCs/>
        </w:rPr>
        <w:t xml:space="preserve"> </w:t>
      </w:r>
      <w:r w:rsidRPr="006A5BC6">
        <w:rPr>
          <w:rFonts w:asciiTheme="majorBidi" w:hAnsiTheme="majorBidi" w:cstheme="majorBidi"/>
          <w:b/>
          <w:bCs/>
          <w:rtl/>
        </w:rPr>
        <w:t>ב</w:t>
      </w:r>
      <w:r w:rsidRPr="006A5BC6">
        <w:rPr>
          <w:rFonts w:asciiTheme="majorBidi" w:hAnsiTheme="majorBidi" w:cstheme="majorBidi"/>
          <w:b/>
          <w:bCs/>
        </w:rPr>
        <w:t xml:space="preserve"> </w:t>
      </w:r>
      <w:r w:rsidR="00DF7032" w:rsidRPr="006A5BC6">
        <w:rPr>
          <w:rFonts w:asciiTheme="majorBidi" w:hAnsiTheme="majorBidi" w:cstheme="majorBidi"/>
          <w:b/>
          <w:bCs/>
        </w:rPr>
        <w:t>Ben Yehuda Café and Pizzeria</w:t>
      </w:r>
      <w:r w:rsidR="00DF7032" w:rsidRPr="006A5BC6">
        <w:rPr>
          <w:rFonts w:asciiTheme="majorBidi" w:hAnsiTheme="majorBidi" w:cstheme="majorBidi"/>
        </w:rPr>
        <w:t xml:space="preserve">, 1370 B Lamberton Drive, Silver Spring, MD 20902, (301)681-8900. All </w:t>
      </w:r>
      <w:r>
        <w:rPr>
          <w:rFonts w:asciiTheme="majorBidi" w:hAnsiTheme="majorBidi" w:cstheme="majorBidi"/>
        </w:rPr>
        <w:t>items are Yoshon EXCEPT soup crackers and coated French Fries</w:t>
      </w:r>
      <w:r w:rsidR="00DF7032" w:rsidRPr="006A5BC6">
        <w:rPr>
          <w:rFonts w:asciiTheme="majorBidi" w:hAnsiTheme="majorBidi" w:cstheme="majorBidi"/>
        </w:rPr>
        <w:t xml:space="preserve">. Under the Hashgocho of the Capitol K.    </w:t>
      </w:r>
      <w:r w:rsidR="00890934">
        <w:rPr>
          <w:rFonts w:asciiTheme="majorBidi" w:hAnsiTheme="majorBidi" w:cstheme="majorBidi"/>
        </w:rPr>
        <w:t xml:space="preserve">       </w:t>
      </w:r>
      <w:r w:rsidR="00DF7032" w:rsidRPr="006A5BC6">
        <w:rPr>
          <w:rFonts w:asciiTheme="majorBidi" w:hAnsiTheme="majorBidi" w:cstheme="majorBidi"/>
        </w:rPr>
        <w:t xml:space="preserve">  </w:t>
      </w:r>
    </w:p>
    <w:p w14:paraId="052FE35E" w14:textId="5B75EDC9" w:rsidR="00DF7032" w:rsidRPr="006A5BC6" w:rsidRDefault="00DF7032" w:rsidP="00C009CE">
      <w:pPr>
        <w:jc w:val="both"/>
        <w:rPr>
          <w:rFonts w:asciiTheme="majorBidi" w:hAnsiTheme="majorBidi" w:cstheme="majorBidi"/>
        </w:rPr>
      </w:pPr>
      <w:r w:rsidRPr="006A5BC6">
        <w:rPr>
          <w:rFonts w:asciiTheme="majorBidi" w:hAnsiTheme="majorBidi" w:cstheme="majorBidi"/>
          <w:b/>
          <w:bCs/>
          <w:rtl/>
        </w:rPr>
        <w:t>ב</w:t>
      </w:r>
      <w:r w:rsidRPr="006A5BC6">
        <w:rPr>
          <w:rFonts w:asciiTheme="majorBidi" w:hAnsiTheme="majorBidi" w:cstheme="majorBidi"/>
          <w:b/>
          <w:bCs/>
        </w:rPr>
        <w:t xml:space="preserve"> The Kosher Pastry Oven</w:t>
      </w:r>
      <w:r w:rsidRPr="006A5BC6">
        <w:rPr>
          <w:rFonts w:asciiTheme="majorBidi" w:hAnsiTheme="majorBidi" w:cstheme="majorBidi"/>
        </w:rPr>
        <w:t xml:space="preserve">, 1372 Lamberton Drive Silver Spring, MD 20902, (301) 592-8844 </w:t>
      </w:r>
      <w:r w:rsidR="00ED0AD2">
        <w:rPr>
          <w:rFonts w:asciiTheme="majorBidi" w:hAnsiTheme="majorBidi" w:cstheme="majorBidi"/>
        </w:rPr>
        <w:t xml:space="preserve">Bakery is Pareve and Yoshon under the Hashgocho of the Capitol K. </w:t>
      </w:r>
      <w:r w:rsidR="00890934">
        <w:rPr>
          <w:rFonts w:asciiTheme="majorBidi" w:hAnsiTheme="majorBidi" w:cstheme="majorBidi"/>
        </w:rPr>
        <w:t xml:space="preserve">       </w:t>
      </w:r>
    </w:p>
    <w:p w14:paraId="35D6E6C4" w14:textId="77777777" w:rsidR="007E245B" w:rsidRDefault="00DF7032" w:rsidP="00C009CE">
      <w:pPr>
        <w:jc w:val="both"/>
        <w:rPr>
          <w:rFonts w:asciiTheme="majorBidi" w:hAnsiTheme="majorBidi" w:cstheme="majorBidi"/>
        </w:rPr>
      </w:pPr>
      <w:r w:rsidRPr="006A5BC6">
        <w:rPr>
          <w:rFonts w:asciiTheme="majorBidi" w:hAnsiTheme="majorBidi" w:cstheme="majorBidi"/>
          <w:b/>
          <w:bCs/>
          <w:rtl/>
        </w:rPr>
        <w:t>ב</w:t>
      </w:r>
      <w:r w:rsidRPr="006A5BC6">
        <w:rPr>
          <w:rFonts w:asciiTheme="majorBidi" w:hAnsiTheme="majorBidi" w:cstheme="majorBidi"/>
          <w:b/>
          <w:bCs/>
        </w:rPr>
        <w:t xml:space="preserve"> Sunflower Bakery</w:t>
      </w:r>
      <w:r w:rsidRPr="006A5BC6">
        <w:rPr>
          <w:rFonts w:asciiTheme="majorBidi" w:hAnsiTheme="majorBidi" w:cstheme="majorBidi"/>
        </w:rPr>
        <w:t>, 8507 Ziggy Lane, 240-361-3698, all bakery products are Yoshon excluding products containing oats, under the hashgocho of the Capitol K.</w:t>
      </w:r>
    </w:p>
    <w:p w14:paraId="2DF17568" w14:textId="19B0010E" w:rsidR="000A2051" w:rsidRPr="007E245B" w:rsidRDefault="007E245B" w:rsidP="007E245B">
      <w:pPr>
        <w:pStyle w:val="Heading2"/>
        <w:rPr>
          <w:color w:val="auto"/>
          <w:sz w:val="36"/>
          <w:szCs w:val="36"/>
        </w:rPr>
      </w:pPr>
      <w:bookmarkStart w:id="456" w:name="_Toc25481520"/>
      <w:r w:rsidRPr="007E245B">
        <w:rPr>
          <w:color w:val="auto"/>
          <w:sz w:val="36"/>
          <w:szCs w:val="36"/>
        </w:rPr>
        <w:t>4.2.16 Massachusetts</w:t>
      </w:r>
      <w:bookmarkEnd w:id="456"/>
      <w:r w:rsidRPr="007E245B">
        <w:rPr>
          <w:color w:val="auto"/>
          <w:sz w:val="36"/>
          <w:szCs w:val="36"/>
        </w:rPr>
        <w:t xml:space="preserve"> </w:t>
      </w:r>
    </w:p>
    <w:p w14:paraId="7BA4A02A" w14:textId="4165408D" w:rsidR="007E245B" w:rsidRPr="00C1208B" w:rsidRDefault="007E245B" w:rsidP="007E245B">
      <w:pPr>
        <w:rPr>
          <w:rFonts w:asciiTheme="majorBidi" w:hAnsiTheme="majorBidi" w:cstheme="majorBidi"/>
        </w:rPr>
      </w:pPr>
      <w:r w:rsidRPr="00DC4326">
        <w:rPr>
          <w:rFonts w:asciiTheme="majorBidi" w:hAnsiTheme="majorBidi" w:cstheme="majorBidi"/>
          <w:b/>
          <w:bCs/>
          <w:rtl/>
        </w:rPr>
        <w:t>ב</w:t>
      </w:r>
      <w:r w:rsidRPr="00DC4326">
        <w:rPr>
          <w:rFonts w:asciiTheme="majorBidi" w:hAnsiTheme="majorBidi" w:cstheme="majorBidi"/>
          <w:b/>
          <w:bCs/>
        </w:rPr>
        <w:t xml:space="preserve"> Cafe </w:t>
      </w:r>
      <w:proofErr w:type="spellStart"/>
      <w:r w:rsidRPr="00DC4326">
        <w:rPr>
          <w:rFonts w:asciiTheme="majorBidi" w:hAnsiTheme="majorBidi" w:cstheme="majorBidi"/>
          <w:b/>
          <w:bCs/>
        </w:rPr>
        <w:t>Eilat</w:t>
      </w:r>
      <w:proofErr w:type="spellEnd"/>
      <w:r w:rsidRPr="00C1208B">
        <w:rPr>
          <w:rFonts w:asciiTheme="majorBidi" w:hAnsiTheme="majorBidi" w:cstheme="majorBidi"/>
        </w:rPr>
        <w:t xml:space="preserve"> 406 Harvard Street, Only pizza is Yoshon under the hashgocho of </w:t>
      </w:r>
      <w:r>
        <w:rPr>
          <w:rFonts w:asciiTheme="majorBidi" w:hAnsiTheme="majorBidi" w:cstheme="majorBidi"/>
        </w:rPr>
        <w:t>KVH.</w:t>
      </w:r>
    </w:p>
    <w:p w14:paraId="6F47C085" w14:textId="1DD3C716" w:rsidR="007E245B" w:rsidRDefault="007E245B" w:rsidP="007E245B">
      <w:pPr>
        <w:rPr>
          <w:rFonts w:asciiTheme="majorBidi" w:hAnsiTheme="majorBidi" w:cstheme="majorBidi"/>
          <w:b/>
          <w:bCs/>
        </w:rPr>
      </w:pPr>
      <w:r w:rsidRPr="00DC4326">
        <w:rPr>
          <w:rFonts w:asciiTheme="majorBidi" w:hAnsiTheme="majorBidi" w:cstheme="majorBidi"/>
          <w:b/>
          <w:bCs/>
          <w:rtl/>
        </w:rPr>
        <w:t>א</w:t>
      </w:r>
      <w:r w:rsidRPr="00DC4326">
        <w:rPr>
          <w:rFonts w:asciiTheme="majorBidi" w:hAnsiTheme="majorBidi" w:cstheme="majorBidi"/>
          <w:b/>
          <w:bCs/>
        </w:rPr>
        <w:t xml:space="preserve"> Rosenfeld Bakery</w:t>
      </w:r>
      <w:r w:rsidRPr="00C1208B">
        <w:rPr>
          <w:rFonts w:asciiTheme="majorBidi" w:hAnsiTheme="majorBidi" w:cstheme="majorBidi"/>
        </w:rPr>
        <w:t xml:space="preserve">, 1280 Centre St, Newton. 617-926-8080 Yoshon under the </w:t>
      </w:r>
      <w:r>
        <w:rPr>
          <w:rFonts w:asciiTheme="majorBidi" w:hAnsiTheme="majorBidi" w:cstheme="majorBidi"/>
        </w:rPr>
        <w:t>KVH.</w:t>
      </w:r>
      <w:r w:rsidRPr="00DC4326">
        <w:rPr>
          <w:rFonts w:asciiTheme="majorBidi" w:hAnsiTheme="majorBidi" w:cstheme="majorBidi"/>
          <w:b/>
          <w:bCs/>
          <w:rtl/>
        </w:rPr>
        <w:t xml:space="preserve"> </w:t>
      </w:r>
    </w:p>
    <w:p w14:paraId="4ACFD49E" w14:textId="1B120844" w:rsidR="007E245B" w:rsidRPr="007E245B" w:rsidRDefault="007E245B" w:rsidP="007E245B">
      <w:pPr>
        <w:rPr>
          <w:rFonts w:asciiTheme="majorBidi" w:hAnsiTheme="majorBidi" w:cstheme="majorBidi"/>
        </w:rPr>
      </w:pPr>
      <w:r w:rsidRPr="00DC4326">
        <w:rPr>
          <w:rFonts w:asciiTheme="majorBidi" w:hAnsiTheme="majorBidi" w:cstheme="majorBidi"/>
          <w:b/>
          <w:bCs/>
          <w:rtl/>
        </w:rPr>
        <w:t>ב</w:t>
      </w:r>
      <w:r w:rsidRPr="007E245B">
        <w:rPr>
          <w:rFonts w:asciiTheme="majorBidi" w:hAnsiTheme="majorBidi" w:cstheme="majorBidi"/>
          <w:b/>
          <w:bCs/>
          <w:color w:val="222222"/>
          <w:shd w:val="clear" w:color="auto" w:fill="FFFFFF"/>
        </w:rPr>
        <w:t xml:space="preserve"> The </w:t>
      </w:r>
      <w:proofErr w:type="spellStart"/>
      <w:r w:rsidRPr="007E245B">
        <w:rPr>
          <w:rFonts w:asciiTheme="majorBidi" w:hAnsiTheme="majorBidi" w:cstheme="majorBidi"/>
          <w:b/>
          <w:bCs/>
          <w:color w:val="222222"/>
          <w:shd w:val="clear" w:color="auto" w:fill="FFFFFF"/>
        </w:rPr>
        <w:t>Butcheri</w:t>
      </w:r>
      <w:proofErr w:type="spellEnd"/>
      <w:r>
        <w:rPr>
          <w:rFonts w:asciiTheme="majorBidi" w:hAnsiTheme="majorBidi" w:cstheme="majorBidi"/>
          <w:color w:val="222222"/>
          <w:shd w:val="clear" w:color="auto" w:fill="FFFFFF"/>
        </w:rPr>
        <w:t>: F</w:t>
      </w:r>
      <w:r w:rsidRPr="007E245B">
        <w:rPr>
          <w:rFonts w:asciiTheme="majorBidi" w:hAnsiTheme="majorBidi" w:cstheme="majorBidi"/>
          <w:color w:val="222222"/>
          <w:shd w:val="clear" w:color="auto" w:fill="FFFFFF"/>
        </w:rPr>
        <w:t>resh baked challah</w:t>
      </w:r>
      <w:r>
        <w:rPr>
          <w:rFonts w:asciiTheme="majorBidi" w:hAnsiTheme="majorBidi" w:cstheme="majorBidi"/>
          <w:color w:val="222222"/>
          <w:shd w:val="clear" w:color="auto" w:fill="FFFFFF"/>
        </w:rPr>
        <w:t xml:space="preserve"> only is Yoshon under the </w:t>
      </w:r>
      <w:r w:rsidRPr="00C1208B">
        <w:rPr>
          <w:rFonts w:asciiTheme="majorBidi" w:hAnsiTheme="majorBidi" w:cstheme="majorBidi"/>
        </w:rPr>
        <w:t xml:space="preserve">hashgocho of the </w:t>
      </w:r>
      <w:r>
        <w:rPr>
          <w:rFonts w:asciiTheme="majorBidi" w:hAnsiTheme="majorBidi" w:cstheme="majorBidi"/>
        </w:rPr>
        <w:t>KVH.</w:t>
      </w:r>
    </w:p>
    <w:p w14:paraId="0A29603A" w14:textId="77777777" w:rsidR="007E245B" w:rsidRPr="007E245B" w:rsidRDefault="007E245B" w:rsidP="007E245B">
      <w:pPr>
        <w:jc w:val="both"/>
        <w:rPr>
          <w:rFonts w:asciiTheme="majorBidi" w:hAnsiTheme="majorBidi" w:cstheme="majorBidi"/>
        </w:rPr>
      </w:pPr>
    </w:p>
    <w:p w14:paraId="4B2B74FD" w14:textId="7D5C239C" w:rsidR="000A2051" w:rsidRPr="00BD33EE" w:rsidRDefault="00293883" w:rsidP="00DB2B70">
      <w:pPr>
        <w:pStyle w:val="Heading2"/>
        <w:rPr>
          <w:color w:val="auto"/>
          <w:sz w:val="36"/>
          <w:szCs w:val="36"/>
        </w:rPr>
      </w:pPr>
      <w:bookmarkStart w:id="457" w:name="_Toc530650392"/>
      <w:bookmarkStart w:id="458" w:name="_Toc25481521"/>
      <w:r w:rsidRPr="00BD33EE">
        <w:rPr>
          <w:color w:val="auto"/>
          <w:sz w:val="36"/>
          <w:szCs w:val="36"/>
        </w:rPr>
        <w:t>4.2.1</w:t>
      </w:r>
      <w:r w:rsidR="007E245B">
        <w:rPr>
          <w:color w:val="auto"/>
          <w:sz w:val="36"/>
          <w:szCs w:val="36"/>
        </w:rPr>
        <w:t>7</w:t>
      </w:r>
      <w:r w:rsidR="000A2051" w:rsidRPr="00BD33EE">
        <w:rPr>
          <w:color w:val="auto"/>
          <w:sz w:val="36"/>
          <w:szCs w:val="36"/>
        </w:rPr>
        <w:t xml:space="preserve"> Israel</w:t>
      </w:r>
      <w:bookmarkEnd w:id="457"/>
      <w:bookmarkEnd w:id="458"/>
    </w:p>
    <w:p w14:paraId="5D33EF64" w14:textId="0A9F3B89" w:rsidR="000A2051" w:rsidRPr="006A5BC6" w:rsidRDefault="000A2051" w:rsidP="00C009CE">
      <w:pPr>
        <w:jc w:val="both"/>
        <w:rPr>
          <w:rFonts w:asciiTheme="majorBidi" w:hAnsiTheme="majorBidi" w:cstheme="majorBidi"/>
          <w:u w:val="single"/>
        </w:rPr>
      </w:pPr>
      <w:r w:rsidRPr="006A5BC6">
        <w:rPr>
          <w:rFonts w:asciiTheme="majorBidi" w:hAnsiTheme="majorBidi" w:cstheme="majorBidi"/>
          <w:u w:val="single"/>
        </w:rPr>
        <w:t>Food exported by Israel</w:t>
      </w:r>
    </w:p>
    <w:p w14:paraId="2C73B53B"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rPr>
        <w:t xml:space="preserve">Food produced in Israel under </w:t>
      </w:r>
      <w:proofErr w:type="spellStart"/>
      <w:r w:rsidRPr="006A5BC6">
        <w:rPr>
          <w:rFonts w:asciiTheme="majorBidi" w:hAnsiTheme="majorBidi" w:cstheme="majorBidi"/>
        </w:rPr>
        <w:t>hashgochos</w:t>
      </w:r>
      <w:proofErr w:type="spellEnd"/>
      <w:r w:rsidRPr="006A5BC6">
        <w:rPr>
          <w:rFonts w:asciiTheme="majorBidi" w:hAnsiTheme="majorBidi" w:cstheme="majorBidi"/>
        </w:rPr>
        <w:t xml:space="preserve"> considered reliable for kashrus are also always Yoshon. In addition, all items produced under the hashgocho of the </w:t>
      </w:r>
      <w:proofErr w:type="spellStart"/>
      <w:r w:rsidRPr="006A5BC6">
        <w:rPr>
          <w:rFonts w:asciiTheme="majorBidi" w:hAnsiTheme="majorBidi" w:cstheme="majorBidi"/>
        </w:rPr>
        <w:t>Badatz</w:t>
      </w:r>
      <w:proofErr w:type="spellEnd"/>
      <w:r w:rsidRPr="006A5BC6">
        <w:rPr>
          <w:rFonts w:asciiTheme="majorBidi" w:hAnsiTheme="majorBidi" w:cstheme="majorBidi"/>
        </w:rPr>
        <w:t xml:space="preserve"> of </w:t>
      </w:r>
      <w:proofErr w:type="spellStart"/>
      <w:r w:rsidRPr="006A5BC6">
        <w:rPr>
          <w:rFonts w:asciiTheme="majorBidi" w:hAnsiTheme="majorBidi" w:cstheme="majorBidi"/>
        </w:rPr>
        <w:t>Yerushalayim</w:t>
      </w:r>
      <w:proofErr w:type="spellEnd"/>
      <w:r w:rsidRPr="006A5BC6">
        <w:rPr>
          <w:rFonts w:asciiTheme="majorBidi" w:hAnsiTheme="majorBidi" w:cstheme="majorBidi"/>
        </w:rPr>
        <w:t xml:space="preserve"> are also always Yoshon, even if they are packed outside of Israel.</w:t>
      </w:r>
    </w:p>
    <w:p w14:paraId="6DFC7378" w14:textId="77777777" w:rsidR="000A2051" w:rsidRPr="006A5BC6" w:rsidRDefault="000A2051" w:rsidP="00C009CE">
      <w:pPr>
        <w:jc w:val="both"/>
        <w:rPr>
          <w:rFonts w:asciiTheme="majorBidi" w:hAnsiTheme="majorBidi" w:cstheme="majorBidi"/>
          <w:u w:val="single"/>
        </w:rPr>
      </w:pPr>
      <w:r w:rsidRPr="006A5BC6">
        <w:rPr>
          <w:rFonts w:asciiTheme="majorBidi" w:hAnsiTheme="majorBidi" w:cstheme="majorBidi"/>
          <w:u w:val="single"/>
        </w:rPr>
        <w:t>Food imported to Israel</w:t>
      </w:r>
    </w:p>
    <w:p w14:paraId="08E6B709"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rPr>
        <w:t>Many of the American-brand-name food items that are sold in Israel and other countries are produced under contract outside of the USA. The information printed in this Guide should not be assumed to apply to any food items purchased outside of the USA, unless you have a clear indication that that item was indeed produced in the USA. This Guide cannot vouch for the relevance of information printed in the Guide for such items produced in other countries.</w:t>
      </w:r>
    </w:p>
    <w:p w14:paraId="1608923D"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b/>
          <w:bCs/>
          <w:rtl/>
        </w:rPr>
        <w:t>א</w:t>
      </w:r>
      <w:r w:rsidRPr="006A5BC6">
        <w:rPr>
          <w:rFonts w:asciiTheme="majorBidi" w:hAnsiTheme="majorBidi" w:cstheme="majorBidi"/>
          <w:b/>
          <w:bCs/>
        </w:rPr>
        <w:t xml:space="preserve"> </w:t>
      </w:r>
      <w:proofErr w:type="spellStart"/>
      <w:r w:rsidRPr="006A5BC6">
        <w:rPr>
          <w:rFonts w:asciiTheme="majorBidi" w:hAnsiTheme="majorBidi" w:cstheme="majorBidi"/>
          <w:b/>
          <w:bCs/>
        </w:rPr>
        <w:t>Kedassia</w:t>
      </w:r>
      <w:proofErr w:type="spellEnd"/>
      <w:r w:rsidRPr="006A5BC6">
        <w:rPr>
          <w:rFonts w:asciiTheme="majorBidi" w:hAnsiTheme="majorBidi" w:cstheme="majorBidi"/>
          <w:b/>
          <w:bCs/>
        </w:rPr>
        <w:t>, London</w:t>
      </w:r>
      <w:r w:rsidRPr="006A5BC6">
        <w:rPr>
          <w:rFonts w:asciiTheme="majorBidi" w:hAnsiTheme="majorBidi" w:cstheme="majorBidi"/>
        </w:rPr>
        <w:t>. Everything with this hashgocho on it Yoshon everywhere in the world.</w:t>
      </w:r>
    </w:p>
    <w:p w14:paraId="61DEE9F4"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b/>
          <w:bCs/>
          <w:rtl/>
        </w:rPr>
        <w:t>ב</w:t>
      </w:r>
      <w:r w:rsidRPr="006A5BC6">
        <w:rPr>
          <w:rFonts w:asciiTheme="majorBidi" w:hAnsiTheme="majorBidi" w:cstheme="majorBidi"/>
          <w:b/>
          <w:bCs/>
        </w:rPr>
        <w:t xml:space="preserve"> </w:t>
      </w:r>
      <w:proofErr w:type="spellStart"/>
      <w:r w:rsidRPr="006A5BC6">
        <w:rPr>
          <w:rFonts w:asciiTheme="majorBidi" w:hAnsiTheme="majorBidi" w:cstheme="majorBidi"/>
          <w:b/>
          <w:bCs/>
        </w:rPr>
        <w:t>Kellogs</w:t>
      </w:r>
      <w:proofErr w:type="spellEnd"/>
      <w:r w:rsidRPr="006A5BC6">
        <w:rPr>
          <w:rFonts w:asciiTheme="majorBidi" w:hAnsiTheme="majorBidi" w:cstheme="majorBidi"/>
          <w:b/>
          <w:bCs/>
        </w:rPr>
        <w:t xml:space="preserve"> Cereals</w:t>
      </w:r>
      <w:r w:rsidRPr="006A5BC6">
        <w:rPr>
          <w:rFonts w:asciiTheme="majorBidi" w:hAnsiTheme="majorBidi" w:cstheme="majorBidi"/>
        </w:rPr>
        <w:t xml:space="preserve"> manufactured in Europe and sold in Israel and Europe are Yoshon under the Hashgocho of the Manchester </w:t>
      </w:r>
      <w:proofErr w:type="spellStart"/>
      <w:r w:rsidRPr="006A5BC6">
        <w:rPr>
          <w:rFonts w:asciiTheme="majorBidi" w:hAnsiTheme="majorBidi" w:cstheme="majorBidi"/>
        </w:rPr>
        <w:t>Beis</w:t>
      </w:r>
      <w:proofErr w:type="spellEnd"/>
      <w:r w:rsidRPr="006A5BC6">
        <w:rPr>
          <w:rFonts w:asciiTheme="majorBidi" w:hAnsiTheme="majorBidi" w:cstheme="majorBidi"/>
        </w:rPr>
        <w:t xml:space="preserve"> Din.     </w:t>
      </w:r>
    </w:p>
    <w:p w14:paraId="3FC20D88"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b/>
          <w:bCs/>
          <w:rtl/>
        </w:rPr>
        <w:t>א</w:t>
      </w:r>
      <w:r w:rsidRPr="006A5BC6">
        <w:rPr>
          <w:rFonts w:asciiTheme="majorBidi" w:hAnsiTheme="majorBidi" w:cstheme="majorBidi"/>
          <w:b/>
          <w:bCs/>
        </w:rPr>
        <w:t xml:space="preserve"> London Federation of Synagogues</w:t>
      </w:r>
      <w:r w:rsidRPr="006A5BC6">
        <w:rPr>
          <w:rFonts w:asciiTheme="majorBidi" w:hAnsiTheme="majorBidi" w:cstheme="majorBidi"/>
        </w:rPr>
        <w:t xml:space="preserve"> advised that to their knowledge all crackers and biscuits produced in Europe are Yoshon. Obviously not all of these are under the hashgocho of the Federation. All packaged products with the Federation’s KF symbol are always Yoshon, whether sold in Israel or elsewhere.</w:t>
      </w:r>
    </w:p>
    <w:p w14:paraId="128DF6B9"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b/>
          <w:bCs/>
          <w:rtl/>
        </w:rPr>
        <w:t>א</w:t>
      </w:r>
      <w:r w:rsidRPr="006A5BC6">
        <w:rPr>
          <w:rFonts w:asciiTheme="majorBidi" w:hAnsiTheme="majorBidi" w:cstheme="majorBidi"/>
          <w:b/>
          <w:bCs/>
        </w:rPr>
        <w:t xml:space="preserve"> Morning Flakes oats cereal</w:t>
      </w:r>
      <w:r w:rsidRPr="006A5BC6">
        <w:rPr>
          <w:rFonts w:asciiTheme="majorBidi" w:hAnsiTheme="majorBidi" w:cstheme="majorBidi"/>
        </w:rPr>
        <w:t xml:space="preserve"> sold in Israel and Europe is Yoshon under the hashgocho of the Manchester (England) Beth Din.       </w:t>
      </w:r>
    </w:p>
    <w:p w14:paraId="6B3EC24A"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b/>
          <w:bCs/>
          <w:rtl/>
        </w:rPr>
        <w:t>ד</w:t>
      </w:r>
      <w:r w:rsidRPr="006A5BC6">
        <w:rPr>
          <w:rFonts w:asciiTheme="majorBidi" w:hAnsiTheme="majorBidi" w:cstheme="majorBidi"/>
          <w:b/>
          <w:bCs/>
        </w:rPr>
        <w:t xml:space="preserve"> Quaker cereals</w:t>
      </w:r>
      <w:r w:rsidRPr="006A5BC6">
        <w:rPr>
          <w:rFonts w:asciiTheme="majorBidi" w:hAnsiTheme="majorBidi" w:cstheme="majorBidi"/>
        </w:rPr>
        <w:t xml:space="preserve"> sold in Israel have the same codes and dates as the listing for the same items sold in the USA, as stated in Section 1.1 of this Guide. Quaker oats cereals made in England and sold in Israel and elsewhere in the world are Yoshon, under the hashgocho of the London Federation of Synagogues, if there is a KF symbol on the package. (Note: Some people in Israel use the term “Quaker” to refer to all hot oats cereals that need to be cooked, regardless of the company which manufactures it. In this Guide, the term Quaker is used to refer only to products made by the Quaker Company, including cereals eaten with cold milk.)   </w:t>
      </w:r>
    </w:p>
    <w:p w14:paraId="61B07BBB"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b/>
          <w:bCs/>
          <w:rtl/>
        </w:rPr>
        <w:t>א</w:t>
      </w:r>
      <w:r w:rsidRPr="006A5BC6">
        <w:rPr>
          <w:rFonts w:asciiTheme="majorBidi" w:hAnsiTheme="majorBidi" w:cstheme="majorBidi"/>
          <w:b/>
          <w:bCs/>
        </w:rPr>
        <w:t xml:space="preserve"> Rabbi O. Y. </w:t>
      </w:r>
      <w:proofErr w:type="spellStart"/>
      <w:r w:rsidRPr="006A5BC6">
        <w:rPr>
          <w:rFonts w:asciiTheme="majorBidi" w:hAnsiTheme="majorBidi" w:cstheme="majorBidi"/>
          <w:b/>
          <w:bCs/>
        </w:rPr>
        <w:t>Westheim</w:t>
      </w:r>
      <w:proofErr w:type="spellEnd"/>
      <w:r w:rsidRPr="006A5BC6">
        <w:rPr>
          <w:rFonts w:asciiTheme="majorBidi" w:hAnsiTheme="majorBidi" w:cstheme="majorBidi"/>
        </w:rPr>
        <w:t>. Everything under his hashgocho is always Yoshon everywhere in the world. This includes Bobbie's fish products sold in Europe.</w:t>
      </w:r>
    </w:p>
    <w:p w14:paraId="4A878FAC"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b/>
          <w:bCs/>
          <w:rtl/>
        </w:rPr>
        <w:t>א</w:t>
      </w:r>
      <w:r w:rsidRPr="006A5BC6">
        <w:rPr>
          <w:rFonts w:asciiTheme="majorBidi" w:hAnsiTheme="majorBidi" w:cstheme="majorBidi"/>
          <w:b/>
          <w:bCs/>
        </w:rPr>
        <w:t xml:space="preserve"> </w:t>
      </w:r>
      <w:proofErr w:type="spellStart"/>
      <w:r w:rsidRPr="006A5BC6">
        <w:rPr>
          <w:rFonts w:asciiTheme="majorBidi" w:hAnsiTheme="majorBidi" w:cstheme="majorBidi"/>
          <w:b/>
          <w:bCs/>
        </w:rPr>
        <w:t>Speedycook</w:t>
      </w:r>
      <w:proofErr w:type="spellEnd"/>
      <w:r w:rsidRPr="006A5BC6">
        <w:rPr>
          <w:rFonts w:asciiTheme="majorBidi" w:hAnsiTheme="majorBidi" w:cstheme="majorBidi"/>
          <w:b/>
          <w:bCs/>
        </w:rPr>
        <w:t xml:space="preserve"> Oats</w:t>
      </w:r>
      <w:r w:rsidRPr="006A5BC6">
        <w:rPr>
          <w:rFonts w:asciiTheme="majorBidi" w:hAnsiTheme="majorBidi" w:cstheme="majorBidi"/>
        </w:rPr>
        <w:t xml:space="preserve"> manufactured in Ireland are Yoshon under the Hashgocho of the Manchester </w:t>
      </w:r>
      <w:proofErr w:type="spellStart"/>
      <w:r w:rsidRPr="006A5BC6">
        <w:rPr>
          <w:rFonts w:asciiTheme="majorBidi" w:hAnsiTheme="majorBidi" w:cstheme="majorBidi"/>
        </w:rPr>
        <w:t>Beis</w:t>
      </w:r>
      <w:proofErr w:type="spellEnd"/>
      <w:r w:rsidRPr="006A5BC6">
        <w:rPr>
          <w:rFonts w:asciiTheme="majorBidi" w:hAnsiTheme="majorBidi" w:cstheme="majorBidi"/>
        </w:rPr>
        <w:t xml:space="preserve"> Din.     </w:t>
      </w:r>
    </w:p>
    <w:p w14:paraId="4D9F920D"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rPr>
        <w:t xml:space="preserve">IMPORTANT NOTE: As mentioned above, food produced in Israel itself under reliable hashgocho is always Yoshon. However, we have ample evidence that many packaged goods are being imported to Israel with no concern about the possibility that they may be Chodosh. Importers often paste their own labels, in Hebrew on such packages, describing the foreign kashrus organization that vouches for the kashrus, but not the Yoshon status, of the contents. The general public in Eretz Yisroel is </w:t>
      </w:r>
      <w:proofErr w:type="gramStart"/>
      <w:r w:rsidRPr="006A5BC6">
        <w:rPr>
          <w:rFonts w:asciiTheme="majorBidi" w:hAnsiTheme="majorBidi" w:cstheme="majorBidi"/>
        </w:rPr>
        <w:t>more strict</w:t>
      </w:r>
      <w:proofErr w:type="gramEnd"/>
      <w:r w:rsidRPr="006A5BC6">
        <w:rPr>
          <w:rFonts w:asciiTheme="majorBidi" w:hAnsiTheme="majorBidi" w:cstheme="majorBidi"/>
        </w:rPr>
        <w:t xml:space="preserve"> about Chodosh than the majority of people in </w:t>
      </w:r>
      <w:proofErr w:type="spellStart"/>
      <w:r w:rsidRPr="006A5BC6">
        <w:rPr>
          <w:rFonts w:asciiTheme="majorBidi" w:hAnsiTheme="majorBidi" w:cstheme="majorBidi"/>
        </w:rPr>
        <w:t>Chutz</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L’Aretz</w:t>
      </w:r>
      <w:proofErr w:type="spellEnd"/>
      <w:r w:rsidRPr="006A5BC6">
        <w:rPr>
          <w:rFonts w:asciiTheme="majorBidi" w:hAnsiTheme="majorBidi" w:cstheme="majorBidi"/>
        </w:rPr>
        <w:t xml:space="preserve">. Nevertheless, this public is often not aware that some of the </w:t>
      </w:r>
      <w:proofErr w:type="spellStart"/>
      <w:r w:rsidRPr="006A5BC6">
        <w:rPr>
          <w:rFonts w:asciiTheme="majorBidi" w:hAnsiTheme="majorBidi" w:cstheme="majorBidi"/>
        </w:rPr>
        <w:t>hashgochos</w:t>
      </w:r>
      <w:proofErr w:type="spellEnd"/>
      <w:r w:rsidRPr="006A5BC6">
        <w:rPr>
          <w:rFonts w:asciiTheme="majorBidi" w:hAnsiTheme="majorBidi" w:cstheme="majorBidi"/>
        </w:rPr>
        <w:t xml:space="preserve"> in </w:t>
      </w:r>
      <w:proofErr w:type="spellStart"/>
      <w:r w:rsidRPr="006A5BC6">
        <w:rPr>
          <w:rFonts w:asciiTheme="majorBidi" w:hAnsiTheme="majorBidi" w:cstheme="majorBidi"/>
        </w:rPr>
        <w:t>Chutz</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L’Aretz</w:t>
      </w:r>
      <w:proofErr w:type="spellEnd"/>
      <w:r w:rsidRPr="006A5BC6">
        <w:rPr>
          <w:rFonts w:asciiTheme="majorBidi" w:hAnsiTheme="majorBidi" w:cstheme="majorBidi"/>
        </w:rPr>
        <w:t xml:space="preserve"> are not usually actively avoiding Chodosh. We are warning our brothers and sisters in Eretz Yisroel about this problem and we urge our readers to also spread the word.</w:t>
      </w:r>
    </w:p>
    <w:p w14:paraId="7DB2CB05" w14:textId="6D0D671E" w:rsidR="000A2051" w:rsidRPr="00BD33EE" w:rsidRDefault="00293883" w:rsidP="00DB2B70">
      <w:pPr>
        <w:pStyle w:val="Heading2"/>
        <w:rPr>
          <w:color w:val="auto"/>
          <w:sz w:val="36"/>
          <w:szCs w:val="36"/>
        </w:rPr>
      </w:pPr>
      <w:bookmarkStart w:id="459" w:name="_Toc530650393"/>
      <w:bookmarkStart w:id="460" w:name="_Toc25481522"/>
      <w:r w:rsidRPr="00BD33EE">
        <w:rPr>
          <w:color w:val="auto"/>
          <w:sz w:val="36"/>
          <w:szCs w:val="36"/>
        </w:rPr>
        <w:t>4.</w:t>
      </w:r>
      <w:r w:rsidR="000A2051" w:rsidRPr="00BD33EE">
        <w:rPr>
          <w:color w:val="auto"/>
          <w:sz w:val="36"/>
          <w:szCs w:val="36"/>
        </w:rPr>
        <w:t>2.1</w:t>
      </w:r>
      <w:r w:rsidR="007E245B">
        <w:rPr>
          <w:color w:val="auto"/>
          <w:sz w:val="36"/>
          <w:szCs w:val="36"/>
        </w:rPr>
        <w:t>8</w:t>
      </w:r>
      <w:r w:rsidR="000A2051" w:rsidRPr="00BD33EE">
        <w:rPr>
          <w:color w:val="auto"/>
          <w:sz w:val="36"/>
          <w:szCs w:val="36"/>
        </w:rPr>
        <w:t xml:space="preserve"> Elsewhere in the world</w:t>
      </w:r>
      <w:bookmarkEnd w:id="459"/>
      <w:bookmarkEnd w:id="460"/>
    </w:p>
    <w:p w14:paraId="1EBBA0C7" w14:textId="0162B5FC" w:rsidR="000A2051" w:rsidRPr="006A5BC6" w:rsidRDefault="000A2051" w:rsidP="00C009CE">
      <w:pPr>
        <w:jc w:val="both"/>
        <w:rPr>
          <w:rFonts w:asciiTheme="majorBidi" w:hAnsiTheme="majorBidi" w:cstheme="majorBidi"/>
          <w:b/>
          <w:bCs/>
          <w:sz w:val="32"/>
          <w:szCs w:val="32"/>
        </w:rPr>
      </w:pPr>
      <w:r w:rsidRPr="006A5BC6">
        <w:rPr>
          <w:rFonts w:asciiTheme="majorBidi" w:hAnsiTheme="majorBidi" w:cstheme="majorBidi"/>
          <w:b/>
          <w:bCs/>
          <w:sz w:val="32"/>
          <w:szCs w:val="32"/>
        </w:rPr>
        <w:t>Antwerp, Belgium</w:t>
      </w:r>
    </w:p>
    <w:p w14:paraId="1F13AD30"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rPr>
        <w:t xml:space="preserve">The locally grown wheat is always Yoshon. The bakeries use local wheat flour for breads and </w:t>
      </w:r>
      <w:proofErr w:type="spellStart"/>
      <w:r w:rsidRPr="006A5BC6">
        <w:rPr>
          <w:rFonts w:asciiTheme="majorBidi" w:hAnsiTheme="majorBidi" w:cstheme="majorBidi"/>
        </w:rPr>
        <w:t>chalahs</w:t>
      </w:r>
      <w:proofErr w:type="spellEnd"/>
      <w:r w:rsidRPr="006A5BC6">
        <w:rPr>
          <w:rFonts w:asciiTheme="majorBidi" w:hAnsiTheme="majorBidi" w:cstheme="majorBidi"/>
        </w:rPr>
        <w:t xml:space="preserve">, making these Yoshon. Some of the bread-like cakes, such as yeast cakes may be Chodosh. For pasta, ask for Israeli products, which are always Yoshon. Barley that is locally grown is Yoshon. However, apparently, during some years, most of the barley used for cholent comes from North America and may be Chodosh. For up to date information, contact Rabbi S. </w:t>
      </w:r>
      <w:proofErr w:type="spellStart"/>
      <w:r w:rsidRPr="006A5BC6">
        <w:rPr>
          <w:rFonts w:asciiTheme="majorBidi" w:hAnsiTheme="majorBidi" w:cstheme="majorBidi"/>
        </w:rPr>
        <w:t>Golovenshitz</w:t>
      </w:r>
      <w:proofErr w:type="spellEnd"/>
      <w:r w:rsidRPr="006A5BC6">
        <w:rPr>
          <w:rFonts w:asciiTheme="majorBidi" w:hAnsiTheme="majorBidi" w:cstheme="majorBidi"/>
        </w:rPr>
        <w:t>, 011-323-230-8537. We are not aware of any facilities producing Yoshon under hashgocho in Antwerp.</w:t>
      </w:r>
    </w:p>
    <w:p w14:paraId="50E7DB6F" w14:textId="42EC2D28" w:rsidR="000A2051" w:rsidRPr="006A5BC6" w:rsidRDefault="000A2051" w:rsidP="00C009CE">
      <w:pPr>
        <w:jc w:val="both"/>
        <w:rPr>
          <w:rFonts w:asciiTheme="majorBidi" w:hAnsiTheme="majorBidi" w:cstheme="majorBidi"/>
          <w:b/>
          <w:bCs/>
          <w:sz w:val="32"/>
          <w:szCs w:val="32"/>
        </w:rPr>
      </w:pPr>
      <w:r w:rsidRPr="006A5BC6">
        <w:rPr>
          <w:rFonts w:asciiTheme="majorBidi" w:hAnsiTheme="majorBidi" w:cstheme="majorBidi"/>
          <w:b/>
          <w:bCs/>
          <w:sz w:val="32"/>
          <w:szCs w:val="32"/>
        </w:rPr>
        <w:t>Canada</w:t>
      </w:r>
    </w:p>
    <w:p w14:paraId="69DA18B9" w14:textId="77777777" w:rsidR="000A2051" w:rsidRPr="006A5BC6" w:rsidRDefault="000A2051" w:rsidP="00C009CE">
      <w:pPr>
        <w:jc w:val="both"/>
        <w:rPr>
          <w:rFonts w:asciiTheme="majorBidi" w:hAnsiTheme="majorBidi" w:cstheme="majorBidi"/>
          <w:u w:val="single"/>
        </w:rPr>
      </w:pPr>
      <w:r w:rsidRPr="006A5BC6">
        <w:rPr>
          <w:rFonts w:asciiTheme="majorBidi" w:hAnsiTheme="majorBidi" w:cstheme="majorBidi"/>
          <w:u w:val="single"/>
        </w:rPr>
        <w:t>Toronto</w:t>
      </w:r>
    </w:p>
    <w:p w14:paraId="6EF36485" w14:textId="307B50B2" w:rsidR="000A2051" w:rsidRPr="006A5BC6" w:rsidRDefault="000A2051" w:rsidP="00C34EAD">
      <w:pPr>
        <w:jc w:val="both"/>
        <w:rPr>
          <w:rFonts w:asciiTheme="majorBidi" w:hAnsiTheme="majorBidi" w:cstheme="majorBidi"/>
        </w:rPr>
      </w:pPr>
      <w:r w:rsidRPr="006A5BC6">
        <w:rPr>
          <w:rFonts w:asciiTheme="majorBidi" w:hAnsiTheme="majorBidi" w:cstheme="majorBidi"/>
        </w:rPr>
        <w:t xml:space="preserve">Local contact: COR, Rabbi Yehoshua Norman (416) 635-9550. The COR publishes several Chodosh Bulletins during the season. Consumers in Canada should contact the COR directly for copies of these bulletins. </w:t>
      </w:r>
    </w:p>
    <w:p w14:paraId="0A643110" w14:textId="77777777" w:rsidR="000A2051" w:rsidRPr="006A5BC6" w:rsidRDefault="000A2051" w:rsidP="00C009CE">
      <w:pPr>
        <w:jc w:val="both"/>
        <w:rPr>
          <w:rFonts w:asciiTheme="majorBidi" w:hAnsiTheme="majorBidi" w:cstheme="majorBidi"/>
          <w:u w:val="single"/>
        </w:rPr>
      </w:pPr>
      <w:r w:rsidRPr="006A5BC6">
        <w:rPr>
          <w:rFonts w:asciiTheme="majorBidi" w:hAnsiTheme="majorBidi" w:cstheme="majorBidi"/>
          <w:u w:val="single"/>
        </w:rPr>
        <w:t>Montreal</w:t>
      </w:r>
    </w:p>
    <w:p w14:paraId="40BAF845"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rPr>
        <w:t xml:space="preserve">For Chodosh information about Canada in general and Montreal in particular, contact Rabbis </w:t>
      </w:r>
      <w:proofErr w:type="spellStart"/>
      <w:r w:rsidRPr="006A5BC6">
        <w:rPr>
          <w:rFonts w:asciiTheme="majorBidi" w:hAnsiTheme="majorBidi" w:cstheme="majorBidi"/>
        </w:rPr>
        <w:t>Peretz</w:t>
      </w:r>
      <w:proofErr w:type="spellEnd"/>
      <w:r w:rsidRPr="006A5BC6">
        <w:rPr>
          <w:rFonts w:asciiTheme="majorBidi" w:hAnsiTheme="majorBidi" w:cstheme="majorBidi"/>
        </w:rPr>
        <w:t xml:space="preserve"> Jaffee or Y. Wenger of the Jewish Community Council of Montreal, 5491 Victoria Ave., Montreal, (514)739-6363. This organization publishes several Chodosh Bulletins during the season. Contact this organization directly for copies of these bulletins.</w:t>
      </w:r>
    </w:p>
    <w:p w14:paraId="5FD35784" w14:textId="798D429A" w:rsidR="000A2051" w:rsidRPr="006A5BC6" w:rsidRDefault="000A2051" w:rsidP="00C009CE">
      <w:pPr>
        <w:jc w:val="both"/>
        <w:rPr>
          <w:rFonts w:asciiTheme="majorBidi" w:hAnsiTheme="majorBidi" w:cstheme="majorBidi"/>
          <w:b/>
          <w:bCs/>
          <w:sz w:val="32"/>
          <w:szCs w:val="32"/>
        </w:rPr>
      </w:pPr>
      <w:r w:rsidRPr="006A5BC6">
        <w:rPr>
          <w:rFonts w:asciiTheme="majorBidi" w:hAnsiTheme="majorBidi" w:cstheme="majorBidi"/>
          <w:b/>
          <w:bCs/>
          <w:sz w:val="32"/>
          <w:szCs w:val="32"/>
        </w:rPr>
        <w:t>England</w:t>
      </w:r>
    </w:p>
    <w:p w14:paraId="49D144BC" w14:textId="77777777" w:rsidR="000A2051" w:rsidRPr="006A5BC6" w:rsidRDefault="000A2051" w:rsidP="00C009CE">
      <w:pPr>
        <w:jc w:val="both"/>
        <w:rPr>
          <w:rFonts w:asciiTheme="majorBidi" w:hAnsiTheme="majorBidi" w:cstheme="majorBidi"/>
          <w:u w:val="single"/>
        </w:rPr>
      </w:pPr>
      <w:r w:rsidRPr="006A5BC6">
        <w:rPr>
          <w:rFonts w:asciiTheme="majorBidi" w:hAnsiTheme="majorBidi" w:cstheme="majorBidi"/>
          <w:u w:val="single"/>
        </w:rPr>
        <w:t>London</w:t>
      </w:r>
    </w:p>
    <w:p w14:paraId="7C46BBB5"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rPr>
        <w:t xml:space="preserve">Local contact: Rabbi </w:t>
      </w:r>
      <w:proofErr w:type="spellStart"/>
      <w:r w:rsidRPr="006A5BC6">
        <w:rPr>
          <w:rFonts w:asciiTheme="majorBidi" w:hAnsiTheme="majorBidi" w:cstheme="majorBidi"/>
        </w:rPr>
        <w:t>Michoel</w:t>
      </w:r>
      <w:proofErr w:type="spellEnd"/>
      <w:r w:rsidRPr="006A5BC6">
        <w:rPr>
          <w:rFonts w:asciiTheme="majorBidi" w:hAnsiTheme="majorBidi" w:cstheme="majorBidi"/>
        </w:rPr>
        <w:t xml:space="preserve"> Scharf of </w:t>
      </w:r>
      <w:proofErr w:type="spellStart"/>
      <w:r w:rsidRPr="006A5BC6">
        <w:rPr>
          <w:rFonts w:asciiTheme="majorBidi" w:hAnsiTheme="majorBidi" w:cstheme="majorBidi"/>
        </w:rPr>
        <w:t>Kedassia</w:t>
      </w:r>
      <w:proofErr w:type="spellEnd"/>
      <w:r w:rsidRPr="006A5BC6">
        <w:rPr>
          <w:rFonts w:asciiTheme="majorBidi" w:hAnsiTheme="majorBidi" w:cstheme="majorBidi"/>
        </w:rPr>
        <w:t>. Office phone: 011-44-208-800-6833, Fax:</w:t>
      </w:r>
      <w:r w:rsidRPr="006A5BC6">
        <w:rPr>
          <w:rFonts w:asciiTheme="majorBidi" w:hAnsiTheme="majorBidi" w:cstheme="majorBidi"/>
        </w:rPr>
        <w:tab/>
        <w:t xml:space="preserve">011-44-208-809-7292 </w:t>
      </w:r>
    </w:p>
    <w:p w14:paraId="409BFFAC"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rPr>
        <w:t xml:space="preserve">All packaged items, under the hashgocho of </w:t>
      </w:r>
      <w:proofErr w:type="spellStart"/>
      <w:r w:rsidRPr="006A5BC6">
        <w:rPr>
          <w:rFonts w:asciiTheme="majorBidi" w:hAnsiTheme="majorBidi" w:cstheme="majorBidi"/>
        </w:rPr>
        <w:t>Kedassia</w:t>
      </w:r>
      <w:proofErr w:type="spellEnd"/>
      <w:r w:rsidRPr="006A5BC6">
        <w:rPr>
          <w:rFonts w:asciiTheme="majorBidi" w:hAnsiTheme="majorBidi" w:cstheme="majorBidi"/>
        </w:rPr>
        <w:t xml:space="preserve"> are certified Yoshon. Most bakeries are Yoshon. The season starts in Nov. or later. Contact them for updated bakery lists.</w:t>
      </w:r>
    </w:p>
    <w:p w14:paraId="3BAC3922"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rPr>
        <w:t xml:space="preserve">Federation of Synagogues, London. Telephone number 011- 44 - 208 - 202 - 2263. Dayan Moshe </w:t>
      </w:r>
      <w:proofErr w:type="spellStart"/>
      <w:r w:rsidRPr="006A5BC6">
        <w:rPr>
          <w:rFonts w:asciiTheme="majorBidi" w:hAnsiTheme="majorBidi" w:cstheme="majorBidi"/>
        </w:rPr>
        <w:t>Elzas</w:t>
      </w:r>
      <w:proofErr w:type="spellEnd"/>
      <w:r w:rsidRPr="006A5BC6">
        <w:rPr>
          <w:rFonts w:asciiTheme="majorBidi" w:hAnsiTheme="majorBidi" w:cstheme="majorBidi"/>
        </w:rPr>
        <w:t>. All packaged products with the Federation’s KF symbol are always Yoshon, whether sold in Israel or elsewhere.</w:t>
      </w:r>
    </w:p>
    <w:p w14:paraId="5918AA69"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rPr>
        <w:t xml:space="preserve">London Beth Din, Rabbi Gershon </w:t>
      </w:r>
      <w:proofErr w:type="spellStart"/>
      <w:r w:rsidRPr="006A5BC6">
        <w:rPr>
          <w:rFonts w:asciiTheme="majorBidi" w:hAnsiTheme="majorBidi" w:cstheme="majorBidi"/>
        </w:rPr>
        <w:t>Feinsilver</w:t>
      </w:r>
      <w:proofErr w:type="spellEnd"/>
      <w:r w:rsidRPr="006A5BC6">
        <w:rPr>
          <w:rFonts w:asciiTheme="majorBidi" w:hAnsiTheme="majorBidi" w:cstheme="majorBidi"/>
        </w:rPr>
        <w:t>. Telephone number 011 - 44 - 208 - 343 - 6253. Contact them for some Yoshon information.</w:t>
      </w:r>
    </w:p>
    <w:p w14:paraId="224E6EEA" w14:textId="77777777" w:rsidR="000A2051" w:rsidRPr="006A5BC6" w:rsidRDefault="000A2051" w:rsidP="00C009CE">
      <w:pPr>
        <w:jc w:val="both"/>
        <w:rPr>
          <w:rFonts w:asciiTheme="majorBidi" w:hAnsiTheme="majorBidi" w:cstheme="majorBidi"/>
          <w:u w:val="single"/>
        </w:rPr>
      </w:pPr>
      <w:r w:rsidRPr="006A5BC6">
        <w:rPr>
          <w:rFonts w:asciiTheme="majorBidi" w:hAnsiTheme="majorBidi" w:cstheme="majorBidi"/>
          <w:u w:val="single"/>
        </w:rPr>
        <w:t>Manchester</w:t>
      </w:r>
    </w:p>
    <w:p w14:paraId="3601C8A5"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rPr>
        <w:t xml:space="preserve">Local contact: Manchester Beth-Din, 00-44-161-740-9711Many services are Yoshon under the Beth Din, check with them. </w:t>
      </w:r>
    </w:p>
    <w:p w14:paraId="7D7B4046" w14:textId="77777777" w:rsidR="000A2051" w:rsidRPr="006A5BC6" w:rsidRDefault="000A2051" w:rsidP="00C009CE">
      <w:pPr>
        <w:jc w:val="both"/>
        <w:rPr>
          <w:rFonts w:asciiTheme="majorBidi" w:hAnsiTheme="majorBidi" w:cstheme="majorBidi"/>
          <w:u w:val="single"/>
        </w:rPr>
      </w:pPr>
      <w:r w:rsidRPr="006A5BC6">
        <w:rPr>
          <w:rFonts w:asciiTheme="majorBidi" w:hAnsiTheme="majorBidi" w:cstheme="majorBidi"/>
          <w:u w:val="single"/>
        </w:rPr>
        <w:t>Gateshead</w:t>
      </w:r>
    </w:p>
    <w:p w14:paraId="7C5DB191"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rPr>
        <w:t xml:space="preserve">Local contact: Rabbi </w:t>
      </w:r>
      <w:proofErr w:type="spellStart"/>
      <w:r w:rsidRPr="006A5BC6">
        <w:rPr>
          <w:rFonts w:asciiTheme="majorBidi" w:hAnsiTheme="majorBidi" w:cstheme="majorBidi"/>
        </w:rPr>
        <w:t>Elozor</w:t>
      </w:r>
      <w:proofErr w:type="spellEnd"/>
      <w:r w:rsidRPr="006A5BC6">
        <w:rPr>
          <w:rFonts w:asciiTheme="majorBidi" w:hAnsiTheme="majorBidi" w:cstheme="majorBidi"/>
        </w:rPr>
        <w:t xml:space="preserve"> Lieberman, 37 Grasmere St West, Gateshead. Telephone 011-44-191-477-1598. All food establishments in Gateshead, England are Yoshon under the hashgocho of Rabbi Lieberman.</w:t>
      </w:r>
    </w:p>
    <w:p w14:paraId="3171F67F" w14:textId="3B4108E7" w:rsidR="000A2051" w:rsidRPr="006A5BC6" w:rsidRDefault="000A2051" w:rsidP="00C009CE">
      <w:pPr>
        <w:jc w:val="both"/>
        <w:rPr>
          <w:rFonts w:asciiTheme="majorBidi" w:hAnsiTheme="majorBidi" w:cstheme="majorBidi"/>
          <w:b/>
          <w:bCs/>
          <w:sz w:val="32"/>
          <w:szCs w:val="32"/>
        </w:rPr>
      </w:pPr>
      <w:r w:rsidRPr="006A5BC6">
        <w:rPr>
          <w:rFonts w:asciiTheme="majorBidi" w:hAnsiTheme="majorBidi" w:cstheme="majorBidi"/>
          <w:b/>
          <w:bCs/>
          <w:sz w:val="32"/>
          <w:szCs w:val="32"/>
        </w:rPr>
        <w:t>Johannesburg, South Africa</w:t>
      </w:r>
    </w:p>
    <w:p w14:paraId="7C0A327C"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rPr>
        <w:t>Up to date Yoshon information is available from the UOS, The Union of Orthodox Synagogues of South Africa in Johannesburg. Their Yoshon Bulletin may be accessed on the Web at the address www.uos.co.za. Look for the Kashrus Guide. Under that look for Yoshon Update. You can also call them at 011-27-11-485-4865.</w:t>
      </w:r>
    </w:p>
    <w:p w14:paraId="2E3FC2C6" w14:textId="48FF629B" w:rsidR="000A2051" w:rsidRPr="006A5BC6" w:rsidRDefault="000A2051" w:rsidP="00C009CE">
      <w:pPr>
        <w:jc w:val="both"/>
        <w:rPr>
          <w:rFonts w:asciiTheme="majorBidi" w:hAnsiTheme="majorBidi" w:cstheme="majorBidi"/>
          <w:b/>
          <w:bCs/>
          <w:sz w:val="32"/>
          <w:szCs w:val="32"/>
        </w:rPr>
      </w:pPr>
      <w:r w:rsidRPr="006A5BC6">
        <w:rPr>
          <w:rFonts w:asciiTheme="majorBidi" w:hAnsiTheme="majorBidi" w:cstheme="majorBidi"/>
          <w:b/>
          <w:bCs/>
          <w:sz w:val="32"/>
          <w:szCs w:val="32"/>
        </w:rPr>
        <w:t>Melbourne, Australia</w:t>
      </w:r>
    </w:p>
    <w:p w14:paraId="5F1FE5FE" w14:textId="48339218" w:rsidR="000A2051" w:rsidRDefault="000A2051" w:rsidP="00C009CE">
      <w:pPr>
        <w:jc w:val="both"/>
        <w:rPr>
          <w:rFonts w:asciiTheme="majorBidi" w:hAnsiTheme="majorBidi" w:cstheme="majorBidi"/>
        </w:rPr>
      </w:pPr>
      <w:r w:rsidRPr="006A5BC6">
        <w:rPr>
          <w:rFonts w:asciiTheme="majorBidi" w:hAnsiTheme="majorBidi" w:cstheme="majorBidi"/>
        </w:rPr>
        <w:t xml:space="preserve">For local information, contact </w:t>
      </w:r>
      <w:proofErr w:type="spellStart"/>
      <w:r w:rsidRPr="006A5BC6">
        <w:rPr>
          <w:rFonts w:asciiTheme="majorBidi" w:hAnsiTheme="majorBidi" w:cstheme="majorBidi"/>
        </w:rPr>
        <w:t>Kolel</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Bais</w:t>
      </w:r>
      <w:proofErr w:type="spellEnd"/>
      <w:r w:rsidRPr="006A5BC6">
        <w:rPr>
          <w:rFonts w:asciiTheme="majorBidi" w:hAnsiTheme="majorBidi" w:cstheme="majorBidi"/>
        </w:rPr>
        <w:t xml:space="preserve"> </w:t>
      </w:r>
      <w:proofErr w:type="spellStart"/>
      <w:r w:rsidRPr="006A5BC6">
        <w:rPr>
          <w:rFonts w:asciiTheme="majorBidi" w:hAnsiTheme="majorBidi" w:cstheme="majorBidi"/>
        </w:rPr>
        <w:t>Hatalmud</w:t>
      </w:r>
      <w:proofErr w:type="spellEnd"/>
      <w:r w:rsidRPr="006A5BC6">
        <w:rPr>
          <w:rFonts w:asciiTheme="majorBidi" w:hAnsiTheme="majorBidi" w:cstheme="majorBidi"/>
        </w:rPr>
        <w:t>, 362A Carlisle St. Balaclava, Melbourne (3183). We are not aware of any facilities producing Yoshon under hashgocho in Australia</w:t>
      </w:r>
    </w:p>
    <w:p w14:paraId="7D788219" w14:textId="77777777" w:rsidR="00293883" w:rsidRPr="006A5BC6" w:rsidRDefault="00293883" w:rsidP="00C009CE">
      <w:pPr>
        <w:jc w:val="both"/>
        <w:rPr>
          <w:rFonts w:asciiTheme="majorBidi" w:hAnsiTheme="majorBidi" w:cstheme="majorBidi"/>
        </w:rPr>
      </w:pPr>
    </w:p>
    <w:p w14:paraId="1207087B" w14:textId="77777777" w:rsidR="00A51180" w:rsidRDefault="00A51180" w:rsidP="00AF35B0">
      <w:pPr>
        <w:pStyle w:val="Heading1"/>
      </w:pPr>
      <w:bookmarkStart w:id="461" w:name="_Toc530650394"/>
    </w:p>
    <w:p w14:paraId="65C726B9" w14:textId="32DD0644" w:rsidR="000A2051" w:rsidRPr="006A5BC6" w:rsidRDefault="000A2051" w:rsidP="00AF35B0">
      <w:pPr>
        <w:pStyle w:val="Heading1"/>
      </w:pPr>
      <w:bookmarkStart w:id="462" w:name="_Toc25481523"/>
      <w:r w:rsidRPr="006A5BC6">
        <w:t xml:space="preserve">Section </w:t>
      </w:r>
      <w:r w:rsidR="00293883">
        <w:t>4.</w:t>
      </w:r>
      <w:r w:rsidRPr="006A5BC6">
        <w:t>3: Index by Subject</w:t>
      </w:r>
      <w:bookmarkEnd w:id="461"/>
      <w:bookmarkEnd w:id="462"/>
    </w:p>
    <w:p w14:paraId="2425852A" w14:textId="77777777" w:rsidR="000A2051" w:rsidRPr="006A5BC6" w:rsidRDefault="000A2051" w:rsidP="00C009CE">
      <w:pPr>
        <w:jc w:val="both"/>
        <w:rPr>
          <w:rFonts w:asciiTheme="majorBidi" w:hAnsiTheme="majorBidi" w:cstheme="majorBidi"/>
        </w:rPr>
      </w:pPr>
    </w:p>
    <w:p w14:paraId="3A33F30E" w14:textId="77777777" w:rsidR="00377FB4" w:rsidRDefault="000A2051">
      <w:pPr>
        <w:rPr>
          <w:rFonts w:asciiTheme="majorBidi" w:hAnsiTheme="majorBidi" w:cstheme="majorBidi"/>
          <w:noProof/>
        </w:rPr>
        <w:sectPr w:rsidR="00377FB4" w:rsidSect="00377FB4">
          <w:footerReference w:type="default" r:id="rId16"/>
          <w:type w:val="continuous"/>
          <w:pgSz w:w="12240" w:h="15840"/>
          <w:pgMar w:top="1440" w:right="1440" w:bottom="1440" w:left="1440" w:header="720" w:footer="720" w:gutter="0"/>
          <w:cols w:space="720"/>
          <w:docGrid w:linePitch="360"/>
        </w:sectPr>
      </w:pPr>
      <w:r w:rsidRPr="006A5BC6">
        <w:rPr>
          <w:rFonts w:asciiTheme="majorBidi" w:hAnsiTheme="majorBidi" w:cstheme="majorBidi"/>
        </w:rPr>
        <w:fldChar w:fldCharType="begin"/>
      </w:r>
      <w:r w:rsidRPr="006A5BC6">
        <w:rPr>
          <w:rFonts w:asciiTheme="majorBidi" w:hAnsiTheme="majorBidi" w:cstheme="majorBidi"/>
        </w:rPr>
        <w:instrText xml:space="preserve"> INDEX \c "2" \z "1033" </w:instrText>
      </w:r>
      <w:r w:rsidRPr="006A5BC6">
        <w:rPr>
          <w:rFonts w:asciiTheme="majorBidi" w:hAnsiTheme="majorBidi" w:cstheme="majorBidi"/>
        </w:rPr>
        <w:fldChar w:fldCharType="separate"/>
      </w:r>
    </w:p>
    <w:p w14:paraId="76002F48" w14:textId="77777777" w:rsidR="00377FB4" w:rsidRDefault="00377FB4">
      <w:pPr>
        <w:pStyle w:val="Index1"/>
        <w:tabs>
          <w:tab w:val="right" w:leader="dot" w:pos="4310"/>
        </w:tabs>
        <w:rPr>
          <w:noProof/>
        </w:rPr>
      </w:pPr>
      <w:r w:rsidRPr="00C07414">
        <w:rPr>
          <w:rFonts w:asciiTheme="majorBidi" w:hAnsiTheme="majorBidi" w:cstheme="majorBidi"/>
          <w:b/>
          <w:bCs/>
          <w:noProof/>
        </w:rPr>
        <w:t>Baby Food</w:t>
      </w:r>
    </w:p>
    <w:p w14:paraId="0022DD23"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Beechnut Baby Food</w:t>
      </w:r>
      <w:r>
        <w:rPr>
          <w:noProof/>
        </w:rPr>
        <w:t>, 21</w:t>
      </w:r>
    </w:p>
    <w:p w14:paraId="548A447B"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Gerber Baby Food</w:t>
      </w:r>
      <w:r>
        <w:rPr>
          <w:noProof/>
        </w:rPr>
        <w:t>, 26</w:t>
      </w:r>
    </w:p>
    <w:p w14:paraId="57720870" w14:textId="77777777" w:rsidR="00377FB4" w:rsidRDefault="00377FB4">
      <w:pPr>
        <w:pStyle w:val="Index1"/>
        <w:tabs>
          <w:tab w:val="right" w:leader="dot" w:pos="4310"/>
        </w:tabs>
        <w:rPr>
          <w:noProof/>
        </w:rPr>
      </w:pPr>
      <w:r w:rsidRPr="00C07414">
        <w:rPr>
          <w:rFonts w:asciiTheme="majorBidi" w:hAnsiTheme="majorBidi" w:cstheme="majorBidi"/>
          <w:b/>
          <w:bCs/>
          <w:noProof/>
        </w:rPr>
        <w:t>Baked Goods</w:t>
      </w:r>
    </w:p>
    <w:p w14:paraId="4CBA8C2D" w14:textId="77777777" w:rsidR="00377FB4" w:rsidRDefault="00377FB4">
      <w:pPr>
        <w:pStyle w:val="Index2"/>
        <w:tabs>
          <w:tab w:val="right" w:leader="dot" w:pos="4310"/>
        </w:tabs>
        <w:rPr>
          <w:noProof/>
        </w:rPr>
      </w:pPr>
      <w:r w:rsidRPr="00C07414">
        <w:rPr>
          <w:rFonts w:asciiTheme="majorBidi" w:hAnsiTheme="majorBidi" w:cstheme="majorBidi"/>
          <w:noProof/>
        </w:rPr>
        <w:t>Ostreicher’s</w:t>
      </w:r>
      <w:r>
        <w:rPr>
          <w:noProof/>
        </w:rPr>
        <w:t>, 35</w:t>
      </w:r>
    </w:p>
    <w:p w14:paraId="2BA06BDF" w14:textId="77777777" w:rsidR="00377FB4" w:rsidRDefault="00377FB4">
      <w:pPr>
        <w:pStyle w:val="Index2"/>
        <w:tabs>
          <w:tab w:val="right" w:leader="dot" w:pos="4310"/>
        </w:tabs>
        <w:rPr>
          <w:noProof/>
        </w:rPr>
      </w:pPr>
      <w:r w:rsidRPr="00C07414">
        <w:rPr>
          <w:rFonts w:asciiTheme="majorBidi" w:hAnsiTheme="majorBidi" w:cstheme="majorBidi"/>
          <w:noProof/>
          <w:rtl/>
        </w:rPr>
        <w:t>א</w:t>
      </w:r>
      <w:r w:rsidRPr="00C07414">
        <w:rPr>
          <w:rFonts w:asciiTheme="majorBidi" w:hAnsiTheme="majorBidi" w:cstheme="majorBidi"/>
          <w:noProof/>
        </w:rPr>
        <w:t xml:space="preserve"> 24/6 Foods</w:t>
      </w:r>
      <w:r>
        <w:rPr>
          <w:noProof/>
        </w:rPr>
        <w:t>, 19</w:t>
      </w:r>
    </w:p>
    <w:p w14:paraId="44571577" w14:textId="77777777" w:rsidR="00377FB4" w:rsidRDefault="00377FB4">
      <w:pPr>
        <w:pStyle w:val="Index2"/>
        <w:tabs>
          <w:tab w:val="right" w:leader="dot" w:pos="4310"/>
        </w:tabs>
        <w:rPr>
          <w:noProof/>
        </w:rPr>
      </w:pPr>
      <w:r w:rsidRPr="00C07414">
        <w:rPr>
          <w:rFonts w:asciiTheme="majorBidi" w:hAnsiTheme="majorBidi" w:cstheme="majorBidi"/>
          <w:noProof/>
          <w:rtl/>
        </w:rPr>
        <w:t>א</w:t>
      </w:r>
      <w:r w:rsidRPr="00C07414">
        <w:rPr>
          <w:rFonts w:asciiTheme="majorBidi" w:hAnsiTheme="majorBidi" w:cstheme="majorBidi"/>
          <w:noProof/>
        </w:rPr>
        <w:t xml:space="preserve"> Barth's Kimmel cookies</w:t>
      </w:r>
      <w:r>
        <w:rPr>
          <w:noProof/>
        </w:rPr>
        <w:t>, 21</w:t>
      </w:r>
    </w:p>
    <w:p w14:paraId="5BDF4CB2" w14:textId="77777777" w:rsidR="00377FB4" w:rsidRDefault="00377FB4">
      <w:pPr>
        <w:pStyle w:val="Index2"/>
        <w:tabs>
          <w:tab w:val="right" w:leader="dot" w:pos="4310"/>
        </w:tabs>
        <w:rPr>
          <w:noProof/>
        </w:rPr>
      </w:pPr>
      <w:r w:rsidRPr="00C07414">
        <w:rPr>
          <w:rFonts w:cs="Arial"/>
          <w:noProof/>
          <w:rtl/>
        </w:rPr>
        <w:t>א</w:t>
      </w:r>
      <w:r>
        <w:rPr>
          <w:noProof/>
        </w:rPr>
        <w:t xml:space="preserve"> Bella's, 25</w:t>
      </w:r>
    </w:p>
    <w:p w14:paraId="208E3A08" w14:textId="77777777" w:rsidR="00377FB4" w:rsidRDefault="00377FB4">
      <w:pPr>
        <w:pStyle w:val="Index2"/>
        <w:tabs>
          <w:tab w:val="right" w:leader="dot" w:pos="4310"/>
        </w:tabs>
        <w:rPr>
          <w:noProof/>
        </w:rPr>
      </w:pPr>
      <w:r w:rsidRPr="00C07414">
        <w:rPr>
          <w:rFonts w:cs="Arial"/>
          <w:noProof/>
          <w:rtl/>
        </w:rPr>
        <w:t>א</w:t>
      </w:r>
      <w:r>
        <w:rPr>
          <w:noProof/>
        </w:rPr>
        <w:t xml:space="preserve"> Brooklyn Kosher Bakery, 25</w:t>
      </w:r>
    </w:p>
    <w:p w14:paraId="0B5517EE" w14:textId="77777777" w:rsidR="00377FB4" w:rsidRDefault="00377FB4">
      <w:pPr>
        <w:pStyle w:val="Index2"/>
        <w:tabs>
          <w:tab w:val="right" w:leader="dot" w:pos="4310"/>
        </w:tabs>
        <w:rPr>
          <w:noProof/>
        </w:rPr>
      </w:pPr>
      <w:r w:rsidRPr="00C07414">
        <w:rPr>
          <w:rFonts w:cs="Arial"/>
          <w:noProof/>
          <w:rtl/>
        </w:rPr>
        <w:t>א</w:t>
      </w:r>
      <w:r>
        <w:rPr>
          <w:noProof/>
        </w:rPr>
        <w:t xml:space="preserve"> Fifteenth Ave Food Corp, 25</w:t>
      </w:r>
    </w:p>
    <w:p w14:paraId="5A83C2D3" w14:textId="77777777" w:rsidR="00377FB4" w:rsidRDefault="00377FB4">
      <w:pPr>
        <w:pStyle w:val="Index2"/>
        <w:tabs>
          <w:tab w:val="right" w:leader="dot" w:pos="4310"/>
        </w:tabs>
        <w:rPr>
          <w:noProof/>
        </w:rPr>
      </w:pPr>
      <w:r w:rsidRPr="00C07414">
        <w:rPr>
          <w:rFonts w:asciiTheme="majorBidi" w:hAnsiTheme="majorBidi" w:cstheme="majorBidi"/>
          <w:noProof/>
          <w:rtl/>
        </w:rPr>
        <w:t>א</w:t>
      </w:r>
      <w:r w:rsidRPr="00C07414">
        <w:rPr>
          <w:rFonts w:asciiTheme="majorBidi" w:hAnsiTheme="majorBidi" w:cstheme="majorBidi"/>
          <w:noProof/>
        </w:rPr>
        <w:t xml:space="preserve"> Gattegno Brothers Cookies</w:t>
      </w:r>
      <w:r>
        <w:rPr>
          <w:noProof/>
        </w:rPr>
        <w:t>, 25</w:t>
      </w:r>
    </w:p>
    <w:p w14:paraId="0BD60FCB" w14:textId="77777777" w:rsidR="00377FB4" w:rsidRDefault="00377FB4">
      <w:pPr>
        <w:pStyle w:val="Index2"/>
        <w:tabs>
          <w:tab w:val="right" w:leader="dot" w:pos="4310"/>
        </w:tabs>
        <w:rPr>
          <w:noProof/>
        </w:rPr>
      </w:pPr>
      <w:r w:rsidRPr="00C07414">
        <w:rPr>
          <w:rFonts w:asciiTheme="majorBidi" w:hAnsiTheme="majorBidi" w:cstheme="majorBidi"/>
          <w:noProof/>
          <w:rtl/>
        </w:rPr>
        <w:t>א</w:t>
      </w:r>
      <w:r w:rsidRPr="00C07414">
        <w:rPr>
          <w:rFonts w:asciiTheme="majorBidi" w:hAnsiTheme="majorBidi" w:cstheme="majorBidi"/>
          <w:noProof/>
        </w:rPr>
        <w:t xml:space="preserve"> Gefen Products Made in Israel</w:t>
      </w:r>
      <w:r>
        <w:rPr>
          <w:noProof/>
        </w:rPr>
        <w:t>, 25</w:t>
      </w:r>
    </w:p>
    <w:p w14:paraId="2E288AE1" w14:textId="77777777" w:rsidR="00377FB4" w:rsidRDefault="00377FB4">
      <w:pPr>
        <w:pStyle w:val="Index2"/>
        <w:tabs>
          <w:tab w:val="right" w:leader="dot" w:pos="4310"/>
        </w:tabs>
        <w:rPr>
          <w:noProof/>
        </w:rPr>
      </w:pPr>
      <w:r w:rsidRPr="00C07414">
        <w:rPr>
          <w:rFonts w:asciiTheme="majorBidi" w:hAnsiTheme="majorBidi" w:cstheme="majorBidi"/>
          <w:noProof/>
          <w:rtl/>
        </w:rPr>
        <w:t>א</w:t>
      </w:r>
      <w:r w:rsidRPr="00C07414">
        <w:rPr>
          <w:rFonts w:asciiTheme="majorBidi" w:hAnsiTheme="majorBidi" w:cstheme="majorBidi"/>
          <w:noProof/>
        </w:rPr>
        <w:t xml:space="preserve"> Hadar</w:t>
      </w:r>
      <w:r>
        <w:rPr>
          <w:noProof/>
        </w:rPr>
        <w:t>, 27</w:t>
      </w:r>
    </w:p>
    <w:p w14:paraId="6464B30D" w14:textId="77777777" w:rsidR="00377FB4" w:rsidRDefault="00377FB4">
      <w:pPr>
        <w:pStyle w:val="Index2"/>
        <w:tabs>
          <w:tab w:val="right" w:leader="dot" w:pos="4310"/>
        </w:tabs>
        <w:rPr>
          <w:noProof/>
        </w:rPr>
      </w:pPr>
      <w:r w:rsidRPr="00C07414">
        <w:rPr>
          <w:rFonts w:asciiTheme="majorBidi" w:hAnsiTheme="majorBidi" w:cstheme="majorBidi"/>
          <w:noProof/>
          <w:rtl/>
        </w:rPr>
        <w:t>א</w:t>
      </w:r>
      <w:r w:rsidRPr="00C07414">
        <w:rPr>
          <w:rFonts w:asciiTheme="majorBidi" w:hAnsiTheme="majorBidi" w:cstheme="majorBidi"/>
          <w:noProof/>
        </w:rPr>
        <w:t xml:space="preserve"> Home Style Cookies from Israel</w:t>
      </w:r>
      <w:r>
        <w:rPr>
          <w:noProof/>
        </w:rPr>
        <w:t>, 27</w:t>
      </w:r>
    </w:p>
    <w:p w14:paraId="0635E759" w14:textId="77777777" w:rsidR="00377FB4" w:rsidRDefault="00377FB4">
      <w:pPr>
        <w:pStyle w:val="Index2"/>
        <w:tabs>
          <w:tab w:val="right" w:leader="dot" w:pos="4310"/>
        </w:tabs>
        <w:rPr>
          <w:noProof/>
        </w:rPr>
      </w:pPr>
      <w:r w:rsidRPr="00C07414">
        <w:rPr>
          <w:rFonts w:asciiTheme="majorBidi" w:hAnsiTheme="majorBidi" w:cstheme="majorBidi"/>
          <w:noProof/>
          <w:rtl/>
        </w:rPr>
        <w:t>א</w:t>
      </w:r>
      <w:r w:rsidRPr="00C07414">
        <w:rPr>
          <w:rFonts w:asciiTheme="majorBidi" w:hAnsiTheme="majorBidi" w:cstheme="majorBidi"/>
          <w:noProof/>
        </w:rPr>
        <w:t xml:space="preserve"> Kedem Baked Products</w:t>
      </w:r>
      <w:r>
        <w:rPr>
          <w:noProof/>
        </w:rPr>
        <w:t>, 28</w:t>
      </w:r>
    </w:p>
    <w:p w14:paraId="5CF8EAD7" w14:textId="77777777" w:rsidR="00377FB4" w:rsidRDefault="00377FB4">
      <w:pPr>
        <w:pStyle w:val="Index2"/>
        <w:tabs>
          <w:tab w:val="right" w:leader="dot" w:pos="4310"/>
        </w:tabs>
        <w:rPr>
          <w:noProof/>
        </w:rPr>
      </w:pPr>
      <w:r w:rsidRPr="00C07414">
        <w:rPr>
          <w:rFonts w:asciiTheme="majorBidi" w:hAnsiTheme="majorBidi" w:cstheme="majorBidi"/>
          <w:noProof/>
          <w:rtl/>
        </w:rPr>
        <w:t>א</w:t>
      </w:r>
      <w:r w:rsidRPr="00C07414">
        <w:rPr>
          <w:rFonts w:asciiTheme="majorBidi" w:hAnsiTheme="majorBidi" w:cstheme="majorBidi"/>
          <w:noProof/>
        </w:rPr>
        <w:t xml:space="preserve"> Kemach Cones</w:t>
      </w:r>
      <w:r>
        <w:rPr>
          <w:noProof/>
        </w:rPr>
        <w:t>, 28</w:t>
      </w:r>
    </w:p>
    <w:p w14:paraId="54562C12" w14:textId="77777777" w:rsidR="00377FB4" w:rsidRDefault="00377FB4">
      <w:pPr>
        <w:pStyle w:val="Index2"/>
        <w:tabs>
          <w:tab w:val="right" w:leader="dot" w:pos="4310"/>
        </w:tabs>
        <w:rPr>
          <w:noProof/>
        </w:rPr>
      </w:pPr>
      <w:r w:rsidRPr="00C07414">
        <w:rPr>
          <w:rFonts w:cs="Arial"/>
          <w:noProof/>
          <w:rtl/>
        </w:rPr>
        <w:t>א</w:t>
      </w:r>
      <w:r>
        <w:rPr>
          <w:noProof/>
        </w:rPr>
        <w:t xml:space="preserve"> Korn's, 25</w:t>
      </w:r>
    </w:p>
    <w:p w14:paraId="08E592F2" w14:textId="77777777" w:rsidR="00377FB4" w:rsidRDefault="00377FB4">
      <w:pPr>
        <w:pStyle w:val="Index2"/>
        <w:tabs>
          <w:tab w:val="right" w:leader="dot" w:pos="4310"/>
        </w:tabs>
        <w:rPr>
          <w:noProof/>
        </w:rPr>
      </w:pPr>
      <w:r w:rsidRPr="00C07414">
        <w:rPr>
          <w:rFonts w:cs="Arial"/>
          <w:noProof/>
          <w:rtl/>
        </w:rPr>
        <w:t>א</w:t>
      </w:r>
      <w:r>
        <w:rPr>
          <w:noProof/>
        </w:rPr>
        <w:t xml:space="preserve"> Kosher Select, 19</w:t>
      </w:r>
    </w:p>
    <w:p w14:paraId="6A4310AC" w14:textId="77777777" w:rsidR="00377FB4" w:rsidRDefault="00377FB4">
      <w:pPr>
        <w:pStyle w:val="Index2"/>
        <w:tabs>
          <w:tab w:val="right" w:leader="dot" w:pos="4310"/>
        </w:tabs>
        <w:rPr>
          <w:noProof/>
        </w:rPr>
      </w:pPr>
      <w:r w:rsidRPr="00C07414">
        <w:rPr>
          <w:rFonts w:asciiTheme="majorBidi" w:hAnsiTheme="majorBidi" w:cstheme="majorBidi"/>
          <w:noProof/>
          <w:rtl/>
        </w:rPr>
        <w:t>א</w:t>
      </w:r>
      <w:r w:rsidRPr="00C07414">
        <w:rPr>
          <w:rFonts w:asciiTheme="majorBidi" w:hAnsiTheme="majorBidi" w:cstheme="majorBidi"/>
          <w:noProof/>
        </w:rPr>
        <w:t xml:space="preserve"> Lasova Bakery</w:t>
      </w:r>
      <w:r>
        <w:rPr>
          <w:noProof/>
        </w:rPr>
        <w:t>, 30</w:t>
      </w:r>
    </w:p>
    <w:p w14:paraId="29E3909F" w14:textId="77777777" w:rsidR="00377FB4" w:rsidRDefault="00377FB4">
      <w:pPr>
        <w:pStyle w:val="Index2"/>
        <w:tabs>
          <w:tab w:val="right" w:leader="dot" w:pos="4310"/>
        </w:tabs>
        <w:rPr>
          <w:noProof/>
        </w:rPr>
      </w:pPr>
      <w:r w:rsidRPr="00C07414">
        <w:rPr>
          <w:rFonts w:asciiTheme="majorBidi" w:hAnsiTheme="majorBidi" w:cstheme="majorBidi"/>
          <w:noProof/>
          <w:rtl/>
        </w:rPr>
        <w:t>א</w:t>
      </w:r>
      <w:r w:rsidRPr="00C07414">
        <w:rPr>
          <w:rFonts w:asciiTheme="majorBidi" w:hAnsiTheme="majorBidi" w:cstheme="majorBidi"/>
          <w:noProof/>
        </w:rPr>
        <w:t xml:space="preserve"> Man Cookies and Wafers</w:t>
      </w:r>
      <w:r>
        <w:rPr>
          <w:noProof/>
        </w:rPr>
        <w:t>, 31</w:t>
      </w:r>
    </w:p>
    <w:p w14:paraId="1A2FDA16" w14:textId="77777777" w:rsidR="00377FB4" w:rsidRDefault="00377FB4">
      <w:pPr>
        <w:pStyle w:val="Index2"/>
        <w:tabs>
          <w:tab w:val="right" w:leader="dot" w:pos="4310"/>
        </w:tabs>
        <w:rPr>
          <w:noProof/>
        </w:rPr>
      </w:pPr>
      <w:r w:rsidRPr="00C07414">
        <w:rPr>
          <w:rFonts w:cs="Arial"/>
          <w:noProof/>
          <w:rtl/>
        </w:rPr>
        <w:t>א</w:t>
      </w:r>
      <w:r>
        <w:rPr>
          <w:noProof/>
        </w:rPr>
        <w:t xml:space="preserve"> Nitzy's, 25</w:t>
      </w:r>
    </w:p>
    <w:p w14:paraId="38CE4BEB" w14:textId="77777777" w:rsidR="00377FB4" w:rsidRDefault="00377FB4">
      <w:pPr>
        <w:pStyle w:val="Index2"/>
        <w:tabs>
          <w:tab w:val="right" w:leader="dot" w:pos="4310"/>
        </w:tabs>
        <w:rPr>
          <w:noProof/>
        </w:rPr>
      </w:pPr>
      <w:r w:rsidRPr="00C07414">
        <w:rPr>
          <w:rFonts w:asciiTheme="majorBidi" w:hAnsiTheme="majorBidi" w:cstheme="majorBidi"/>
          <w:noProof/>
          <w:rtl/>
        </w:rPr>
        <w:t>א</w:t>
      </w:r>
      <w:r w:rsidRPr="00C07414">
        <w:rPr>
          <w:rFonts w:asciiTheme="majorBidi" w:hAnsiTheme="majorBidi" w:cstheme="majorBidi"/>
          <w:noProof/>
        </w:rPr>
        <w:t xml:space="preserve"> Osem Crackers</w:t>
      </w:r>
      <w:r>
        <w:rPr>
          <w:noProof/>
        </w:rPr>
        <w:t>, 35</w:t>
      </w:r>
    </w:p>
    <w:p w14:paraId="5D434C9D" w14:textId="77777777" w:rsidR="00377FB4" w:rsidRDefault="00377FB4">
      <w:pPr>
        <w:pStyle w:val="Index2"/>
        <w:tabs>
          <w:tab w:val="right" w:leader="dot" w:pos="4310"/>
        </w:tabs>
        <w:rPr>
          <w:noProof/>
        </w:rPr>
      </w:pPr>
      <w:r w:rsidRPr="00C07414">
        <w:rPr>
          <w:rFonts w:asciiTheme="majorBidi" w:hAnsiTheme="majorBidi" w:cstheme="majorBidi"/>
          <w:noProof/>
          <w:rtl/>
        </w:rPr>
        <w:t>א</w:t>
      </w:r>
      <w:r w:rsidRPr="00C07414">
        <w:rPr>
          <w:rFonts w:asciiTheme="majorBidi" w:hAnsiTheme="majorBidi" w:cstheme="majorBidi"/>
          <w:noProof/>
        </w:rPr>
        <w:t xml:space="preserve"> Papouchado Cookies</w:t>
      </w:r>
      <w:r>
        <w:rPr>
          <w:noProof/>
        </w:rPr>
        <w:t>, 35</w:t>
      </w:r>
    </w:p>
    <w:p w14:paraId="79DEFF7E" w14:textId="77777777" w:rsidR="00377FB4" w:rsidRDefault="00377FB4">
      <w:pPr>
        <w:pStyle w:val="Index2"/>
        <w:tabs>
          <w:tab w:val="right" w:leader="dot" w:pos="4310"/>
        </w:tabs>
        <w:rPr>
          <w:noProof/>
        </w:rPr>
      </w:pPr>
      <w:r w:rsidRPr="00C07414">
        <w:rPr>
          <w:rFonts w:cs="Arial"/>
          <w:noProof/>
          <w:rtl/>
        </w:rPr>
        <w:t>א</w:t>
      </w:r>
      <w:r>
        <w:rPr>
          <w:noProof/>
        </w:rPr>
        <w:t xml:space="preserve"> Pomodori, 19</w:t>
      </w:r>
    </w:p>
    <w:p w14:paraId="7AFC8A84" w14:textId="77777777" w:rsidR="00377FB4" w:rsidRDefault="00377FB4">
      <w:pPr>
        <w:pStyle w:val="Index2"/>
        <w:tabs>
          <w:tab w:val="right" w:leader="dot" w:pos="4310"/>
        </w:tabs>
        <w:rPr>
          <w:noProof/>
        </w:rPr>
      </w:pPr>
      <w:r w:rsidRPr="00C07414">
        <w:rPr>
          <w:rFonts w:asciiTheme="majorBidi" w:hAnsiTheme="majorBidi" w:cstheme="majorBidi"/>
          <w:noProof/>
          <w:rtl/>
        </w:rPr>
        <w:t>א</w:t>
      </w:r>
      <w:r w:rsidRPr="00C07414">
        <w:rPr>
          <w:rFonts w:asciiTheme="majorBidi" w:hAnsiTheme="majorBidi" w:cstheme="majorBidi"/>
          <w:noProof/>
        </w:rPr>
        <w:t xml:space="preserve"> Shibolim Crackers and Crisp Breads</w:t>
      </w:r>
      <w:r>
        <w:rPr>
          <w:noProof/>
        </w:rPr>
        <w:t>, 39</w:t>
      </w:r>
    </w:p>
    <w:p w14:paraId="455AF2FF" w14:textId="77777777" w:rsidR="00377FB4" w:rsidRDefault="00377FB4">
      <w:pPr>
        <w:pStyle w:val="Index2"/>
        <w:tabs>
          <w:tab w:val="right" w:leader="dot" w:pos="4310"/>
        </w:tabs>
        <w:rPr>
          <w:noProof/>
        </w:rPr>
      </w:pPr>
      <w:r w:rsidRPr="00C07414">
        <w:rPr>
          <w:rFonts w:asciiTheme="majorBidi" w:hAnsiTheme="majorBidi" w:cstheme="majorBidi"/>
          <w:noProof/>
          <w:rtl/>
        </w:rPr>
        <w:t>א</w:t>
      </w:r>
      <w:r w:rsidRPr="00C07414">
        <w:rPr>
          <w:rFonts w:asciiTheme="majorBidi" w:hAnsiTheme="majorBidi" w:cstheme="majorBidi"/>
          <w:noProof/>
        </w:rPr>
        <w:t xml:space="preserve"> Shneider Crackers</w:t>
      </w:r>
      <w:r>
        <w:rPr>
          <w:noProof/>
        </w:rPr>
        <w:t>, 39</w:t>
      </w:r>
    </w:p>
    <w:p w14:paraId="4D290304" w14:textId="77777777" w:rsidR="00377FB4" w:rsidRDefault="00377FB4">
      <w:pPr>
        <w:pStyle w:val="Index2"/>
        <w:tabs>
          <w:tab w:val="right" w:leader="dot" w:pos="4310"/>
        </w:tabs>
        <w:rPr>
          <w:noProof/>
        </w:rPr>
      </w:pPr>
      <w:r w:rsidRPr="00C07414">
        <w:rPr>
          <w:rFonts w:cs="Arial"/>
          <w:noProof/>
          <w:rtl/>
        </w:rPr>
        <w:t>א</w:t>
      </w:r>
      <w:r>
        <w:rPr>
          <w:noProof/>
        </w:rPr>
        <w:t xml:space="preserve"> Smacking Good Cookies, 40</w:t>
      </w:r>
    </w:p>
    <w:p w14:paraId="39659D40" w14:textId="77777777" w:rsidR="00377FB4" w:rsidRDefault="00377FB4">
      <w:pPr>
        <w:pStyle w:val="Index2"/>
        <w:tabs>
          <w:tab w:val="right" w:leader="dot" w:pos="4310"/>
        </w:tabs>
        <w:rPr>
          <w:noProof/>
        </w:rPr>
      </w:pPr>
      <w:r w:rsidRPr="00C07414">
        <w:rPr>
          <w:rFonts w:cs="Arial"/>
          <w:noProof/>
          <w:rtl/>
        </w:rPr>
        <w:t>א</w:t>
      </w:r>
      <w:r>
        <w:rPr>
          <w:noProof/>
        </w:rPr>
        <w:t xml:space="preserve"> Stern's, 25</w:t>
      </w:r>
    </w:p>
    <w:p w14:paraId="0A4E7034" w14:textId="77777777" w:rsidR="00377FB4" w:rsidRDefault="00377FB4">
      <w:pPr>
        <w:pStyle w:val="Index2"/>
        <w:tabs>
          <w:tab w:val="right" w:leader="dot" w:pos="4310"/>
        </w:tabs>
        <w:rPr>
          <w:noProof/>
        </w:rPr>
      </w:pPr>
      <w:r w:rsidRPr="00C07414">
        <w:rPr>
          <w:rFonts w:cs="Arial" w:hint="cs"/>
          <w:noProof/>
          <w:rtl/>
        </w:rPr>
        <w:t>אּ</w:t>
      </w:r>
      <w:r>
        <w:rPr>
          <w:noProof/>
        </w:rPr>
        <w:t xml:space="preserve"> Strauss, 41</w:t>
      </w:r>
    </w:p>
    <w:p w14:paraId="7E332718" w14:textId="77777777" w:rsidR="00377FB4" w:rsidRDefault="00377FB4">
      <w:pPr>
        <w:pStyle w:val="Index2"/>
        <w:tabs>
          <w:tab w:val="right" w:leader="dot" w:pos="4310"/>
        </w:tabs>
        <w:rPr>
          <w:noProof/>
        </w:rPr>
      </w:pPr>
      <w:r w:rsidRPr="00C07414">
        <w:rPr>
          <w:rFonts w:asciiTheme="majorBidi" w:hAnsiTheme="majorBidi" w:cstheme="majorBidi"/>
          <w:noProof/>
          <w:rtl/>
        </w:rPr>
        <w:t>א</w:t>
      </w:r>
      <w:r w:rsidRPr="00C07414">
        <w:rPr>
          <w:rFonts w:asciiTheme="majorBidi" w:hAnsiTheme="majorBidi" w:cstheme="majorBidi"/>
          <w:noProof/>
        </w:rPr>
        <w:t xml:space="preserve"> Sweet N’Low Cookies</w:t>
      </w:r>
      <w:r>
        <w:rPr>
          <w:noProof/>
        </w:rPr>
        <w:t>, 41</w:t>
      </w:r>
    </w:p>
    <w:p w14:paraId="0B6FCA5E" w14:textId="77777777" w:rsidR="00377FB4" w:rsidRDefault="00377FB4">
      <w:pPr>
        <w:pStyle w:val="Index2"/>
        <w:tabs>
          <w:tab w:val="right" w:leader="dot" w:pos="4310"/>
        </w:tabs>
        <w:rPr>
          <w:noProof/>
        </w:rPr>
      </w:pPr>
      <w:r w:rsidRPr="00C07414">
        <w:rPr>
          <w:rFonts w:asciiTheme="majorBidi" w:hAnsiTheme="majorBidi" w:cstheme="majorBidi"/>
          <w:noProof/>
          <w:rtl/>
        </w:rPr>
        <w:t>א</w:t>
      </w:r>
      <w:r w:rsidRPr="00C07414">
        <w:rPr>
          <w:rFonts w:asciiTheme="majorBidi" w:hAnsiTheme="majorBidi" w:cstheme="majorBidi"/>
          <w:noProof/>
        </w:rPr>
        <w:t>Bessy’s Famous biscotti</w:t>
      </w:r>
      <w:r>
        <w:rPr>
          <w:noProof/>
        </w:rPr>
        <w:t>, 22</w:t>
      </w:r>
    </w:p>
    <w:p w14:paraId="5AB33B5C" w14:textId="77777777" w:rsidR="00377FB4" w:rsidRDefault="00377FB4">
      <w:pPr>
        <w:pStyle w:val="Index2"/>
        <w:tabs>
          <w:tab w:val="right" w:leader="dot" w:pos="4310"/>
        </w:tabs>
        <w:rPr>
          <w:noProof/>
        </w:rPr>
      </w:pPr>
      <w:r w:rsidRPr="00C07414">
        <w:rPr>
          <w:rFonts w:asciiTheme="majorBidi" w:hAnsiTheme="majorBidi" w:cstheme="majorBidi"/>
          <w:noProof/>
          <w:rtl/>
        </w:rPr>
        <w:t>ב</w:t>
      </w:r>
      <w:r w:rsidRPr="00C07414">
        <w:rPr>
          <w:rFonts w:asciiTheme="majorBidi" w:hAnsiTheme="majorBidi" w:cstheme="majorBidi"/>
          <w:noProof/>
        </w:rPr>
        <w:t xml:space="preserve"> B’Gan cookies</w:t>
      </w:r>
      <w:r>
        <w:rPr>
          <w:noProof/>
        </w:rPr>
        <w:t>, 20</w:t>
      </w:r>
    </w:p>
    <w:p w14:paraId="28F90FA4" w14:textId="77777777" w:rsidR="00377FB4" w:rsidRDefault="00377FB4">
      <w:pPr>
        <w:pStyle w:val="Index2"/>
        <w:tabs>
          <w:tab w:val="right" w:leader="dot" w:pos="4310"/>
        </w:tabs>
        <w:rPr>
          <w:noProof/>
        </w:rPr>
      </w:pPr>
      <w:r w:rsidRPr="00C07414">
        <w:rPr>
          <w:rFonts w:asciiTheme="majorBidi" w:hAnsiTheme="majorBidi" w:cstheme="majorBidi"/>
          <w:noProof/>
          <w:rtl/>
        </w:rPr>
        <w:t>ב</w:t>
      </w:r>
      <w:r w:rsidRPr="00C07414">
        <w:rPr>
          <w:rFonts w:asciiTheme="majorBidi" w:hAnsiTheme="majorBidi" w:cstheme="majorBidi"/>
          <w:noProof/>
        </w:rPr>
        <w:t xml:space="preserve"> Bagel Distribution</w:t>
      </w:r>
      <w:r>
        <w:rPr>
          <w:noProof/>
        </w:rPr>
        <w:t>, 20</w:t>
      </w:r>
    </w:p>
    <w:p w14:paraId="75D9CA89" w14:textId="77777777" w:rsidR="00377FB4" w:rsidRDefault="00377FB4">
      <w:pPr>
        <w:pStyle w:val="Index2"/>
        <w:tabs>
          <w:tab w:val="right" w:leader="dot" w:pos="4310"/>
        </w:tabs>
        <w:rPr>
          <w:noProof/>
        </w:rPr>
      </w:pPr>
      <w:r w:rsidRPr="00C07414">
        <w:rPr>
          <w:rFonts w:asciiTheme="majorBidi" w:hAnsiTheme="majorBidi" w:cstheme="majorBidi"/>
          <w:noProof/>
          <w:rtl/>
        </w:rPr>
        <w:t>ב</w:t>
      </w:r>
      <w:r w:rsidRPr="00C07414">
        <w:rPr>
          <w:rFonts w:asciiTheme="majorBidi" w:hAnsiTheme="majorBidi" w:cstheme="majorBidi"/>
          <w:noProof/>
        </w:rPr>
        <w:t xml:space="preserve"> Barron’s Baked Goods</w:t>
      </w:r>
      <w:r>
        <w:rPr>
          <w:noProof/>
        </w:rPr>
        <w:t>, 21</w:t>
      </w:r>
    </w:p>
    <w:p w14:paraId="3F3BE04E" w14:textId="77777777" w:rsidR="00377FB4" w:rsidRDefault="00377FB4">
      <w:pPr>
        <w:pStyle w:val="Index2"/>
        <w:tabs>
          <w:tab w:val="right" w:leader="dot" w:pos="4310"/>
        </w:tabs>
        <w:rPr>
          <w:noProof/>
        </w:rPr>
      </w:pPr>
      <w:r w:rsidRPr="00C07414">
        <w:rPr>
          <w:rFonts w:asciiTheme="majorBidi" w:hAnsiTheme="majorBidi" w:cstheme="majorBidi"/>
          <w:noProof/>
          <w:rtl/>
        </w:rPr>
        <w:t>ב</w:t>
      </w:r>
      <w:r w:rsidRPr="00C07414">
        <w:rPr>
          <w:rFonts w:asciiTheme="majorBidi" w:hAnsiTheme="majorBidi" w:cstheme="majorBidi"/>
          <w:noProof/>
        </w:rPr>
        <w:t xml:space="preserve"> Beigel’s Cookies</w:t>
      </w:r>
      <w:r>
        <w:rPr>
          <w:noProof/>
        </w:rPr>
        <w:t>, 22</w:t>
      </w:r>
    </w:p>
    <w:p w14:paraId="7718F7F5" w14:textId="77777777" w:rsidR="00377FB4" w:rsidRDefault="00377FB4">
      <w:pPr>
        <w:pStyle w:val="Index2"/>
        <w:tabs>
          <w:tab w:val="right" w:leader="dot" w:pos="4310"/>
        </w:tabs>
        <w:rPr>
          <w:noProof/>
        </w:rPr>
      </w:pPr>
      <w:r w:rsidRPr="00C07414">
        <w:rPr>
          <w:rFonts w:asciiTheme="majorBidi" w:hAnsiTheme="majorBidi" w:cstheme="majorBidi"/>
          <w:noProof/>
          <w:rtl/>
        </w:rPr>
        <w:t>ב</w:t>
      </w:r>
      <w:r w:rsidRPr="00C07414">
        <w:rPr>
          <w:rFonts w:asciiTheme="majorBidi" w:hAnsiTheme="majorBidi" w:cstheme="majorBidi"/>
          <w:noProof/>
        </w:rPr>
        <w:t xml:space="preserve"> Bella’s Baked Goods</w:t>
      </w:r>
      <w:r>
        <w:rPr>
          <w:noProof/>
        </w:rPr>
        <w:t>, 22</w:t>
      </w:r>
    </w:p>
    <w:p w14:paraId="13ED7A3A" w14:textId="77777777" w:rsidR="00377FB4" w:rsidRDefault="00377FB4">
      <w:pPr>
        <w:pStyle w:val="Index2"/>
        <w:tabs>
          <w:tab w:val="right" w:leader="dot" w:pos="4310"/>
        </w:tabs>
        <w:rPr>
          <w:noProof/>
        </w:rPr>
      </w:pPr>
      <w:r w:rsidRPr="00C07414">
        <w:rPr>
          <w:rFonts w:cs="Arial"/>
          <w:noProof/>
          <w:rtl/>
        </w:rPr>
        <w:t>ב</w:t>
      </w:r>
      <w:r>
        <w:rPr>
          <w:noProof/>
        </w:rPr>
        <w:t xml:space="preserve"> Blooms Cookies and Pretzels, 22</w:t>
      </w:r>
    </w:p>
    <w:p w14:paraId="1876BF3E" w14:textId="77777777" w:rsidR="00377FB4" w:rsidRDefault="00377FB4">
      <w:pPr>
        <w:pStyle w:val="Index2"/>
        <w:tabs>
          <w:tab w:val="right" w:leader="dot" w:pos="4310"/>
        </w:tabs>
        <w:rPr>
          <w:noProof/>
        </w:rPr>
      </w:pPr>
      <w:r w:rsidRPr="00C07414">
        <w:rPr>
          <w:rFonts w:asciiTheme="majorBidi" w:hAnsiTheme="majorBidi" w:cstheme="majorBidi"/>
          <w:noProof/>
          <w:rtl/>
        </w:rPr>
        <w:t>ב</w:t>
      </w:r>
      <w:r w:rsidRPr="00C07414">
        <w:rPr>
          <w:rFonts w:asciiTheme="majorBidi" w:hAnsiTheme="majorBidi" w:cstheme="majorBidi"/>
          <w:noProof/>
        </w:rPr>
        <w:t xml:space="preserve"> Challah By Robin Tobias</w:t>
      </w:r>
      <w:r>
        <w:rPr>
          <w:noProof/>
        </w:rPr>
        <w:t>, 23</w:t>
      </w:r>
    </w:p>
    <w:p w14:paraId="1E935B88" w14:textId="77777777" w:rsidR="00377FB4" w:rsidRDefault="00377FB4">
      <w:pPr>
        <w:pStyle w:val="Index2"/>
        <w:tabs>
          <w:tab w:val="right" w:leader="dot" w:pos="4310"/>
        </w:tabs>
        <w:rPr>
          <w:noProof/>
        </w:rPr>
      </w:pPr>
      <w:r w:rsidRPr="00C07414">
        <w:rPr>
          <w:rFonts w:asciiTheme="majorBidi" w:hAnsiTheme="majorBidi" w:cstheme="majorBidi"/>
          <w:noProof/>
          <w:rtl/>
        </w:rPr>
        <w:t>ב</w:t>
      </w:r>
      <w:r w:rsidRPr="00C07414">
        <w:rPr>
          <w:rFonts w:asciiTheme="majorBidi" w:hAnsiTheme="majorBidi" w:cstheme="majorBidi"/>
          <w:noProof/>
        </w:rPr>
        <w:t xml:space="preserve"> Elite wafers and other products</w:t>
      </w:r>
      <w:r>
        <w:rPr>
          <w:noProof/>
        </w:rPr>
        <w:t>, 24</w:t>
      </w:r>
    </w:p>
    <w:p w14:paraId="162B381E" w14:textId="77777777" w:rsidR="00377FB4" w:rsidRDefault="00377FB4">
      <w:pPr>
        <w:pStyle w:val="Index2"/>
        <w:tabs>
          <w:tab w:val="right" w:leader="dot" w:pos="4310"/>
        </w:tabs>
        <w:rPr>
          <w:noProof/>
        </w:rPr>
      </w:pPr>
      <w:r w:rsidRPr="00C07414">
        <w:rPr>
          <w:rFonts w:asciiTheme="majorBidi" w:hAnsiTheme="majorBidi" w:cstheme="majorBidi"/>
          <w:noProof/>
          <w:rtl/>
        </w:rPr>
        <w:t>ב</w:t>
      </w:r>
      <w:r w:rsidRPr="00C07414">
        <w:rPr>
          <w:rFonts w:asciiTheme="majorBidi" w:hAnsiTheme="majorBidi" w:cstheme="majorBidi"/>
          <w:noProof/>
        </w:rPr>
        <w:t xml:space="preserve"> Gedilla Products</w:t>
      </w:r>
      <w:r>
        <w:rPr>
          <w:noProof/>
        </w:rPr>
        <w:t>, 25</w:t>
      </w:r>
    </w:p>
    <w:p w14:paraId="131483DC" w14:textId="77777777" w:rsidR="00377FB4" w:rsidRDefault="00377FB4">
      <w:pPr>
        <w:pStyle w:val="Index2"/>
        <w:tabs>
          <w:tab w:val="right" w:leader="dot" w:pos="4310"/>
        </w:tabs>
        <w:rPr>
          <w:noProof/>
        </w:rPr>
      </w:pPr>
      <w:r w:rsidRPr="00C07414">
        <w:rPr>
          <w:rFonts w:asciiTheme="majorBidi" w:hAnsiTheme="majorBidi" w:cstheme="majorBidi"/>
          <w:noProof/>
          <w:rtl/>
        </w:rPr>
        <w:t>ב</w:t>
      </w:r>
      <w:r w:rsidRPr="00C07414">
        <w:rPr>
          <w:rFonts w:asciiTheme="majorBidi" w:hAnsiTheme="majorBidi" w:cstheme="majorBidi"/>
          <w:noProof/>
        </w:rPr>
        <w:t xml:space="preserve"> Green’s Baked Products</w:t>
      </w:r>
      <w:r>
        <w:rPr>
          <w:noProof/>
        </w:rPr>
        <w:t>, 27, 47</w:t>
      </w:r>
    </w:p>
    <w:p w14:paraId="151341CD" w14:textId="77777777" w:rsidR="00377FB4" w:rsidRDefault="00377FB4">
      <w:pPr>
        <w:pStyle w:val="Index2"/>
        <w:tabs>
          <w:tab w:val="right" w:leader="dot" w:pos="4310"/>
        </w:tabs>
        <w:rPr>
          <w:noProof/>
        </w:rPr>
      </w:pPr>
      <w:r w:rsidRPr="00C07414">
        <w:rPr>
          <w:rFonts w:asciiTheme="majorBidi" w:hAnsiTheme="majorBidi" w:cstheme="majorBidi"/>
          <w:noProof/>
          <w:rtl/>
        </w:rPr>
        <w:t>ב</w:t>
      </w:r>
      <w:r w:rsidRPr="00C07414">
        <w:rPr>
          <w:rFonts w:asciiTheme="majorBidi" w:hAnsiTheme="majorBidi" w:cstheme="majorBidi"/>
          <w:noProof/>
        </w:rPr>
        <w:t xml:space="preserve"> Just Baked NYC</w:t>
      </w:r>
      <w:r>
        <w:rPr>
          <w:noProof/>
        </w:rPr>
        <w:t>, 28</w:t>
      </w:r>
    </w:p>
    <w:p w14:paraId="1ED015C3" w14:textId="77777777" w:rsidR="00377FB4" w:rsidRDefault="00377FB4">
      <w:pPr>
        <w:pStyle w:val="Index2"/>
        <w:tabs>
          <w:tab w:val="right" w:leader="dot" w:pos="4310"/>
        </w:tabs>
        <w:rPr>
          <w:noProof/>
        </w:rPr>
      </w:pPr>
      <w:r w:rsidRPr="00C07414">
        <w:rPr>
          <w:rFonts w:asciiTheme="majorBidi" w:hAnsiTheme="majorBidi" w:cstheme="majorBidi"/>
          <w:noProof/>
          <w:rtl/>
        </w:rPr>
        <w:t>ב</w:t>
      </w:r>
      <w:r w:rsidRPr="00C07414">
        <w:rPr>
          <w:rFonts w:asciiTheme="majorBidi" w:hAnsiTheme="majorBidi" w:cstheme="majorBidi"/>
          <w:noProof/>
        </w:rPr>
        <w:t xml:space="preserve"> Kemach Cookies and Crackers</w:t>
      </w:r>
      <w:r>
        <w:rPr>
          <w:noProof/>
        </w:rPr>
        <w:t>, 29</w:t>
      </w:r>
    </w:p>
    <w:p w14:paraId="2FDFADD6" w14:textId="77777777" w:rsidR="00377FB4" w:rsidRDefault="00377FB4">
      <w:pPr>
        <w:pStyle w:val="Index2"/>
        <w:tabs>
          <w:tab w:val="right" w:leader="dot" w:pos="4310"/>
        </w:tabs>
        <w:rPr>
          <w:noProof/>
        </w:rPr>
      </w:pPr>
      <w:r w:rsidRPr="00C07414">
        <w:rPr>
          <w:rFonts w:asciiTheme="majorBidi" w:hAnsiTheme="majorBidi" w:cstheme="majorBidi"/>
          <w:noProof/>
          <w:rtl/>
        </w:rPr>
        <w:t>ב</w:t>
      </w:r>
      <w:r w:rsidRPr="00C07414">
        <w:rPr>
          <w:rFonts w:asciiTheme="majorBidi" w:hAnsiTheme="majorBidi" w:cstheme="majorBidi"/>
          <w:noProof/>
        </w:rPr>
        <w:t xml:space="preserve"> Landau Whole Wheat Crackers</w:t>
      </w:r>
      <w:r>
        <w:rPr>
          <w:noProof/>
        </w:rPr>
        <w:t>, 30</w:t>
      </w:r>
    </w:p>
    <w:p w14:paraId="331CB5F9" w14:textId="77777777" w:rsidR="00377FB4" w:rsidRDefault="00377FB4">
      <w:pPr>
        <w:pStyle w:val="Index2"/>
        <w:tabs>
          <w:tab w:val="right" w:leader="dot" w:pos="4310"/>
        </w:tabs>
        <w:rPr>
          <w:noProof/>
        </w:rPr>
      </w:pPr>
      <w:r w:rsidRPr="00C07414">
        <w:rPr>
          <w:rFonts w:cs="Arial"/>
          <w:noProof/>
          <w:rtl/>
        </w:rPr>
        <w:t>ב</w:t>
      </w:r>
      <w:r>
        <w:rPr>
          <w:noProof/>
        </w:rPr>
        <w:t xml:space="preserve"> Liebers Cookies, 31</w:t>
      </w:r>
    </w:p>
    <w:p w14:paraId="6F7DD304" w14:textId="77777777" w:rsidR="00377FB4" w:rsidRDefault="00377FB4">
      <w:pPr>
        <w:pStyle w:val="Index2"/>
        <w:tabs>
          <w:tab w:val="right" w:leader="dot" w:pos="4310"/>
        </w:tabs>
        <w:rPr>
          <w:noProof/>
        </w:rPr>
      </w:pPr>
      <w:r w:rsidRPr="00C07414">
        <w:rPr>
          <w:rFonts w:cs="Arial"/>
          <w:noProof/>
          <w:rtl/>
        </w:rPr>
        <w:t>ב</w:t>
      </w:r>
      <w:r>
        <w:rPr>
          <w:noProof/>
        </w:rPr>
        <w:t xml:space="preserve"> Oberlander Bakery, 34</w:t>
      </w:r>
    </w:p>
    <w:p w14:paraId="49153E2F" w14:textId="77777777" w:rsidR="00377FB4" w:rsidRDefault="00377FB4">
      <w:pPr>
        <w:pStyle w:val="Index2"/>
        <w:tabs>
          <w:tab w:val="right" w:leader="dot" w:pos="4310"/>
        </w:tabs>
        <w:rPr>
          <w:noProof/>
        </w:rPr>
      </w:pPr>
      <w:r w:rsidRPr="00C07414">
        <w:rPr>
          <w:rFonts w:cs="Arial"/>
          <w:noProof/>
          <w:rtl/>
        </w:rPr>
        <w:t>ב</w:t>
      </w:r>
      <w:r>
        <w:rPr>
          <w:noProof/>
        </w:rPr>
        <w:t xml:space="preserve"> Sallie Mishaan’s Gourmet Kaak, 39</w:t>
      </w:r>
    </w:p>
    <w:p w14:paraId="4EFF631F" w14:textId="77777777" w:rsidR="00377FB4" w:rsidRDefault="00377FB4">
      <w:pPr>
        <w:pStyle w:val="Index2"/>
        <w:tabs>
          <w:tab w:val="right" w:leader="dot" w:pos="4310"/>
        </w:tabs>
        <w:rPr>
          <w:noProof/>
        </w:rPr>
      </w:pPr>
      <w:r w:rsidRPr="00C07414">
        <w:rPr>
          <w:rFonts w:asciiTheme="majorBidi" w:hAnsiTheme="majorBidi" w:cstheme="majorBidi"/>
          <w:b/>
          <w:bCs/>
          <w:noProof/>
          <w:rtl/>
        </w:rPr>
        <w:t>ב</w:t>
      </w:r>
      <w:r w:rsidRPr="00C07414">
        <w:rPr>
          <w:rFonts w:asciiTheme="majorBidi" w:hAnsiTheme="majorBidi" w:cstheme="majorBidi"/>
          <w:noProof/>
        </w:rPr>
        <w:t>Kingsway Pita Products</w:t>
      </w:r>
      <w:r>
        <w:rPr>
          <w:noProof/>
        </w:rPr>
        <w:t>, 30</w:t>
      </w:r>
    </w:p>
    <w:p w14:paraId="368A7221" w14:textId="77777777" w:rsidR="00377FB4" w:rsidRDefault="00377FB4">
      <w:pPr>
        <w:pStyle w:val="Index2"/>
        <w:tabs>
          <w:tab w:val="right" w:leader="dot" w:pos="4310"/>
        </w:tabs>
        <w:rPr>
          <w:noProof/>
        </w:rPr>
      </w:pPr>
      <w:r w:rsidRPr="00C07414">
        <w:rPr>
          <w:rFonts w:asciiTheme="majorBidi" w:hAnsiTheme="majorBidi" w:cstheme="majorBidi"/>
          <w:b/>
          <w:bCs/>
          <w:noProof/>
          <w:rtl/>
        </w:rPr>
        <w:t>ב</w:t>
      </w:r>
      <w:r w:rsidRPr="00C07414">
        <w:rPr>
          <w:rFonts w:asciiTheme="majorBidi" w:hAnsiTheme="majorBidi" w:cstheme="majorBidi"/>
          <w:noProof/>
        </w:rPr>
        <w:t>Matt’s Cookies and Crackers</w:t>
      </w:r>
      <w:r>
        <w:rPr>
          <w:noProof/>
        </w:rPr>
        <w:t>, 32</w:t>
      </w:r>
    </w:p>
    <w:p w14:paraId="78493BF8"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Aunt Gussie’s Cookies</w:t>
      </w:r>
      <w:r>
        <w:rPr>
          <w:noProof/>
        </w:rPr>
        <w:t>, 20</w:t>
      </w:r>
    </w:p>
    <w:p w14:paraId="2C8E8D16"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Baker's Harvest Graham Crackers and saltines</w:t>
      </w:r>
      <w:r>
        <w:rPr>
          <w:noProof/>
        </w:rPr>
        <w:t>, 20</w:t>
      </w:r>
    </w:p>
    <w:p w14:paraId="73C73F5C"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Fiber Gourmet Crackers</w:t>
      </w:r>
      <w:r>
        <w:rPr>
          <w:noProof/>
        </w:rPr>
        <w:t>, 24</w:t>
      </w:r>
    </w:p>
    <w:p w14:paraId="3DD6995E"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Glick’s Graham Cracker Pie Crust</w:t>
      </w:r>
      <w:r>
        <w:rPr>
          <w:noProof/>
        </w:rPr>
        <w:t>, 26</w:t>
      </w:r>
    </w:p>
    <w:p w14:paraId="6CC6892E"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Kashi Cookies</w:t>
      </w:r>
      <w:r>
        <w:rPr>
          <w:noProof/>
        </w:rPr>
        <w:t>, 28</w:t>
      </w:r>
    </w:p>
    <w:p w14:paraId="1789A858"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Keebler’s Pie Crusts</w:t>
      </w:r>
      <w:r>
        <w:rPr>
          <w:noProof/>
        </w:rPr>
        <w:t>, 28</w:t>
      </w:r>
    </w:p>
    <w:p w14:paraId="170BEA8C" w14:textId="77777777" w:rsidR="00377FB4" w:rsidRDefault="00377FB4">
      <w:pPr>
        <w:pStyle w:val="Index2"/>
        <w:tabs>
          <w:tab w:val="right" w:leader="dot" w:pos="4310"/>
        </w:tabs>
        <w:rPr>
          <w:noProof/>
        </w:rPr>
      </w:pPr>
      <w:r w:rsidRPr="00C07414">
        <w:rPr>
          <w:rFonts w:cs="Arial"/>
          <w:noProof/>
          <w:rtl/>
        </w:rPr>
        <w:t>ד</w:t>
      </w:r>
      <w:r>
        <w:rPr>
          <w:noProof/>
        </w:rPr>
        <w:t xml:space="preserve"> Kontos, 30</w:t>
      </w:r>
    </w:p>
    <w:p w14:paraId="3F31C7A3"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Mrs. Pure’s Ginger Snaps</w:t>
      </w:r>
      <w:r>
        <w:rPr>
          <w:noProof/>
        </w:rPr>
        <w:t>, 34</w:t>
      </w:r>
    </w:p>
    <w:p w14:paraId="73C49CB1"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New York Pretzels</w:t>
      </w:r>
      <w:r>
        <w:rPr>
          <w:noProof/>
        </w:rPr>
        <w:t>, 34</w:t>
      </w:r>
    </w:p>
    <w:p w14:paraId="58BC2264"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Old London Crackers</w:t>
      </w:r>
      <w:r>
        <w:rPr>
          <w:noProof/>
        </w:rPr>
        <w:t>, 35</w:t>
      </w:r>
    </w:p>
    <w:p w14:paraId="44804C57"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Old London Melba Toast</w:t>
      </w:r>
      <w:r>
        <w:rPr>
          <w:noProof/>
        </w:rPr>
        <w:t>, 35</w:t>
      </w:r>
    </w:p>
    <w:p w14:paraId="08FD82AC" w14:textId="77777777" w:rsidR="00377FB4" w:rsidRDefault="00377FB4">
      <w:pPr>
        <w:pStyle w:val="Index2"/>
        <w:tabs>
          <w:tab w:val="right" w:leader="dot" w:pos="4310"/>
        </w:tabs>
        <w:rPr>
          <w:noProof/>
        </w:rPr>
      </w:pPr>
      <w:r w:rsidRPr="00C07414">
        <w:rPr>
          <w:rFonts w:cs="Arial"/>
          <w:noProof/>
          <w:rtl/>
        </w:rPr>
        <w:t>ד</w:t>
      </w:r>
      <w:r>
        <w:rPr>
          <w:noProof/>
        </w:rPr>
        <w:t xml:space="preserve"> Oreo Cookies, 35</w:t>
      </w:r>
    </w:p>
    <w:p w14:paraId="008AA487"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Pennant/Fresh Star Bakeries</w:t>
      </w:r>
      <w:r>
        <w:rPr>
          <w:noProof/>
        </w:rPr>
        <w:t>, 36</w:t>
      </w:r>
    </w:p>
    <w:p w14:paraId="61D690AE" w14:textId="77777777" w:rsidR="00377FB4" w:rsidRDefault="00377FB4">
      <w:pPr>
        <w:pStyle w:val="Index2"/>
        <w:tabs>
          <w:tab w:val="right" w:leader="dot" w:pos="4310"/>
        </w:tabs>
        <w:rPr>
          <w:noProof/>
        </w:rPr>
      </w:pPr>
      <w:r w:rsidRPr="00C07414">
        <w:rPr>
          <w:rFonts w:cs="Arial"/>
          <w:noProof/>
          <w:rtl/>
        </w:rPr>
        <w:t>ד</w:t>
      </w:r>
      <w:r>
        <w:rPr>
          <w:noProof/>
        </w:rPr>
        <w:t xml:space="preserve"> Stacy’s Pita Chips, 40</w:t>
      </w:r>
    </w:p>
    <w:p w14:paraId="7F79418B"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Stella D’Oro Products</w:t>
      </w:r>
      <w:r>
        <w:rPr>
          <w:noProof/>
        </w:rPr>
        <w:t>, 41</w:t>
      </w:r>
    </w:p>
    <w:p w14:paraId="69D47119" w14:textId="77777777" w:rsidR="00377FB4" w:rsidRDefault="00377FB4">
      <w:pPr>
        <w:pStyle w:val="Index2"/>
        <w:tabs>
          <w:tab w:val="right" w:leader="dot" w:pos="4310"/>
        </w:tabs>
        <w:rPr>
          <w:noProof/>
        </w:rPr>
      </w:pPr>
      <w:r w:rsidRPr="00C07414">
        <w:rPr>
          <w:rFonts w:cs="Arial"/>
          <w:noProof/>
          <w:rtl/>
        </w:rPr>
        <w:t>ד</w:t>
      </w:r>
      <w:r>
        <w:rPr>
          <w:noProof/>
        </w:rPr>
        <w:t xml:space="preserve"> Triscuits Crackers, 42</w:t>
      </w:r>
    </w:p>
    <w:p w14:paraId="1603B2D0"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Venus Fat Free Crackers</w:t>
      </w:r>
      <w:r>
        <w:rPr>
          <w:noProof/>
        </w:rPr>
        <w:t>, 43</w:t>
      </w:r>
    </w:p>
    <w:p w14:paraId="26EF8A2A"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Wasa CrispBread</w:t>
      </w:r>
      <w:r>
        <w:rPr>
          <w:noProof/>
        </w:rPr>
        <w:t>, 43</w:t>
      </w:r>
    </w:p>
    <w:p w14:paraId="4E94345D" w14:textId="77777777" w:rsidR="00377FB4" w:rsidRDefault="00377FB4">
      <w:pPr>
        <w:pStyle w:val="Index2"/>
        <w:tabs>
          <w:tab w:val="right" w:leader="dot" w:pos="4310"/>
        </w:tabs>
        <w:rPr>
          <w:noProof/>
        </w:rPr>
      </w:pPr>
      <w:r w:rsidRPr="00C07414">
        <w:rPr>
          <w:rFonts w:cs="Arial"/>
          <w:noProof/>
          <w:rtl/>
        </w:rPr>
        <w:t>ד</w:t>
      </w:r>
      <w:r>
        <w:rPr>
          <w:noProof/>
        </w:rPr>
        <w:t xml:space="preserve"> Winco Cookies, 45</w:t>
      </w:r>
    </w:p>
    <w:p w14:paraId="26A9BC16" w14:textId="77777777" w:rsidR="00377FB4" w:rsidRDefault="00377FB4">
      <w:pPr>
        <w:pStyle w:val="Index2"/>
        <w:tabs>
          <w:tab w:val="right" w:leader="dot" w:pos="4310"/>
        </w:tabs>
        <w:rPr>
          <w:noProof/>
        </w:rPr>
      </w:pPr>
      <w:r w:rsidRPr="00C07414">
        <w:rPr>
          <w:rFonts w:cs="Arial"/>
          <w:noProof/>
          <w:rtl/>
        </w:rPr>
        <w:t>ד</w:t>
      </w:r>
      <w:r>
        <w:rPr>
          <w:noProof/>
        </w:rPr>
        <w:t xml:space="preserve"> Winco Crackers, 44</w:t>
      </w:r>
    </w:p>
    <w:p w14:paraId="58A16BD6"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Won Ton Food Co</w:t>
      </w:r>
      <w:r>
        <w:rPr>
          <w:noProof/>
        </w:rPr>
        <w:t>, 45</w:t>
      </w:r>
    </w:p>
    <w:p w14:paraId="43B2D466" w14:textId="77777777" w:rsidR="00377FB4" w:rsidRDefault="00377FB4">
      <w:pPr>
        <w:pStyle w:val="Index2"/>
        <w:tabs>
          <w:tab w:val="right" w:leader="dot" w:pos="4310"/>
        </w:tabs>
        <w:rPr>
          <w:noProof/>
        </w:rPr>
      </w:pPr>
      <w:r w:rsidRPr="00C07414">
        <w:rPr>
          <w:rFonts w:asciiTheme="majorBidi" w:hAnsiTheme="majorBidi" w:cstheme="majorBidi"/>
          <w:noProof/>
          <w:rtl/>
        </w:rPr>
        <w:t>ס</w:t>
      </w:r>
      <w:r w:rsidRPr="00C07414">
        <w:rPr>
          <w:rFonts w:asciiTheme="majorBidi" w:hAnsiTheme="majorBidi" w:cstheme="majorBidi"/>
          <w:noProof/>
        </w:rPr>
        <w:t xml:space="preserve"> Ezekiel bread</w:t>
      </w:r>
      <w:r>
        <w:rPr>
          <w:noProof/>
        </w:rPr>
        <w:t>, 24</w:t>
      </w:r>
    </w:p>
    <w:p w14:paraId="3E8B16DC" w14:textId="77777777" w:rsidR="00377FB4" w:rsidRDefault="00377FB4">
      <w:pPr>
        <w:pStyle w:val="Index1"/>
        <w:tabs>
          <w:tab w:val="right" w:leader="dot" w:pos="4310"/>
        </w:tabs>
        <w:rPr>
          <w:noProof/>
        </w:rPr>
      </w:pPr>
      <w:r w:rsidRPr="00C07414">
        <w:rPr>
          <w:rFonts w:asciiTheme="majorBidi" w:hAnsiTheme="majorBidi" w:cstheme="majorBidi"/>
          <w:b/>
          <w:bCs/>
          <w:noProof/>
        </w:rPr>
        <w:t>Baking Spray</w:t>
      </w:r>
    </w:p>
    <w:p w14:paraId="78F8CC89" w14:textId="77777777" w:rsidR="00377FB4" w:rsidRDefault="00377FB4">
      <w:pPr>
        <w:pStyle w:val="Index2"/>
        <w:tabs>
          <w:tab w:val="right" w:leader="dot" w:pos="4310"/>
        </w:tabs>
        <w:rPr>
          <w:noProof/>
        </w:rPr>
      </w:pPr>
      <w:r w:rsidRPr="00C07414">
        <w:rPr>
          <w:rFonts w:asciiTheme="majorBidi" w:hAnsiTheme="majorBidi" w:cstheme="majorBidi"/>
          <w:noProof/>
          <w:rtl/>
        </w:rPr>
        <w:t>א</w:t>
      </w:r>
      <w:r w:rsidRPr="00C07414">
        <w:rPr>
          <w:rFonts w:asciiTheme="majorBidi" w:hAnsiTheme="majorBidi" w:cstheme="majorBidi"/>
          <w:noProof/>
        </w:rPr>
        <w:t xml:space="preserve"> Mishpacha Baking Spray</w:t>
      </w:r>
      <w:r>
        <w:rPr>
          <w:noProof/>
        </w:rPr>
        <w:t>, 33</w:t>
      </w:r>
    </w:p>
    <w:p w14:paraId="7BCBA312"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Baker’s Joy Baking Spray</w:t>
      </w:r>
      <w:r>
        <w:rPr>
          <w:noProof/>
        </w:rPr>
        <w:t>, 20</w:t>
      </w:r>
    </w:p>
    <w:p w14:paraId="4E3BDAC1"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Crisco Baking Spray</w:t>
      </w:r>
      <w:r>
        <w:rPr>
          <w:noProof/>
        </w:rPr>
        <w:t>, 23</w:t>
      </w:r>
    </w:p>
    <w:p w14:paraId="694409A2"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Glick’s Baking Spray</w:t>
      </w:r>
      <w:r>
        <w:rPr>
          <w:noProof/>
        </w:rPr>
        <w:t>, 26</w:t>
      </w:r>
    </w:p>
    <w:p w14:paraId="72327ECA"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Pam Baking Spray</w:t>
      </w:r>
      <w:r>
        <w:rPr>
          <w:noProof/>
        </w:rPr>
        <w:t>, 35</w:t>
      </w:r>
    </w:p>
    <w:p w14:paraId="1636FDA7" w14:textId="77777777" w:rsidR="00377FB4" w:rsidRDefault="00377FB4">
      <w:pPr>
        <w:pStyle w:val="Index1"/>
        <w:tabs>
          <w:tab w:val="right" w:leader="dot" w:pos="4310"/>
        </w:tabs>
        <w:rPr>
          <w:noProof/>
        </w:rPr>
      </w:pPr>
      <w:r w:rsidRPr="00C07414">
        <w:rPr>
          <w:rFonts w:asciiTheme="majorBidi" w:hAnsiTheme="majorBidi" w:cstheme="majorBidi"/>
          <w:b/>
          <w:bCs/>
          <w:noProof/>
        </w:rPr>
        <w:t>Barley</w:t>
      </w:r>
    </w:p>
    <w:p w14:paraId="56ADA34B" w14:textId="77777777" w:rsidR="00377FB4" w:rsidRDefault="00377FB4">
      <w:pPr>
        <w:pStyle w:val="Index2"/>
        <w:tabs>
          <w:tab w:val="right" w:leader="dot" w:pos="4310"/>
        </w:tabs>
        <w:rPr>
          <w:noProof/>
        </w:rPr>
      </w:pPr>
      <w:r w:rsidRPr="00C07414">
        <w:rPr>
          <w:rFonts w:asciiTheme="majorBidi" w:hAnsiTheme="majorBidi" w:cstheme="majorBidi"/>
          <w:noProof/>
          <w:rtl/>
        </w:rPr>
        <w:t>א</w:t>
      </w:r>
      <w:r w:rsidRPr="00C07414">
        <w:rPr>
          <w:rFonts w:asciiTheme="majorBidi" w:hAnsiTheme="majorBidi" w:cstheme="majorBidi"/>
          <w:noProof/>
        </w:rPr>
        <w:t xml:space="preserve"> Gefen Barley</w:t>
      </w:r>
      <w:r>
        <w:rPr>
          <w:noProof/>
        </w:rPr>
        <w:t>, 25</w:t>
      </w:r>
    </w:p>
    <w:p w14:paraId="5E5E53DA"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C &amp; F Barley</w:t>
      </w:r>
      <w:r>
        <w:rPr>
          <w:noProof/>
        </w:rPr>
        <w:t>, 22</w:t>
      </w:r>
    </w:p>
    <w:p w14:paraId="63C3C9B4"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Jack Rabbit Barley</w:t>
      </w:r>
      <w:r>
        <w:rPr>
          <w:noProof/>
        </w:rPr>
        <w:t>, 28</w:t>
      </w:r>
    </w:p>
    <w:p w14:paraId="691DF3BA"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Peak Barley</w:t>
      </w:r>
      <w:r>
        <w:rPr>
          <w:noProof/>
        </w:rPr>
        <w:t>, 36</w:t>
      </w:r>
    </w:p>
    <w:p w14:paraId="3D1C11A5"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Quaker Oats Co. Barley</w:t>
      </w:r>
      <w:r>
        <w:rPr>
          <w:noProof/>
        </w:rPr>
        <w:t>, 37</w:t>
      </w:r>
    </w:p>
    <w:p w14:paraId="78DDB011"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Stop &amp; Shop Pearled Barley</w:t>
      </w:r>
      <w:r>
        <w:rPr>
          <w:noProof/>
        </w:rPr>
        <w:t>, 41</w:t>
      </w:r>
    </w:p>
    <w:p w14:paraId="6BB8872A"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Trinidad Barley</w:t>
      </w:r>
      <w:r>
        <w:rPr>
          <w:noProof/>
        </w:rPr>
        <w:t>, 42</w:t>
      </w:r>
    </w:p>
    <w:p w14:paraId="2126545D" w14:textId="77777777" w:rsidR="00377FB4" w:rsidRDefault="00377FB4">
      <w:pPr>
        <w:pStyle w:val="Index2"/>
        <w:tabs>
          <w:tab w:val="right" w:leader="dot" w:pos="4310"/>
        </w:tabs>
        <w:rPr>
          <w:noProof/>
        </w:rPr>
      </w:pPr>
      <w:r w:rsidRPr="00C07414">
        <w:rPr>
          <w:rFonts w:cs="Arial"/>
          <w:noProof/>
          <w:rtl/>
        </w:rPr>
        <w:t>ד</w:t>
      </w:r>
      <w:r>
        <w:rPr>
          <w:noProof/>
        </w:rPr>
        <w:t xml:space="preserve"> Winco Pearled Barley, 44</w:t>
      </w:r>
    </w:p>
    <w:p w14:paraId="567F423C" w14:textId="77777777" w:rsidR="00377FB4" w:rsidRDefault="00377FB4">
      <w:pPr>
        <w:pStyle w:val="Index1"/>
        <w:tabs>
          <w:tab w:val="right" w:leader="dot" w:pos="4310"/>
        </w:tabs>
        <w:rPr>
          <w:noProof/>
        </w:rPr>
      </w:pPr>
      <w:r w:rsidRPr="00C07414">
        <w:rPr>
          <w:rFonts w:asciiTheme="majorBidi" w:hAnsiTheme="majorBidi" w:cstheme="majorBidi"/>
          <w:b/>
          <w:bCs/>
          <w:noProof/>
        </w:rPr>
        <w:t>Barley Malt</w:t>
      </w:r>
    </w:p>
    <w:p w14:paraId="6B1CD874" w14:textId="77777777" w:rsidR="00377FB4" w:rsidRDefault="00377FB4">
      <w:pPr>
        <w:pStyle w:val="Index2"/>
        <w:tabs>
          <w:tab w:val="right" w:leader="dot" w:pos="4310"/>
        </w:tabs>
        <w:rPr>
          <w:noProof/>
        </w:rPr>
      </w:pPr>
      <w:r w:rsidRPr="00C07414">
        <w:rPr>
          <w:rFonts w:asciiTheme="majorBidi" w:hAnsiTheme="majorBidi" w:cstheme="majorBidi"/>
          <w:noProof/>
        </w:rPr>
        <w:t>I Barley Malt</w:t>
      </w:r>
      <w:r>
        <w:rPr>
          <w:noProof/>
        </w:rPr>
        <w:t>, 21</w:t>
      </w:r>
    </w:p>
    <w:p w14:paraId="4CA8C01E" w14:textId="77777777" w:rsidR="00377FB4" w:rsidRDefault="00377FB4">
      <w:pPr>
        <w:pStyle w:val="Index1"/>
        <w:tabs>
          <w:tab w:val="right" w:leader="dot" w:pos="4310"/>
        </w:tabs>
        <w:rPr>
          <w:noProof/>
        </w:rPr>
      </w:pPr>
      <w:r w:rsidRPr="00C07414">
        <w:rPr>
          <w:rFonts w:asciiTheme="majorBidi" w:hAnsiTheme="majorBidi" w:cstheme="majorBidi"/>
          <w:b/>
          <w:bCs/>
          <w:noProof/>
        </w:rPr>
        <w:t>Beer</w:t>
      </w:r>
    </w:p>
    <w:p w14:paraId="00DF20FC" w14:textId="77777777" w:rsidR="00377FB4" w:rsidRDefault="00377FB4">
      <w:pPr>
        <w:pStyle w:val="Index2"/>
        <w:tabs>
          <w:tab w:val="right" w:leader="dot" w:pos="4310"/>
        </w:tabs>
        <w:rPr>
          <w:noProof/>
        </w:rPr>
      </w:pPr>
      <w:r w:rsidRPr="00C07414">
        <w:rPr>
          <w:rFonts w:cs="Arial"/>
          <w:noProof/>
          <w:rtl/>
        </w:rPr>
        <w:t>ב</w:t>
      </w:r>
      <w:r>
        <w:rPr>
          <w:noProof/>
        </w:rPr>
        <w:t xml:space="preserve"> 1664 Blanc, 27</w:t>
      </w:r>
    </w:p>
    <w:p w14:paraId="0B010E1C" w14:textId="77777777" w:rsidR="00377FB4" w:rsidRDefault="00377FB4">
      <w:pPr>
        <w:pStyle w:val="Index2"/>
        <w:tabs>
          <w:tab w:val="right" w:leader="dot" w:pos="4310"/>
        </w:tabs>
        <w:rPr>
          <w:noProof/>
        </w:rPr>
      </w:pPr>
      <w:r w:rsidRPr="00C07414">
        <w:rPr>
          <w:rFonts w:cs="Arial"/>
          <w:noProof/>
          <w:rtl/>
        </w:rPr>
        <w:t>ב</w:t>
      </w:r>
      <w:r>
        <w:rPr>
          <w:noProof/>
        </w:rPr>
        <w:t xml:space="preserve"> Carlsberg Beer, 27</w:t>
      </w:r>
    </w:p>
    <w:p w14:paraId="4287023E" w14:textId="77777777" w:rsidR="00377FB4" w:rsidRDefault="00377FB4">
      <w:pPr>
        <w:pStyle w:val="Index2"/>
        <w:tabs>
          <w:tab w:val="right" w:leader="dot" w:pos="4310"/>
        </w:tabs>
        <w:rPr>
          <w:noProof/>
        </w:rPr>
      </w:pPr>
      <w:r w:rsidRPr="00C07414">
        <w:rPr>
          <w:rFonts w:cs="Arial"/>
          <w:noProof/>
          <w:rtl/>
        </w:rPr>
        <w:t>ב</w:t>
      </w:r>
      <w:r>
        <w:rPr>
          <w:noProof/>
        </w:rPr>
        <w:t xml:space="preserve"> Holsten Beer, 27</w:t>
      </w:r>
    </w:p>
    <w:p w14:paraId="506DE119" w14:textId="77777777" w:rsidR="00377FB4" w:rsidRDefault="00377FB4">
      <w:pPr>
        <w:pStyle w:val="Index2"/>
        <w:tabs>
          <w:tab w:val="right" w:leader="dot" w:pos="4310"/>
        </w:tabs>
        <w:rPr>
          <w:noProof/>
        </w:rPr>
      </w:pPr>
      <w:r w:rsidRPr="00C07414">
        <w:rPr>
          <w:rFonts w:cs="Arial"/>
          <w:noProof/>
          <w:rtl/>
        </w:rPr>
        <w:t>ב</w:t>
      </w:r>
      <w:r>
        <w:rPr>
          <w:noProof/>
        </w:rPr>
        <w:t xml:space="preserve"> Israel Beer Breweries, 27</w:t>
      </w:r>
    </w:p>
    <w:p w14:paraId="226152B4" w14:textId="77777777" w:rsidR="00377FB4" w:rsidRDefault="00377FB4">
      <w:pPr>
        <w:pStyle w:val="Index2"/>
        <w:tabs>
          <w:tab w:val="right" w:leader="dot" w:pos="4310"/>
        </w:tabs>
        <w:rPr>
          <w:noProof/>
        </w:rPr>
      </w:pPr>
      <w:r w:rsidRPr="00C07414">
        <w:rPr>
          <w:rFonts w:cs="Arial"/>
          <w:noProof/>
          <w:rtl/>
        </w:rPr>
        <w:t>ב</w:t>
      </w:r>
      <w:r>
        <w:rPr>
          <w:noProof/>
        </w:rPr>
        <w:t xml:space="preserve"> Malty Beer, 27</w:t>
      </w:r>
    </w:p>
    <w:p w14:paraId="0AAE75F9" w14:textId="77777777" w:rsidR="00377FB4" w:rsidRDefault="00377FB4">
      <w:pPr>
        <w:pStyle w:val="Index2"/>
        <w:tabs>
          <w:tab w:val="right" w:leader="dot" w:pos="4310"/>
        </w:tabs>
        <w:rPr>
          <w:noProof/>
        </w:rPr>
      </w:pPr>
      <w:r w:rsidRPr="00C07414">
        <w:rPr>
          <w:rFonts w:asciiTheme="majorBidi" w:hAnsiTheme="majorBidi" w:cstheme="majorBidi"/>
          <w:noProof/>
          <w:rtl/>
        </w:rPr>
        <w:t>ב</w:t>
      </w:r>
      <w:r w:rsidRPr="00C07414">
        <w:rPr>
          <w:rFonts w:asciiTheme="majorBidi" w:hAnsiTheme="majorBidi" w:cstheme="majorBidi"/>
          <w:noProof/>
        </w:rPr>
        <w:t xml:space="preserve"> Sam Adams Beer</w:t>
      </w:r>
      <w:r>
        <w:rPr>
          <w:noProof/>
        </w:rPr>
        <w:t>, 39</w:t>
      </w:r>
    </w:p>
    <w:p w14:paraId="61F075DF" w14:textId="77777777" w:rsidR="00377FB4" w:rsidRDefault="00377FB4">
      <w:pPr>
        <w:pStyle w:val="Index2"/>
        <w:tabs>
          <w:tab w:val="right" w:leader="dot" w:pos="4310"/>
        </w:tabs>
        <w:rPr>
          <w:noProof/>
        </w:rPr>
      </w:pPr>
      <w:r w:rsidRPr="00C07414">
        <w:rPr>
          <w:rFonts w:cs="Arial"/>
          <w:noProof/>
          <w:rtl/>
        </w:rPr>
        <w:t>ב</w:t>
      </w:r>
      <w:r>
        <w:rPr>
          <w:noProof/>
        </w:rPr>
        <w:t xml:space="preserve"> Stela Artois Beer, 27</w:t>
      </w:r>
    </w:p>
    <w:p w14:paraId="60E6D07D" w14:textId="77777777" w:rsidR="00377FB4" w:rsidRDefault="00377FB4">
      <w:pPr>
        <w:pStyle w:val="Index2"/>
        <w:tabs>
          <w:tab w:val="right" w:leader="dot" w:pos="4310"/>
        </w:tabs>
        <w:rPr>
          <w:noProof/>
        </w:rPr>
      </w:pPr>
      <w:r w:rsidRPr="00C07414">
        <w:rPr>
          <w:rFonts w:cs="Arial"/>
          <w:noProof/>
          <w:rtl/>
        </w:rPr>
        <w:t>ב</w:t>
      </w:r>
      <w:r>
        <w:rPr>
          <w:noProof/>
        </w:rPr>
        <w:t xml:space="preserve"> Tuborg Beer, 27</w:t>
      </w:r>
    </w:p>
    <w:p w14:paraId="11D93B82"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Beer</w:t>
      </w:r>
      <w:r>
        <w:rPr>
          <w:noProof/>
        </w:rPr>
        <w:t>, 21</w:t>
      </w:r>
    </w:p>
    <w:p w14:paraId="55CC9383"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Budweiser Beer</w:t>
      </w:r>
      <w:r>
        <w:rPr>
          <w:noProof/>
        </w:rPr>
        <w:t>, 22</w:t>
      </w:r>
    </w:p>
    <w:p w14:paraId="2443E5A7"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Coors Beer</w:t>
      </w:r>
      <w:r>
        <w:rPr>
          <w:noProof/>
        </w:rPr>
        <w:t>, 23</w:t>
      </w:r>
    </w:p>
    <w:p w14:paraId="5BCE0212"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Heiniken Beer</w:t>
      </w:r>
      <w:r>
        <w:rPr>
          <w:noProof/>
        </w:rPr>
        <w:t>, 27</w:t>
      </w:r>
    </w:p>
    <w:p w14:paraId="0932548B"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Miller Brewing Co</w:t>
      </w:r>
      <w:r>
        <w:rPr>
          <w:noProof/>
        </w:rPr>
        <w:t>, 33</w:t>
      </w:r>
    </w:p>
    <w:p w14:paraId="6AE21077"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Pabst Brewing Co.</w:t>
      </w:r>
      <w:r>
        <w:rPr>
          <w:noProof/>
        </w:rPr>
        <w:t>, 35</w:t>
      </w:r>
    </w:p>
    <w:p w14:paraId="7D9E995E"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Schaefer Brewing Co</w:t>
      </w:r>
      <w:r>
        <w:rPr>
          <w:noProof/>
        </w:rPr>
        <w:t>, 39</w:t>
      </w:r>
    </w:p>
    <w:p w14:paraId="486E99F8" w14:textId="77777777" w:rsidR="00377FB4" w:rsidRDefault="00377FB4">
      <w:pPr>
        <w:pStyle w:val="Index1"/>
        <w:tabs>
          <w:tab w:val="right" w:leader="dot" w:pos="4310"/>
        </w:tabs>
        <w:rPr>
          <w:noProof/>
        </w:rPr>
      </w:pPr>
      <w:r w:rsidRPr="00C07414">
        <w:rPr>
          <w:rFonts w:asciiTheme="majorBidi" w:hAnsiTheme="majorBidi" w:cstheme="majorBidi"/>
          <w:b/>
          <w:bCs/>
          <w:noProof/>
        </w:rPr>
        <w:t>Bread Crumbs</w:t>
      </w:r>
    </w:p>
    <w:p w14:paraId="56158B72" w14:textId="77777777" w:rsidR="00377FB4" w:rsidRDefault="00377FB4">
      <w:pPr>
        <w:pStyle w:val="Index2"/>
        <w:tabs>
          <w:tab w:val="right" w:leader="dot" w:pos="4310"/>
        </w:tabs>
        <w:rPr>
          <w:noProof/>
        </w:rPr>
      </w:pPr>
      <w:r w:rsidRPr="00C07414">
        <w:rPr>
          <w:rFonts w:asciiTheme="majorBidi" w:hAnsiTheme="majorBidi" w:cstheme="majorBidi" w:hint="cs"/>
          <w:noProof/>
          <w:rtl/>
        </w:rPr>
        <w:t>אּ</w:t>
      </w:r>
      <w:r w:rsidRPr="00C07414">
        <w:rPr>
          <w:rFonts w:asciiTheme="majorBidi" w:hAnsiTheme="majorBidi" w:cstheme="majorBidi"/>
          <w:noProof/>
        </w:rPr>
        <w:t xml:space="preserve"> Btam Bread Crumbs</w:t>
      </w:r>
      <w:r>
        <w:rPr>
          <w:noProof/>
        </w:rPr>
        <w:t>, 22</w:t>
      </w:r>
    </w:p>
    <w:p w14:paraId="139371C7" w14:textId="77777777" w:rsidR="00377FB4" w:rsidRDefault="00377FB4">
      <w:pPr>
        <w:pStyle w:val="Index2"/>
        <w:tabs>
          <w:tab w:val="right" w:leader="dot" w:pos="4310"/>
        </w:tabs>
        <w:rPr>
          <w:noProof/>
        </w:rPr>
      </w:pPr>
      <w:r w:rsidRPr="00C07414">
        <w:rPr>
          <w:rFonts w:asciiTheme="majorBidi" w:hAnsiTheme="majorBidi" w:cstheme="majorBidi"/>
          <w:noProof/>
          <w:rtl/>
        </w:rPr>
        <w:t>א</w:t>
      </w:r>
      <w:r w:rsidRPr="00C07414">
        <w:rPr>
          <w:rFonts w:asciiTheme="majorBidi" w:hAnsiTheme="majorBidi" w:cstheme="majorBidi"/>
          <w:noProof/>
        </w:rPr>
        <w:t xml:space="preserve"> Gefen Bread Crumbs</w:t>
      </w:r>
      <w:r>
        <w:rPr>
          <w:noProof/>
        </w:rPr>
        <w:t>, 25</w:t>
      </w:r>
    </w:p>
    <w:p w14:paraId="1A809F36" w14:textId="77777777" w:rsidR="00377FB4" w:rsidRDefault="00377FB4">
      <w:pPr>
        <w:pStyle w:val="Index2"/>
        <w:tabs>
          <w:tab w:val="right" w:leader="dot" w:pos="4310"/>
        </w:tabs>
        <w:rPr>
          <w:noProof/>
        </w:rPr>
      </w:pPr>
      <w:r w:rsidRPr="00C07414">
        <w:rPr>
          <w:rFonts w:cs="Arial"/>
          <w:noProof/>
          <w:rtl/>
        </w:rPr>
        <w:t>א</w:t>
      </w:r>
      <w:r>
        <w:rPr>
          <w:noProof/>
        </w:rPr>
        <w:t xml:space="preserve"> Lieber’s Bread Crumbs, 30</w:t>
      </w:r>
    </w:p>
    <w:p w14:paraId="53688BC5" w14:textId="77777777" w:rsidR="00377FB4" w:rsidRDefault="00377FB4">
      <w:pPr>
        <w:pStyle w:val="Index2"/>
        <w:tabs>
          <w:tab w:val="right" w:leader="dot" w:pos="4310"/>
        </w:tabs>
        <w:rPr>
          <w:noProof/>
        </w:rPr>
      </w:pPr>
      <w:r w:rsidRPr="00C07414">
        <w:rPr>
          <w:rFonts w:asciiTheme="majorBidi" w:hAnsiTheme="majorBidi" w:cstheme="majorBidi"/>
          <w:noProof/>
          <w:rtl/>
        </w:rPr>
        <w:t>א</w:t>
      </w:r>
      <w:r w:rsidRPr="00C07414">
        <w:rPr>
          <w:rFonts w:asciiTheme="majorBidi" w:hAnsiTheme="majorBidi" w:cstheme="majorBidi"/>
          <w:noProof/>
        </w:rPr>
        <w:t xml:space="preserve"> Mishpacha Bread Crumbs</w:t>
      </w:r>
      <w:r>
        <w:rPr>
          <w:noProof/>
        </w:rPr>
        <w:t>, 33</w:t>
      </w:r>
    </w:p>
    <w:p w14:paraId="6CC6E466" w14:textId="77777777" w:rsidR="00377FB4" w:rsidRDefault="00377FB4">
      <w:pPr>
        <w:pStyle w:val="Index2"/>
        <w:tabs>
          <w:tab w:val="right" w:leader="dot" w:pos="4310"/>
        </w:tabs>
        <w:rPr>
          <w:noProof/>
        </w:rPr>
      </w:pPr>
      <w:r w:rsidRPr="00C07414">
        <w:rPr>
          <w:rFonts w:asciiTheme="majorBidi" w:hAnsiTheme="majorBidi" w:cstheme="majorBidi"/>
          <w:noProof/>
          <w:rtl/>
        </w:rPr>
        <w:t>א</w:t>
      </w:r>
      <w:r w:rsidRPr="00C07414">
        <w:rPr>
          <w:rFonts w:asciiTheme="majorBidi" w:hAnsiTheme="majorBidi" w:cstheme="majorBidi"/>
          <w:noProof/>
        </w:rPr>
        <w:t xml:space="preserve"> Osem Bread Crumbs</w:t>
      </w:r>
      <w:r>
        <w:rPr>
          <w:noProof/>
        </w:rPr>
        <w:t>, 35</w:t>
      </w:r>
    </w:p>
    <w:p w14:paraId="2535031C" w14:textId="77777777" w:rsidR="00377FB4" w:rsidRDefault="00377FB4">
      <w:pPr>
        <w:pStyle w:val="Index2"/>
        <w:tabs>
          <w:tab w:val="right" w:leader="dot" w:pos="4310"/>
        </w:tabs>
        <w:rPr>
          <w:noProof/>
        </w:rPr>
      </w:pPr>
      <w:r w:rsidRPr="00C07414">
        <w:rPr>
          <w:rFonts w:asciiTheme="majorBidi" w:hAnsiTheme="majorBidi" w:cstheme="majorBidi"/>
          <w:noProof/>
          <w:rtl/>
        </w:rPr>
        <w:t>ב</w:t>
      </w:r>
      <w:r w:rsidRPr="00C07414">
        <w:rPr>
          <w:rFonts w:asciiTheme="majorBidi" w:hAnsiTheme="majorBidi" w:cstheme="majorBidi"/>
          <w:noProof/>
        </w:rPr>
        <w:t xml:space="preserve"> Kineret Bread Crumbs</w:t>
      </w:r>
      <w:r>
        <w:rPr>
          <w:noProof/>
        </w:rPr>
        <w:t>, 29</w:t>
      </w:r>
    </w:p>
    <w:p w14:paraId="7DC50BEE" w14:textId="77777777" w:rsidR="00377FB4" w:rsidRDefault="00377FB4">
      <w:pPr>
        <w:pStyle w:val="Index2"/>
        <w:tabs>
          <w:tab w:val="right" w:leader="dot" w:pos="4310"/>
        </w:tabs>
        <w:rPr>
          <w:noProof/>
        </w:rPr>
      </w:pPr>
      <w:r w:rsidRPr="00C07414">
        <w:rPr>
          <w:rFonts w:asciiTheme="majorBidi" w:hAnsiTheme="majorBidi" w:cstheme="majorBidi"/>
          <w:b/>
          <w:bCs/>
          <w:noProof/>
          <w:rtl/>
        </w:rPr>
        <w:t>ב</w:t>
      </w:r>
      <w:r w:rsidRPr="00C07414">
        <w:rPr>
          <w:rFonts w:asciiTheme="majorBidi" w:hAnsiTheme="majorBidi" w:cstheme="majorBidi"/>
          <w:noProof/>
        </w:rPr>
        <w:t>B’Gan Bread Crumbs</w:t>
      </w:r>
      <w:r>
        <w:rPr>
          <w:noProof/>
        </w:rPr>
        <w:t>, 20</w:t>
      </w:r>
    </w:p>
    <w:p w14:paraId="0B67A399"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Jason Bread Crumbs</w:t>
      </w:r>
      <w:r>
        <w:rPr>
          <w:noProof/>
        </w:rPr>
        <w:t>, 28</w:t>
      </w:r>
    </w:p>
    <w:p w14:paraId="21FBDB0F"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Kellogs Corn Flake Crumbs</w:t>
      </w:r>
      <w:r>
        <w:rPr>
          <w:noProof/>
        </w:rPr>
        <w:t>, 28</w:t>
      </w:r>
    </w:p>
    <w:p w14:paraId="560F83F2"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Panko Bread Crumbs</w:t>
      </w:r>
      <w:r>
        <w:rPr>
          <w:noProof/>
        </w:rPr>
        <w:t>, 35</w:t>
      </w:r>
    </w:p>
    <w:p w14:paraId="2C45CF47"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Taanug Corn Flake Crumbs</w:t>
      </w:r>
      <w:r>
        <w:rPr>
          <w:noProof/>
        </w:rPr>
        <w:t>, 41</w:t>
      </w:r>
    </w:p>
    <w:p w14:paraId="0D2DB402" w14:textId="77777777" w:rsidR="00377FB4" w:rsidRDefault="00377FB4">
      <w:pPr>
        <w:pStyle w:val="Index1"/>
        <w:tabs>
          <w:tab w:val="right" w:leader="dot" w:pos="4310"/>
        </w:tabs>
        <w:rPr>
          <w:noProof/>
        </w:rPr>
      </w:pPr>
      <w:r w:rsidRPr="00C07414">
        <w:rPr>
          <w:rFonts w:asciiTheme="majorBidi" w:hAnsiTheme="majorBidi" w:cstheme="majorBidi"/>
          <w:b/>
          <w:bCs/>
          <w:noProof/>
        </w:rPr>
        <w:t>Cake Mixes</w:t>
      </w:r>
    </w:p>
    <w:p w14:paraId="2D5F62B5" w14:textId="77777777" w:rsidR="00377FB4" w:rsidRDefault="00377FB4">
      <w:pPr>
        <w:pStyle w:val="Index2"/>
        <w:tabs>
          <w:tab w:val="right" w:leader="dot" w:pos="4310"/>
        </w:tabs>
        <w:rPr>
          <w:noProof/>
        </w:rPr>
      </w:pPr>
      <w:r w:rsidRPr="00C07414">
        <w:rPr>
          <w:rFonts w:asciiTheme="majorBidi" w:hAnsiTheme="majorBidi" w:cstheme="majorBidi"/>
          <w:noProof/>
          <w:rtl/>
        </w:rPr>
        <w:t>א</w:t>
      </w:r>
      <w:r w:rsidRPr="00C07414">
        <w:rPr>
          <w:rFonts w:asciiTheme="majorBidi" w:hAnsiTheme="majorBidi" w:cstheme="majorBidi"/>
          <w:noProof/>
        </w:rPr>
        <w:t xml:space="preserve"> B’Gan Cake Mixes</w:t>
      </w:r>
      <w:r>
        <w:rPr>
          <w:noProof/>
        </w:rPr>
        <w:t>, 20</w:t>
      </w:r>
    </w:p>
    <w:p w14:paraId="3F5A7326" w14:textId="77777777" w:rsidR="00377FB4" w:rsidRDefault="00377FB4">
      <w:pPr>
        <w:pStyle w:val="Index2"/>
        <w:tabs>
          <w:tab w:val="right" w:leader="dot" w:pos="4310"/>
        </w:tabs>
        <w:rPr>
          <w:noProof/>
        </w:rPr>
      </w:pPr>
      <w:r w:rsidRPr="00C07414">
        <w:rPr>
          <w:rFonts w:asciiTheme="majorBidi" w:hAnsiTheme="majorBidi" w:cstheme="majorBidi"/>
          <w:noProof/>
          <w:rtl/>
        </w:rPr>
        <w:t>א</w:t>
      </w:r>
      <w:r w:rsidRPr="00C07414">
        <w:rPr>
          <w:rFonts w:asciiTheme="majorBidi" w:hAnsiTheme="majorBidi" w:cstheme="majorBidi"/>
          <w:noProof/>
        </w:rPr>
        <w:t xml:space="preserve"> Gefen Cake and Cookie Mixes</w:t>
      </w:r>
      <w:r>
        <w:rPr>
          <w:noProof/>
        </w:rPr>
        <w:t>, 25</w:t>
      </w:r>
    </w:p>
    <w:p w14:paraId="0C0057E4" w14:textId="77777777" w:rsidR="00377FB4" w:rsidRDefault="00377FB4">
      <w:pPr>
        <w:pStyle w:val="Index2"/>
        <w:tabs>
          <w:tab w:val="right" w:leader="dot" w:pos="4310"/>
        </w:tabs>
        <w:rPr>
          <w:noProof/>
        </w:rPr>
      </w:pPr>
      <w:r w:rsidRPr="00C07414">
        <w:rPr>
          <w:rFonts w:asciiTheme="majorBidi" w:hAnsiTheme="majorBidi" w:cstheme="majorBidi" w:hint="cs"/>
          <w:noProof/>
          <w:rtl/>
        </w:rPr>
        <w:t>אּ</w:t>
      </w:r>
      <w:r w:rsidRPr="00C07414">
        <w:rPr>
          <w:rFonts w:asciiTheme="majorBidi" w:hAnsiTheme="majorBidi" w:cstheme="majorBidi"/>
          <w:noProof/>
        </w:rPr>
        <w:t xml:space="preserve"> Manischewitz Cake Mixes</w:t>
      </w:r>
      <w:r>
        <w:rPr>
          <w:noProof/>
        </w:rPr>
        <w:t>, 32</w:t>
      </w:r>
    </w:p>
    <w:p w14:paraId="04388C90" w14:textId="77777777" w:rsidR="00377FB4" w:rsidRDefault="00377FB4">
      <w:pPr>
        <w:pStyle w:val="Index2"/>
        <w:tabs>
          <w:tab w:val="right" w:leader="dot" w:pos="4310"/>
        </w:tabs>
        <w:rPr>
          <w:noProof/>
        </w:rPr>
      </w:pPr>
      <w:r w:rsidRPr="00C07414">
        <w:rPr>
          <w:rFonts w:asciiTheme="majorBidi" w:hAnsiTheme="majorBidi" w:cstheme="majorBidi"/>
          <w:noProof/>
          <w:rtl/>
        </w:rPr>
        <w:t>א</w:t>
      </w:r>
      <w:r w:rsidRPr="00C07414">
        <w:rPr>
          <w:rFonts w:asciiTheme="majorBidi" w:hAnsiTheme="majorBidi" w:cstheme="majorBidi"/>
          <w:noProof/>
        </w:rPr>
        <w:t xml:space="preserve"> Sara’s Muffin Mix</w:t>
      </w:r>
      <w:r>
        <w:rPr>
          <w:noProof/>
        </w:rPr>
        <w:t>, 39</w:t>
      </w:r>
    </w:p>
    <w:p w14:paraId="087535C6"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Betty Crocker Cake Mixes</w:t>
      </w:r>
      <w:r>
        <w:rPr>
          <w:noProof/>
        </w:rPr>
        <w:t>, 22</w:t>
      </w:r>
    </w:p>
    <w:p w14:paraId="139CAF05"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Duncan Hines</w:t>
      </w:r>
      <w:r>
        <w:rPr>
          <w:noProof/>
        </w:rPr>
        <w:t>, 24</w:t>
      </w:r>
    </w:p>
    <w:p w14:paraId="7CF30E3B" w14:textId="77777777" w:rsidR="00377FB4" w:rsidRDefault="00377FB4">
      <w:pPr>
        <w:pStyle w:val="Index1"/>
        <w:tabs>
          <w:tab w:val="right" w:leader="dot" w:pos="4310"/>
        </w:tabs>
        <w:rPr>
          <w:noProof/>
        </w:rPr>
      </w:pPr>
      <w:r w:rsidRPr="00C07414">
        <w:rPr>
          <w:rFonts w:asciiTheme="majorBidi" w:hAnsiTheme="majorBidi" w:cstheme="majorBidi"/>
          <w:b/>
          <w:bCs/>
          <w:noProof/>
        </w:rPr>
        <w:t>Candies</w:t>
      </w:r>
    </w:p>
    <w:p w14:paraId="1375EF36" w14:textId="77777777" w:rsidR="00377FB4" w:rsidRDefault="00377FB4">
      <w:pPr>
        <w:pStyle w:val="Index2"/>
        <w:tabs>
          <w:tab w:val="right" w:leader="dot" w:pos="4310"/>
        </w:tabs>
        <w:rPr>
          <w:noProof/>
        </w:rPr>
      </w:pPr>
      <w:r w:rsidRPr="00C07414">
        <w:rPr>
          <w:rFonts w:asciiTheme="majorBidi" w:hAnsiTheme="majorBidi" w:cstheme="majorBidi"/>
          <w:noProof/>
          <w:rtl/>
        </w:rPr>
        <w:t>א</w:t>
      </w:r>
      <w:r w:rsidRPr="00C07414">
        <w:rPr>
          <w:rFonts w:asciiTheme="majorBidi" w:hAnsiTheme="majorBidi" w:cstheme="majorBidi"/>
          <w:noProof/>
        </w:rPr>
        <w:t xml:space="preserve"> Jolly Rancher Candies</w:t>
      </w:r>
      <w:r>
        <w:rPr>
          <w:noProof/>
        </w:rPr>
        <w:t>, 28</w:t>
      </w:r>
    </w:p>
    <w:p w14:paraId="2E66B52C" w14:textId="77777777" w:rsidR="00377FB4" w:rsidRDefault="00377FB4">
      <w:pPr>
        <w:pStyle w:val="Index2"/>
        <w:tabs>
          <w:tab w:val="right" w:leader="dot" w:pos="4310"/>
        </w:tabs>
        <w:rPr>
          <w:noProof/>
        </w:rPr>
      </w:pPr>
      <w:r w:rsidRPr="00C07414">
        <w:rPr>
          <w:rFonts w:cs="Arial"/>
          <w:noProof/>
          <w:rtl/>
        </w:rPr>
        <w:t>ב</w:t>
      </w:r>
      <w:r>
        <w:rPr>
          <w:noProof/>
        </w:rPr>
        <w:t xml:space="preserve"> Blok Chocolatier, 22</w:t>
      </w:r>
    </w:p>
    <w:p w14:paraId="3541288F" w14:textId="77777777" w:rsidR="00377FB4" w:rsidRDefault="00377FB4">
      <w:pPr>
        <w:pStyle w:val="Index2"/>
        <w:tabs>
          <w:tab w:val="right" w:leader="dot" w:pos="4310"/>
        </w:tabs>
        <w:rPr>
          <w:noProof/>
        </w:rPr>
      </w:pPr>
      <w:r w:rsidRPr="00C07414">
        <w:rPr>
          <w:rFonts w:cs="Arial"/>
          <w:noProof/>
          <w:rtl/>
        </w:rPr>
        <w:t>ב</w:t>
      </w:r>
      <w:r>
        <w:rPr>
          <w:noProof/>
        </w:rPr>
        <w:t xml:space="preserve"> Le Chocolate, 30</w:t>
      </w:r>
    </w:p>
    <w:p w14:paraId="1FBDCC0B"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Darell Lee Licorice</w:t>
      </w:r>
      <w:r>
        <w:rPr>
          <w:noProof/>
        </w:rPr>
        <w:t>, 23</w:t>
      </w:r>
    </w:p>
    <w:p w14:paraId="4F499085"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Hershey</w:t>
      </w:r>
      <w:r>
        <w:rPr>
          <w:noProof/>
        </w:rPr>
        <w:t>, 27</w:t>
      </w:r>
    </w:p>
    <w:p w14:paraId="543A25F1"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Joray Fruit Rollups</w:t>
      </w:r>
      <w:r>
        <w:rPr>
          <w:noProof/>
        </w:rPr>
        <w:t>, 28</w:t>
      </w:r>
    </w:p>
    <w:p w14:paraId="55CE7068"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Twizzlers</w:t>
      </w:r>
      <w:r>
        <w:rPr>
          <w:noProof/>
        </w:rPr>
        <w:t>, 42</w:t>
      </w:r>
    </w:p>
    <w:p w14:paraId="6BBB2829" w14:textId="77777777" w:rsidR="00377FB4" w:rsidRDefault="00377FB4">
      <w:pPr>
        <w:pStyle w:val="Index1"/>
        <w:tabs>
          <w:tab w:val="right" w:leader="dot" w:pos="4310"/>
        </w:tabs>
        <w:rPr>
          <w:noProof/>
        </w:rPr>
      </w:pPr>
      <w:r w:rsidRPr="00C07414">
        <w:rPr>
          <w:rFonts w:asciiTheme="majorBidi" w:hAnsiTheme="majorBidi" w:cstheme="majorBidi"/>
          <w:b/>
          <w:bCs/>
          <w:noProof/>
        </w:rPr>
        <w:t>Cereals</w:t>
      </w:r>
    </w:p>
    <w:p w14:paraId="060099B2" w14:textId="77777777" w:rsidR="00377FB4" w:rsidRDefault="00377FB4">
      <w:pPr>
        <w:pStyle w:val="Index2"/>
        <w:tabs>
          <w:tab w:val="right" w:leader="dot" w:pos="4310"/>
        </w:tabs>
        <w:rPr>
          <w:noProof/>
        </w:rPr>
      </w:pPr>
      <w:r w:rsidRPr="00C07414">
        <w:rPr>
          <w:rFonts w:asciiTheme="majorBidi" w:hAnsiTheme="majorBidi" w:cstheme="majorBidi"/>
          <w:noProof/>
          <w:rtl/>
        </w:rPr>
        <w:t>א</w:t>
      </w:r>
      <w:r w:rsidRPr="00C07414">
        <w:rPr>
          <w:rFonts w:asciiTheme="majorBidi" w:hAnsiTheme="majorBidi" w:cstheme="majorBidi"/>
          <w:noProof/>
        </w:rPr>
        <w:t xml:space="preserve"> Grab 1 Bars</w:t>
      </w:r>
      <w:r>
        <w:rPr>
          <w:noProof/>
        </w:rPr>
        <w:t>, 27</w:t>
      </w:r>
    </w:p>
    <w:p w14:paraId="6014EB3F" w14:textId="77777777" w:rsidR="00377FB4" w:rsidRDefault="00377FB4">
      <w:pPr>
        <w:pStyle w:val="Index2"/>
        <w:tabs>
          <w:tab w:val="right" w:leader="dot" w:pos="4310"/>
        </w:tabs>
        <w:rPr>
          <w:noProof/>
        </w:rPr>
      </w:pPr>
      <w:r w:rsidRPr="00C07414">
        <w:rPr>
          <w:rFonts w:asciiTheme="majorBidi" w:hAnsiTheme="majorBidi" w:cstheme="majorBidi"/>
          <w:noProof/>
          <w:rtl/>
        </w:rPr>
        <w:t>א</w:t>
      </w:r>
      <w:r w:rsidRPr="00C07414">
        <w:rPr>
          <w:rFonts w:asciiTheme="majorBidi" w:hAnsiTheme="majorBidi" w:cstheme="majorBidi"/>
          <w:noProof/>
        </w:rPr>
        <w:t xml:space="preserve"> Kedem Cereal Bars</w:t>
      </w:r>
      <w:r>
        <w:rPr>
          <w:noProof/>
        </w:rPr>
        <w:t>, 28</w:t>
      </w:r>
    </w:p>
    <w:p w14:paraId="1D91C8D3" w14:textId="77777777" w:rsidR="00377FB4" w:rsidRDefault="00377FB4">
      <w:pPr>
        <w:pStyle w:val="Index2"/>
        <w:tabs>
          <w:tab w:val="right" w:leader="dot" w:pos="4310"/>
        </w:tabs>
        <w:rPr>
          <w:noProof/>
        </w:rPr>
      </w:pPr>
      <w:r w:rsidRPr="00C07414">
        <w:rPr>
          <w:rFonts w:asciiTheme="majorBidi" w:hAnsiTheme="majorBidi" w:cstheme="majorBidi"/>
          <w:noProof/>
          <w:rtl/>
        </w:rPr>
        <w:t>א</w:t>
      </w:r>
      <w:r w:rsidRPr="00C07414">
        <w:rPr>
          <w:rFonts w:asciiTheme="majorBidi" w:hAnsiTheme="majorBidi" w:cstheme="majorBidi"/>
          <w:noProof/>
        </w:rPr>
        <w:t xml:space="preserve"> Kosher Mills Hot and Cold Cereals</w:t>
      </w:r>
      <w:r>
        <w:rPr>
          <w:noProof/>
        </w:rPr>
        <w:t>, 30</w:t>
      </w:r>
    </w:p>
    <w:p w14:paraId="7CD20092" w14:textId="77777777" w:rsidR="00377FB4" w:rsidRDefault="00377FB4">
      <w:pPr>
        <w:pStyle w:val="Index2"/>
        <w:tabs>
          <w:tab w:val="right" w:leader="dot" w:pos="4310"/>
        </w:tabs>
        <w:rPr>
          <w:noProof/>
        </w:rPr>
      </w:pPr>
      <w:r w:rsidRPr="00C07414">
        <w:rPr>
          <w:rFonts w:asciiTheme="majorBidi" w:hAnsiTheme="majorBidi" w:cstheme="majorBidi"/>
          <w:noProof/>
          <w:rtl/>
        </w:rPr>
        <w:t>א</w:t>
      </w:r>
      <w:r w:rsidRPr="00C07414">
        <w:rPr>
          <w:rFonts w:asciiTheme="majorBidi" w:hAnsiTheme="majorBidi" w:cstheme="majorBidi"/>
          <w:noProof/>
        </w:rPr>
        <w:t xml:space="preserve"> Shibolim Oats</w:t>
      </w:r>
      <w:r>
        <w:rPr>
          <w:noProof/>
        </w:rPr>
        <w:t>, 39</w:t>
      </w:r>
    </w:p>
    <w:p w14:paraId="1F6CCA8A" w14:textId="77777777" w:rsidR="00377FB4" w:rsidRDefault="00377FB4">
      <w:pPr>
        <w:pStyle w:val="Index2"/>
        <w:tabs>
          <w:tab w:val="right" w:leader="dot" w:pos="4310"/>
        </w:tabs>
        <w:rPr>
          <w:noProof/>
        </w:rPr>
      </w:pPr>
      <w:r w:rsidRPr="00C07414">
        <w:rPr>
          <w:rFonts w:asciiTheme="majorBidi" w:hAnsiTheme="majorBidi" w:cstheme="majorBidi"/>
          <w:noProof/>
          <w:rtl/>
        </w:rPr>
        <w:t>א</w:t>
      </w:r>
      <w:r w:rsidRPr="00C07414">
        <w:rPr>
          <w:rFonts w:asciiTheme="majorBidi" w:hAnsiTheme="majorBidi" w:cstheme="majorBidi"/>
          <w:noProof/>
        </w:rPr>
        <w:t xml:space="preserve"> Vered Cereals</w:t>
      </w:r>
      <w:r>
        <w:rPr>
          <w:noProof/>
        </w:rPr>
        <w:t>, 43</w:t>
      </w:r>
    </w:p>
    <w:p w14:paraId="2BA2E062" w14:textId="77777777" w:rsidR="00377FB4" w:rsidRDefault="00377FB4">
      <w:pPr>
        <w:pStyle w:val="Index2"/>
        <w:tabs>
          <w:tab w:val="right" w:leader="dot" w:pos="4310"/>
        </w:tabs>
        <w:rPr>
          <w:noProof/>
        </w:rPr>
      </w:pPr>
      <w:r w:rsidRPr="00C07414">
        <w:rPr>
          <w:rFonts w:asciiTheme="majorBidi" w:hAnsiTheme="majorBidi" w:cstheme="majorBidi"/>
          <w:noProof/>
          <w:rtl/>
        </w:rPr>
        <w:t>ב</w:t>
      </w:r>
      <w:r w:rsidRPr="00C07414">
        <w:rPr>
          <w:rFonts w:asciiTheme="majorBidi" w:hAnsiTheme="majorBidi" w:cstheme="majorBidi"/>
          <w:noProof/>
        </w:rPr>
        <w:t xml:space="preserve"> Gefen Cereal</w:t>
      </w:r>
      <w:r>
        <w:rPr>
          <w:noProof/>
        </w:rPr>
        <w:t>, 25</w:t>
      </w:r>
    </w:p>
    <w:p w14:paraId="2286D7AF" w14:textId="77777777" w:rsidR="00377FB4" w:rsidRDefault="00377FB4">
      <w:pPr>
        <w:pStyle w:val="Index2"/>
        <w:tabs>
          <w:tab w:val="right" w:leader="dot" w:pos="4310"/>
        </w:tabs>
        <w:rPr>
          <w:noProof/>
        </w:rPr>
      </w:pPr>
      <w:r w:rsidRPr="00C07414">
        <w:rPr>
          <w:rFonts w:asciiTheme="majorBidi" w:hAnsiTheme="majorBidi" w:cstheme="majorBidi"/>
          <w:noProof/>
          <w:rtl/>
        </w:rPr>
        <w:t>ב</w:t>
      </w:r>
      <w:r w:rsidRPr="00C07414">
        <w:rPr>
          <w:rFonts w:asciiTheme="majorBidi" w:hAnsiTheme="majorBidi" w:cstheme="majorBidi"/>
          <w:noProof/>
        </w:rPr>
        <w:t xml:space="preserve"> General Mills</w:t>
      </w:r>
      <w:r>
        <w:rPr>
          <w:noProof/>
        </w:rPr>
        <w:t>, 26</w:t>
      </w:r>
    </w:p>
    <w:p w14:paraId="2A0D2460" w14:textId="77777777" w:rsidR="00377FB4" w:rsidRDefault="00377FB4">
      <w:pPr>
        <w:pStyle w:val="Index2"/>
        <w:tabs>
          <w:tab w:val="right" w:leader="dot" w:pos="4310"/>
        </w:tabs>
        <w:rPr>
          <w:noProof/>
        </w:rPr>
      </w:pPr>
      <w:r w:rsidRPr="00C07414">
        <w:rPr>
          <w:rFonts w:asciiTheme="majorBidi" w:hAnsiTheme="majorBidi" w:cstheme="majorBidi"/>
          <w:noProof/>
          <w:rtl/>
        </w:rPr>
        <w:t>ב</w:t>
      </w:r>
      <w:r w:rsidRPr="00C07414">
        <w:rPr>
          <w:rFonts w:asciiTheme="majorBidi" w:hAnsiTheme="majorBidi" w:cstheme="majorBidi"/>
          <w:noProof/>
        </w:rPr>
        <w:t xml:space="preserve"> Kemach Cereals</w:t>
      </w:r>
      <w:r>
        <w:rPr>
          <w:noProof/>
        </w:rPr>
        <w:t>, 29</w:t>
      </w:r>
    </w:p>
    <w:p w14:paraId="55393B82"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Abraham’s Crispy Os cereal</w:t>
      </w:r>
      <w:r>
        <w:rPr>
          <w:noProof/>
        </w:rPr>
        <w:t>, 23</w:t>
      </w:r>
    </w:p>
    <w:p w14:paraId="0FACD2C1"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Alpen Cereal</w:t>
      </w:r>
      <w:r>
        <w:rPr>
          <w:noProof/>
        </w:rPr>
        <w:t>, 19</w:t>
      </w:r>
    </w:p>
    <w:p w14:paraId="741DF87F"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Arrowhead Mills Cereals</w:t>
      </w:r>
      <w:r>
        <w:rPr>
          <w:noProof/>
        </w:rPr>
        <w:t>, 19</w:t>
      </w:r>
    </w:p>
    <w:p w14:paraId="3CD31DCB"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Arrowhead Mills Vital Wheat Gluten</w:t>
      </w:r>
      <w:r>
        <w:rPr>
          <w:noProof/>
        </w:rPr>
        <w:t>, 19</w:t>
      </w:r>
    </w:p>
    <w:p w14:paraId="0A2ABFC1"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Attune Foods Cereals</w:t>
      </w:r>
      <w:r>
        <w:rPr>
          <w:noProof/>
        </w:rPr>
        <w:t>, 19</w:t>
      </w:r>
    </w:p>
    <w:p w14:paraId="250AFBC6"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Barbara Cereals</w:t>
      </w:r>
      <w:r>
        <w:rPr>
          <w:noProof/>
        </w:rPr>
        <w:t>, 21</w:t>
      </w:r>
    </w:p>
    <w:p w14:paraId="3169984C"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Bear Naked Granola</w:t>
      </w:r>
      <w:r>
        <w:rPr>
          <w:noProof/>
        </w:rPr>
        <w:t>, 21</w:t>
      </w:r>
    </w:p>
    <w:p w14:paraId="3B046C62"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Bob’s Red Mills Cereals</w:t>
      </w:r>
      <w:r>
        <w:rPr>
          <w:noProof/>
        </w:rPr>
        <w:t>, 22</w:t>
      </w:r>
    </w:p>
    <w:p w14:paraId="33BEBE19"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Cascadian Farms Cereals</w:t>
      </w:r>
      <w:r>
        <w:rPr>
          <w:noProof/>
        </w:rPr>
        <w:t>, 23</w:t>
      </w:r>
    </w:p>
    <w:p w14:paraId="378F9E66"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Cream of Wheat Farina</w:t>
      </w:r>
      <w:r>
        <w:rPr>
          <w:noProof/>
        </w:rPr>
        <w:t>, 23</w:t>
      </w:r>
    </w:p>
    <w:p w14:paraId="1BBC7650"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EnviroKidz Cereals</w:t>
      </w:r>
      <w:r>
        <w:rPr>
          <w:noProof/>
        </w:rPr>
        <w:t>, 24</w:t>
      </w:r>
    </w:p>
    <w:p w14:paraId="2813AAF0"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Erewhon Cereals</w:t>
      </w:r>
      <w:r>
        <w:rPr>
          <w:noProof/>
        </w:rPr>
        <w:t>, 24</w:t>
      </w:r>
    </w:p>
    <w:p w14:paraId="159184CB"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Farina Mills</w:t>
      </w:r>
      <w:r>
        <w:rPr>
          <w:noProof/>
        </w:rPr>
        <w:t>, 24</w:t>
      </w:r>
    </w:p>
    <w:p w14:paraId="0AA01DCA"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Fiber1 Chewy Snack Bars</w:t>
      </w:r>
      <w:r>
        <w:rPr>
          <w:noProof/>
        </w:rPr>
        <w:t>, 25</w:t>
      </w:r>
    </w:p>
    <w:p w14:paraId="3BA39125"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Gold Confections Granola Bars</w:t>
      </w:r>
      <w:r>
        <w:rPr>
          <w:noProof/>
        </w:rPr>
        <w:t>, 26</w:t>
      </w:r>
    </w:p>
    <w:p w14:paraId="0D040C37"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Good N’ Hearty Cereals</w:t>
      </w:r>
      <w:r>
        <w:rPr>
          <w:noProof/>
        </w:rPr>
        <w:t>, 27</w:t>
      </w:r>
    </w:p>
    <w:p w14:paraId="6F55504D"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Hodgson Mills Cereals</w:t>
      </w:r>
      <w:r>
        <w:rPr>
          <w:noProof/>
        </w:rPr>
        <w:t>, 27</w:t>
      </w:r>
    </w:p>
    <w:p w14:paraId="36F68E43"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Hodgson Mills Vital Wheat Gluten</w:t>
      </w:r>
      <w:r>
        <w:rPr>
          <w:noProof/>
        </w:rPr>
        <w:t>, 27</w:t>
      </w:r>
    </w:p>
    <w:p w14:paraId="2BBC7695"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Kashi Cereals</w:t>
      </w:r>
      <w:r>
        <w:rPr>
          <w:noProof/>
        </w:rPr>
        <w:t>, 28</w:t>
      </w:r>
    </w:p>
    <w:p w14:paraId="781E0E96"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Kellogs Cereals</w:t>
      </w:r>
      <w:r>
        <w:rPr>
          <w:noProof/>
        </w:rPr>
        <w:t>, 28</w:t>
      </w:r>
    </w:p>
    <w:p w14:paraId="3422963E"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KIND Healthy Grains Granola Bars</w:t>
      </w:r>
      <w:r>
        <w:rPr>
          <w:noProof/>
        </w:rPr>
        <w:t>, 29</w:t>
      </w:r>
    </w:p>
    <w:p w14:paraId="2DEA84D8"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Krasdale Oats Cereal</w:t>
      </w:r>
      <w:r>
        <w:rPr>
          <w:noProof/>
        </w:rPr>
        <w:t>, 30</w:t>
      </w:r>
    </w:p>
    <w:p w14:paraId="18F70E6A"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Kretschmer Wheat Germ</w:t>
      </w:r>
      <w:r>
        <w:rPr>
          <w:noProof/>
        </w:rPr>
        <w:t>, 30</w:t>
      </w:r>
    </w:p>
    <w:p w14:paraId="58F0B7F9"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Maltex Cereals</w:t>
      </w:r>
      <w:r>
        <w:rPr>
          <w:noProof/>
        </w:rPr>
        <w:t>, 31</w:t>
      </w:r>
    </w:p>
    <w:p w14:paraId="25CE9F87"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Malt-O-Meal Cereals</w:t>
      </w:r>
      <w:r>
        <w:rPr>
          <w:noProof/>
        </w:rPr>
        <w:t>, 31</w:t>
      </w:r>
    </w:p>
    <w:p w14:paraId="02CAD03E"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Maypo Oats</w:t>
      </w:r>
      <w:r>
        <w:rPr>
          <w:noProof/>
        </w:rPr>
        <w:t>, 32</w:t>
      </w:r>
    </w:p>
    <w:p w14:paraId="39A397F7"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Millville Oatmeal</w:t>
      </w:r>
      <w:r>
        <w:rPr>
          <w:noProof/>
        </w:rPr>
        <w:t>, 33</w:t>
      </w:r>
    </w:p>
    <w:p w14:paraId="5409B679"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Mother’s Cereals</w:t>
      </w:r>
      <w:r>
        <w:rPr>
          <w:noProof/>
        </w:rPr>
        <w:t>, 33</w:t>
      </w:r>
    </w:p>
    <w:p w14:paraId="13AA2557"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Mother’s Wheat Germ</w:t>
      </w:r>
      <w:r>
        <w:rPr>
          <w:noProof/>
        </w:rPr>
        <w:t>, 33</w:t>
      </w:r>
    </w:p>
    <w:p w14:paraId="016724DF"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Nature Valley Granola Bars</w:t>
      </w:r>
      <w:r>
        <w:rPr>
          <w:noProof/>
        </w:rPr>
        <w:t>, 34</w:t>
      </w:r>
    </w:p>
    <w:p w14:paraId="6CFE1D35"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Post Cereals</w:t>
      </w:r>
      <w:r>
        <w:rPr>
          <w:noProof/>
        </w:rPr>
        <w:t>, 36</w:t>
      </w:r>
    </w:p>
    <w:p w14:paraId="6BB35BCF"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Publix Cereals</w:t>
      </w:r>
      <w:r>
        <w:rPr>
          <w:noProof/>
        </w:rPr>
        <w:t>, 37</w:t>
      </w:r>
    </w:p>
    <w:p w14:paraId="5AD60C9C"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Quaker Cereals</w:t>
      </w:r>
      <w:r>
        <w:rPr>
          <w:noProof/>
        </w:rPr>
        <w:t>, 37</w:t>
      </w:r>
    </w:p>
    <w:p w14:paraId="60AE929D"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Ralston Cereals</w:t>
      </w:r>
      <w:r>
        <w:rPr>
          <w:noProof/>
        </w:rPr>
        <w:t>, 38</w:t>
      </w:r>
    </w:p>
    <w:p w14:paraId="243B77FD"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Rite Aid Oatmeal</w:t>
      </w:r>
      <w:r>
        <w:rPr>
          <w:noProof/>
        </w:rPr>
        <w:t>, 38</w:t>
      </w:r>
    </w:p>
    <w:p w14:paraId="1876EE6B"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Shoprite Cereals</w:t>
      </w:r>
      <w:r>
        <w:rPr>
          <w:noProof/>
        </w:rPr>
        <w:t>, 40</w:t>
      </w:r>
    </w:p>
    <w:p w14:paraId="25A5399E"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Smackin Good Cereals</w:t>
      </w:r>
      <w:r>
        <w:rPr>
          <w:noProof/>
        </w:rPr>
        <w:t>, 40</w:t>
      </w:r>
    </w:p>
    <w:p w14:paraId="4EA02575"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Stop &amp; Shop Cereals</w:t>
      </w:r>
      <w:r>
        <w:rPr>
          <w:noProof/>
        </w:rPr>
        <w:t>, 41</w:t>
      </w:r>
    </w:p>
    <w:p w14:paraId="70C9E925"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Taanug Oats Cereals</w:t>
      </w:r>
      <w:r>
        <w:rPr>
          <w:noProof/>
        </w:rPr>
        <w:t>, 41</w:t>
      </w:r>
    </w:p>
    <w:p w14:paraId="0D022303" w14:textId="77777777" w:rsidR="00377FB4" w:rsidRDefault="00377FB4">
      <w:pPr>
        <w:pStyle w:val="Index2"/>
        <w:tabs>
          <w:tab w:val="right" w:leader="dot" w:pos="4310"/>
        </w:tabs>
        <w:rPr>
          <w:noProof/>
        </w:rPr>
      </w:pPr>
      <w:r w:rsidRPr="00C07414">
        <w:rPr>
          <w:rFonts w:cs="Arial"/>
          <w:noProof/>
          <w:rtl/>
        </w:rPr>
        <w:t>ד</w:t>
      </w:r>
      <w:r>
        <w:rPr>
          <w:noProof/>
        </w:rPr>
        <w:t xml:space="preserve"> Trader Joe Cereals, 42</w:t>
      </w:r>
    </w:p>
    <w:p w14:paraId="2605D33A"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Uncle Sam Cereals</w:t>
      </w:r>
      <w:r>
        <w:rPr>
          <w:noProof/>
        </w:rPr>
        <w:t>, 42</w:t>
      </w:r>
    </w:p>
    <w:p w14:paraId="48852732"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Unger Cereals</w:t>
      </w:r>
      <w:r>
        <w:rPr>
          <w:noProof/>
        </w:rPr>
        <w:t>, 42</w:t>
      </w:r>
    </w:p>
    <w:p w14:paraId="373D7BD0"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Village Farm Oatmeal</w:t>
      </w:r>
      <w:r>
        <w:rPr>
          <w:noProof/>
        </w:rPr>
        <w:t>, 43</w:t>
      </w:r>
    </w:p>
    <w:p w14:paraId="4CC39B73"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Vitacost Grain Products</w:t>
      </w:r>
      <w:r>
        <w:rPr>
          <w:noProof/>
        </w:rPr>
        <w:t>, 43</w:t>
      </w:r>
    </w:p>
    <w:p w14:paraId="072F7029"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Wacky Mac Macaroni and Cheese</w:t>
      </w:r>
      <w:r>
        <w:rPr>
          <w:noProof/>
        </w:rPr>
        <w:t>, 43</w:t>
      </w:r>
    </w:p>
    <w:p w14:paraId="41EE7F28"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Weetabix cereals</w:t>
      </w:r>
      <w:r>
        <w:rPr>
          <w:noProof/>
        </w:rPr>
        <w:t>, 44</w:t>
      </w:r>
    </w:p>
    <w:p w14:paraId="7590E616"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Wheatena</w:t>
      </w:r>
      <w:r>
        <w:rPr>
          <w:noProof/>
        </w:rPr>
        <w:t>, 44</w:t>
      </w:r>
    </w:p>
    <w:p w14:paraId="52D7E1E9" w14:textId="77777777" w:rsidR="00377FB4" w:rsidRDefault="00377FB4">
      <w:pPr>
        <w:pStyle w:val="Index2"/>
        <w:tabs>
          <w:tab w:val="right" w:leader="dot" w:pos="4310"/>
        </w:tabs>
        <w:rPr>
          <w:noProof/>
        </w:rPr>
      </w:pPr>
      <w:r w:rsidRPr="00C07414">
        <w:rPr>
          <w:rFonts w:cs="Arial"/>
          <w:noProof/>
          <w:rtl/>
        </w:rPr>
        <w:t>ד</w:t>
      </w:r>
      <w:r>
        <w:rPr>
          <w:noProof/>
        </w:rPr>
        <w:t xml:space="preserve"> Winco Cereals, 45</w:t>
      </w:r>
    </w:p>
    <w:p w14:paraId="3F0294AA"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ZonePerfact Bars</w:t>
      </w:r>
      <w:r>
        <w:rPr>
          <w:noProof/>
        </w:rPr>
        <w:t>, 45</w:t>
      </w:r>
    </w:p>
    <w:p w14:paraId="610E229C" w14:textId="77777777" w:rsidR="00377FB4" w:rsidRDefault="00377FB4">
      <w:pPr>
        <w:pStyle w:val="Index2"/>
        <w:tabs>
          <w:tab w:val="right" w:leader="dot" w:pos="4310"/>
        </w:tabs>
        <w:rPr>
          <w:noProof/>
        </w:rPr>
      </w:pPr>
      <w:r w:rsidRPr="00C07414">
        <w:rPr>
          <w:rFonts w:asciiTheme="majorBidi" w:hAnsiTheme="majorBidi" w:cstheme="majorBidi"/>
          <w:b/>
          <w:bCs/>
          <w:noProof/>
          <w:rtl/>
        </w:rPr>
        <w:t>ד</w:t>
      </w:r>
      <w:r w:rsidRPr="00C07414">
        <w:rPr>
          <w:rFonts w:asciiTheme="majorBidi" w:hAnsiTheme="majorBidi" w:cstheme="majorBidi"/>
          <w:noProof/>
        </w:rPr>
        <w:t>Nature's Path and EnviroKidz Cereals</w:t>
      </w:r>
      <w:r>
        <w:rPr>
          <w:noProof/>
        </w:rPr>
        <w:t>, 34</w:t>
      </w:r>
    </w:p>
    <w:p w14:paraId="7652A73D" w14:textId="77777777" w:rsidR="00377FB4" w:rsidRDefault="00377FB4">
      <w:pPr>
        <w:pStyle w:val="Index2"/>
        <w:tabs>
          <w:tab w:val="right" w:leader="dot" w:pos="4310"/>
        </w:tabs>
        <w:rPr>
          <w:noProof/>
        </w:rPr>
      </w:pPr>
      <w:r w:rsidRPr="00C07414">
        <w:rPr>
          <w:rFonts w:asciiTheme="majorBidi" w:hAnsiTheme="majorBidi" w:cstheme="majorBidi"/>
          <w:b/>
          <w:bCs/>
          <w:noProof/>
          <w:rtl/>
        </w:rPr>
        <w:t>ד</w:t>
      </w:r>
      <w:r w:rsidRPr="00C07414">
        <w:rPr>
          <w:rFonts w:asciiTheme="majorBidi" w:hAnsiTheme="majorBidi" w:cstheme="majorBidi"/>
          <w:noProof/>
        </w:rPr>
        <w:t>Sturm and Village Farms Cereals</w:t>
      </w:r>
      <w:r>
        <w:rPr>
          <w:noProof/>
        </w:rPr>
        <w:t>, 41</w:t>
      </w:r>
    </w:p>
    <w:p w14:paraId="5BE6D6EE" w14:textId="77777777" w:rsidR="00377FB4" w:rsidRDefault="00377FB4">
      <w:pPr>
        <w:pStyle w:val="Index1"/>
        <w:tabs>
          <w:tab w:val="right" w:leader="dot" w:pos="4310"/>
        </w:tabs>
        <w:rPr>
          <w:noProof/>
        </w:rPr>
      </w:pPr>
      <w:r w:rsidRPr="00C07414">
        <w:rPr>
          <w:rFonts w:asciiTheme="majorBidi" w:hAnsiTheme="majorBidi" w:cstheme="majorBidi"/>
          <w:b/>
          <w:bCs/>
          <w:noProof/>
        </w:rPr>
        <w:t>Dough Conditioners</w:t>
      </w:r>
    </w:p>
    <w:p w14:paraId="41D04765" w14:textId="77777777" w:rsidR="00377FB4" w:rsidRDefault="00377FB4">
      <w:pPr>
        <w:pStyle w:val="Index2"/>
        <w:tabs>
          <w:tab w:val="right" w:leader="dot" w:pos="4310"/>
        </w:tabs>
        <w:rPr>
          <w:noProof/>
        </w:rPr>
      </w:pPr>
      <w:r w:rsidRPr="00C07414">
        <w:rPr>
          <w:rFonts w:asciiTheme="majorBidi" w:hAnsiTheme="majorBidi" w:cstheme="majorBidi"/>
          <w:noProof/>
        </w:rPr>
        <w:t>I Dough Conditioners</w:t>
      </w:r>
      <w:r>
        <w:rPr>
          <w:noProof/>
        </w:rPr>
        <w:t>, 24</w:t>
      </w:r>
    </w:p>
    <w:p w14:paraId="6E4FCCD9"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Puratos Bagel Improver</w:t>
      </w:r>
      <w:r>
        <w:rPr>
          <w:noProof/>
        </w:rPr>
        <w:t>, 37</w:t>
      </w:r>
    </w:p>
    <w:p w14:paraId="067294E6" w14:textId="77777777" w:rsidR="00377FB4" w:rsidRDefault="00377FB4">
      <w:pPr>
        <w:pStyle w:val="Index1"/>
        <w:tabs>
          <w:tab w:val="right" w:leader="dot" w:pos="4310"/>
        </w:tabs>
        <w:rPr>
          <w:noProof/>
        </w:rPr>
      </w:pPr>
      <w:r w:rsidRPr="00C07414">
        <w:rPr>
          <w:rFonts w:asciiTheme="majorBidi" w:hAnsiTheme="majorBidi" w:cstheme="majorBidi"/>
          <w:b/>
          <w:bCs/>
          <w:noProof/>
        </w:rPr>
        <w:t>Flour</w:t>
      </w:r>
    </w:p>
    <w:p w14:paraId="74C6FCF7" w14:textId="77777777" w:rsidR="00377FB4" w:rsidRDefault="00377FB4">
      <w:pPr>
        <w:pStyle w:val="Index2"/>
        <w:tabs>
          <w:tab w:val="right" w:leader="dot" w:pos="4310"/>
        </w:tabs>
        <w:rPr>
          <w:noProof/>
        </w:rPr>
      </w:pPr>
      <w:r w:rsidRPr="00C07414">
        <w:rPr>
          <w:rFonts w:asciiTheme="majorBidi" w:hAnsiTheme="majorBidi" w:cstheme="majorBidi"/>
          <w:noProof/>
        </w:rPr>
        <w:t>Aunt Jemima Self-Rising Flour</w:t>
      </w:r>
      <w:r>
        <w:rPr>
          <w:noProof/>
        </w:rPr>
        <w:t>, 20</w:t>
      </w:r>
    </w:p>
    <w:p w14:paraId="10E37F87" w14:textId="77777777" w:rsidR="00377FB4" w:rsidRDefault="00377FB4">
      <w:pPr>
        <w:pStyle w:val="Index2"/>
        <w:tabs>
          <w:tab w:val="right" w:leader="dot" w:pos="4310"/>
        </w:tabs>
        <w:rPr>
          <w:noProof/>
        </w:rPr>
      </w:pPr>
      <w:r w:rsidRPr="00C07414">
        <w:rPr>
          <w:rFonts w:asciiTheme="majorBidi" w:hAnsiTheme="majorBidi" w:cstheme="majorBidi"/>
          <w:noProof/>
        </w:rPr>
        <w:t>I Baking Flour</w:t>
      </w:r>
      <w:r>
        <w:rPr>
          <w:noProof/>
        </w:rPr>
        <w:t>, 20</w:t>
      </w:r>
    </w:p>
    <w:p w14:paraId="02A011D3" w14:textId="77777777" w:rsidR="00377FB4" w:rsidRDefault="00377FB4">
      <w:pPr>
        <w:pStyle w:val="Index2"/>
        <w:tabs>
          <w:tab w:val="right" w:leader="dot" w:pos="4310"/>
        </w:tabs>
        <w:rPr>
          <w:noProof/>
        </w:rPr>
      </w:pPr>
      <w:r w:rsidRPr="00C07414">
        <w:rPr>
          <w:rFonts w:asciiTheme="majorBidi" w:hAnsiTheme="majorBidi" w:cstheme="majorBidi"/>
          <w:noProof/>
        </w:rPr>
        <w:t>I Professional Bakery Flour</w:t>
      </w:r>
      <w:r>
        <w:rPr>
          <w:noProof/>
        </w:rPr>
        <w:t>, 36</w:t>
      </w:r>
    </w:p>
    <w:p w14:paraId="51D86C78" w14:textId="77777777" w:rsidR="00377FB4" w:rsidRDefault="00377FB4">
      <w:pPr>
        <w:pStyle w:val="Index2"/>
        <w:tabs>
          <w:tab w:val="right" w:leader="dot" w:pos="4310"/>
        </w:tabs>
        <w:rPr>
          <w:noProof/>
        </w:rPr>
      </w:pPr>
      <w:r w:rsidRPr="00C07414">
        <w:rPr>
          <w:rFonts w:cs="Arial"/>
          <w:noProof/>
          <w:rtl/>
        </w:rPr>
        <w:t>א</w:t>
      </w:r>
      <w:r>
        <w:rPr>
          <w:noProof/>
        </w:rPr>
        <w:t xml:space="preserve"> General Mills Cake Flour, 26</w:t>
      </w:r>
    </w:p>
    <w:p w14:paraId="76C626DD" w14:textId="77777777" w:rsidR="00377FB4" w:rsidRDefault="00377FB4">
      <w:pPr>
        <w:pStyle w:val="Index2"/>
        <w:tabs>
          <w:tab w:val="right" w:leader="dot" w:pos="4310"/>
        </w:tabs>
        <w:rPr>
          <w:noProof/>
        </w:rPr>
      </w:pPr>
      <w:r w:rsidRPr="00C07414">
        <w:rPr>
          <w:rFonts w:asciiTheme="majorBidi" w:hAnsiTheme="majorBidi" w:cstheme="majorBidi"/>
          <w:noProof/>
          <w:rtl/>
        </w:rPr>
        <w:t>א</w:t>
      </w:r>
      <w:r w:rsidRPr="00C07414">
        <w:rPr>
          <w:rFonts w:asciiTheme="majorBidi" w:hAnsiTheme="majorBidi" w:cstheme="majorBidi"/>
          <w:noProof/>
        </w:rPr>
        <w:t xml:space="preserve"> Kemach All-Purpose Flour</w:t>
      </w:r>
      <w:r>
        <w:rPr>
          <w:noProof/>
        </w:rPr>
        <w:t>, 29</w:t>
      </w:r>
    </w:p>
    <w:p w14:paraId="2ACDD303" w14:textId="77777777" w:rsidR="00377FB4" w:rsidRDefault="00377FB4">
      <w:pPr>
        <w:pStyle w:val="Index2"/>
        <w:tabs>
          <w:tab w:val="right" w:leader="dot" w:pos="4310"/>
        </w:tabs>
        <w:rPr>
          <w:noProof/>
        </w:rPr>
      </w:pPr>
      <w:r w:rsidRPr="00C07414">
        <w:rPr>
          <w:rFonts w:asciiTheme="majorBidi" w:hAnsiTheme="majorBidi" w:cstheme="majorBidi"/>
          <w:noProof/>
          <w:rtl/>
        </w:rPr>
        <w:t>א</w:t>
      </w:r>
      <w:r w:rsidRPr="00C07414">
        <w:rPr>
          <w:rFonts w:asciiTheme="majorBidi" w:hAnsiTheme="majorBidi" w:cstheme="majorBidi"/>
          <w:noProof/>
        </w:rPr>
        <w:t xml:space="preserve"> Kemach High Gluten Flour</w:t>
      </w:r>
      <w:r>
        <w:rPr>
          <w:noProof/>
        </w:rPr>
        <w:t>, 29</w:t>
      </w:r>
    </w:p>
    <w:p w14:paraId="3524F521" w14:textId="77777777" w:rsidR="00377FB4" w:rsidRDefault="00377FB4">
      <w:pPr>
        <w:pStyle w:val="Index2"/>
        <w:tabs>
          <w:tab w:val="right" w:leader="dot" w:pos="4310"/>
        </w:tabs>
        <w:rPr>
          <w:noProof/>
        </w:rPr>
      </w:pPr>
      <w:r w:rsidRPr="00C07414">
        <w:rPr>
          <w:rFonts w:asciiTheme="majorBidi" w:hAnsiTheme="majorBidi" w:cstheme="majorBidi"/>
          <w:noProof/>
          <w:rtl/>
        </w:rPr>
        <w:t>א</w:t>
      </w:r>
      <w:r w:rsidRPr="00C07414">
        <w:rPr>
          <w:rFonts w:asciiTheme="majorBidi" w:hAnsiTheme="majorBidi" w:cstheme="majorBidi"/>
          <w:noProof/>
        </w:rPr>
        <w:t xml:space="preserve"> Kemach Whole Wheat Flour</w:t>
      </w:r>
      <w:r>
        <w:rPr>
          <w:noProof/>
        </w:rPr>
        <w:t>, 29</w:t>
      </w:r>
    </w:p>
    <w:p w14:paraId="65DCC110" w14:textId="77777777" w:rsidR="00377FB4" w:rsidRDefault="00377FB4">
      <w:pPr>
        <w:pStyle w:val="Index2"/>
        <w:tabs>
          <w:tab w:val="right" w:leader="dot" w:pos="4310"/>
        </w:tabs>
        <w:rPr>
          <w:noProof/>
        </w:rPr>
      </w:pPr>
      <w:r w:rsidRPr="00C07414">
        <w:rPr>
          <w:rFonts w:asciiTheme="majorBidi" w:hAnsiTheme="majorBidi" w:cstheme="majorBidi"/>
          <w:noProof/>
          <w:rtl/>
        </w:rPr>
        <w:t>א</w:t>
      </w:r>
      <w:r w:rsidRPr="00C07414">
        <w:rPr>
          <w:rFonts w:asciiTheme="majorBidi" w:hAnsiTheme="majorBidi" w:cstheme="majorBidi"/>
          <w:noProof/>
        </w:rPr>
        <w:t xml:space="preserve"> Mishpacha Flour</w:t>
      </w:r>
      <w:r>
        <w:rPr>
          <w:noProof/>
        </w:rPr>
        <w:t>, 33</w:t>
      </w:r>
    </w:p>
    <w:p w14:paraId="60E766FD" w14:textId="77777777" w:rsidR="00377FB4" w:rsidRDefault="00377FB4">
      <w:pPr>
        <w:pStyle w:val="Index2"/>
        <w:tabs>
          <w:tab w:val="right" w:leader="dot" w:pos="4310"/>
        </w:tabs>
        <w:rPr>
          <w:noProof/>
        </w:rPr>
      </w:pPr>
      <w:r w:rsidRPr="00C07414">
        <w:rPr>
          <w:rFonts w:asciiTheme="majorBidi" w:hAnsiTheme="majorBidi" w:cstheme="majorBidi"/>
          <w:noProof/>
          <w:rtl/>
        </w:rPr>
        <w:t>ב</w:t>
      </w:r>
      <w:r w:rsidRPr="00C07414">
        <w:rPr>
          <w:rFonts w:asciiTheme="majorBidi" w:hAnsiTheme="majorBidi" w:cstheme="majorBidi"/>
          <w:noProof/>
        </w:rPr>
        <w:t xml:space="preserve"> Ardent Mills Flour</w:t>
      </w:r>
      <w:r>
        <w:rPr>
          <w:noProof/>
        </w:rPr>
        <w:t>, 19</w:t>
      </w:r>
    </w:p>
    <w:p w14:paraId="2866F27F" w14:textId="77777777" w:rsidR="00377FB4" w:rsidRDefault="00377FB4">
      <w:pPr>
        <w:pStyle w:val="Index2"/>
        <w:tabs>
          <w:tab w:val="right" w:leader="dot" w:pos="4310"/>
        </w:tabs>
        <w:rPr>
          <w:noProof/>
        </w:rPr>
      </w:pPr>
      <w:r w:rsidRPr="00C07414">
        <w:rPr>
          <w:rFonts w:asciiTheme="majorBidi" w:hAnsiTheme="majorBidi" w:cstheme="majorBidi"/>
          <w:noProof/>
          <w:rtl/>
        </w:rPr>
        <w:t>ב</w:t>
      </w:r>
      <w:r w:rsidRPr="00C07414">
        <w:rPr>
          <w:rFonts w:asciiTheme="majorBidi" w:hAnsiTheme="majorBidi" w:cstheme="majorBidi"/>
          <w:noProof/>
        </w:rPr>
        <w:t xml:space="preserve"> Dependable All-Purpose White and Whole Wheat Flour</w:t>
      </w:r>
      <w:r>
        <w:rPr>
          <w:noProof/>
        </w:rPr>
        <w:t>, 23</w:t>
      </w:r>
    </w:p>
    <w:p w14:paraId="1071ABE9" w14:textId="77777777" w:rsidR="00377FB4" w:rsidRDefault="00377FB4">
      <w:pPr>
        <w:pStyle w:val="Index2"/>
        <w:tabs>
          <w:tab w:val="right" w:leader="dot" w:pos="4310"/>
        </w:tabs>
        <w:rPr>
          <w:noProof/>
        </w:rPr>
      </w:pPr>
      <w:r w:rsidRPr="00C07414">
        <w:rPr>
          <w:rFonts w:asciiTheme="majorBidi" w:hAnsiTheme="majorBidi" w:cstheme="majorBidi"/>
          <w:noProof/>
          <w:rtl/>
        </w:rPr>
        <w:t>ב</w:t>
      </w:r>
      <w:r w:rsidRPr="00C07414">
        <w:rPr>
          <w:rFonts w:asciiTheme="majorBidi" w:hAnsiTheme="majorBidi" w:cstheme="majorBidi"/>
          <w:noProof/>
        </w:rPr>
        <w:t xml:space="preserve"> Dependable High Gluten Flour</w:t>
      </w:r>
      <w:r>
        <w:rPr>
          <w:noProof/>
        </w:rPr>
        <w:t>, 24</w:t>
      </w:r>
    </w:p>
    <w:p w14:paraId="73DCBED7"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Arrowhead Mills Organic Pastry Flour</w:t>
      </w:r>
      <w:r>
        <w:rPr>
          <w:noProof/>
        </w:rPr>
        <w:t>, 19</w:t>
      </w:r>
    </w:p>
    <w:p w14:paraId="76923CF5"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Arrowhead Mills Whole Wheat Flour</w:t>
      </w:r>
      <w:r>
        <w:rPr>
          <w:noProof/>
        </w:rPr>
        <w:t>, 19</w:t>
      </w:r>
    </w:p>
    <w:p w14:paraId="633970C6"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Bay State Bouncer Flour</w:t>
      </w:r>
      <w:r>
        <w:rPr>
          <w:noProof/>
        </w:rPr>
        <w:t>, 21</w:t>
      </w:r>
    </w:p>
    <w:p w14:paraId="2DA839D1"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Ceresota White Flour</w:t>
      </w:r>
      <w:r>
        <w:rPr>
          <w:noProof/>
        </w:rPr>
        <w:t>, 23</w:t>
      </w:r>
    </w:p>
    <w:p w14:paraId="29BED142"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Ceresota Whole Wheat Flour</w:t>
      </w:r>
      <w:r>
        <w:rPr>
          <w:noProof/>
        </w:rPr>
        <w:t>, 23</w:t>
      </w:r>
    </w:p>
    <w:p w14:paraId="186E8BA6"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Duso Co</w:t>
      </w:r>
      <w:r>
        <w:rPr>
          <w:noProof/>
        </w:rPr>
        <w:t>, 24</w:t>
      </w:r>
    </w:p>
    <w:p w14:paraId="63F01B65"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Eden Foods Whole Wheat Flour</w:t>
      </w:r>
      <w:r>
        <w:rPr>
          <w:noProof/>
        </w:rPr>
        <w:t>, 24</w:t>
      </w:r>
    </w:p>
    <w:p w14:paraId="0D57E576"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Giant White Flour</w:t>
      </w:r>
      <w:r>
        <w:rPr>
          <w:noProof/>
        </w:rPr>
        <w:t>, 26</w:t>
      </w:r>
    </w:p>
    <w:p w14:paraId="000A8556"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Gold Medal Bread Flour</w:t>
      </w:r>
      <w:r>
        <w:rPr>
          <w:noProof/>
        </w:rPr>
        <w:t>, 26</w:t>
      </w:r>
    </w:p>
    <w:p w14:paraId="2EA9E0D3"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Gold Medal White Flour</w:t>
      </w:r>
      <w:r>
        <w:rPr>
          <w:noProof/>
        </w:rPr>
        <w:t>, 26</w:t>
      </w:r>
    </w:p>
    <w:p w14:paraId="4622DB6A"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Gold Medal Whole Wheat Flour</w:t>
      </w:r>
      <w:r>
        <w:rPr>
          <w:noProof/>
        </w:rPr>
        <w:t>, 26</w:t>
      </w:r>
    </w:p>
    <w:p w14:paraId="4248540A"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Heckers White Flour</w:t>
      </w:r>
      <w:r>
        <w:rPr>
          <w:noProof/>
        </w:rPr>
        <w:t>, 27</w:t>
      </w:r>
    </w:p>
    <w:p w14:paraId="6BCCD800"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Heckers Whole Wheat Flour</w:t>
      </w:r>
      <w:r>
        <w:rPr>
          <w:noProof/>
        </w:rPr>
        <w:t>, 27</w:t>
      </w:r>
    </w:p>
    <w:p w14:paraId="2C876612"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Hodgson Mills Flours</w:t>
      </w:r>
      <w:r>
        <w:rPr>
          <w:noProof/>
        </w:rPr>
        <w:t>, 27</w:t>
      </w:r>
    </w:p>
    <w:p w14:paraId="616393EF"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Kansas Diamond Flour</w:t>
      </w:r>
      <w:r>
        <w:rPr>
          <w:noProof/>
        </w:rPr>
        <w:t>, 28</w:t>
      </w:r>
    </w:p>
    <w:p w14:paraId="442F1808"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King Arthur Special for Machine Bread Flour</w:t>
      </w:r>
      <w:r>
        <w:rPr>
          <w:noProof/>
        </w:rPr>
        <w:t>, 30</w:t>
      </w:r>
    </w:p>
    <w:p w14:paraId="5DB9CD6F"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King Arthur White Flour</w:t>
      </w:r>
      <w:r>
        <w:rPr>
          <w:noProof/>
        </w:rPr>
        <w:t>, 29</w:t>
      </w:r>
    </w:p>
    <w:p w14:paraId="3C0B160F"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King Arthur Whole Wheat Flour</w:t>
      </w:r>
      <w:r>
        <w:rPr>
          <w:noProof/>
        </w:rPr>
        <w:t>, 29</w:t>
      </w:r>
    </w:p>
    <w:p w14:paraId="105A0529"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Krasdale All Purpose flour</w:t>
      </w:r>
      <w:r>
        <w:rPr>
          <w:noProof/>
        </w:rPr>
        <w:t>, 30</w:t>
      </w:r>
    </w:p>
    <w:p w14:paraId="6884A2D9"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Pillsbury Flour</w:t>
      </w:r>
      <w:r>
        <w:rPr>
          <w:noProof/>
        </w:rPr>
        <w:t>, 36</w:t>
      </w:r>
    </w:p>
    <w:p w14:paraId="43685E6F"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Publix  Flour</w:t>
      </w:r>
      <w:r>
        <w:rPr>
          <w:noProof/>
        </w:rPr>
        <w:t>, 37</w:t>
      </w:r>
    </w:p>
    <w:p w14:paraId="15FBAEFB"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Shoprite Flour</w:t>
      </w:r>
      <w:r>
        <w:rPr>
          <w:noProof/>
        </w:rPr>
        <w:t>, 39</w:t>
      </w:r>
    </w:p>
    <w:p w14:paraId="737480D0"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Stop &amp; Shop Flour</w:t>
      </w:r>
      <w:r>
        <w:rPr>
          <w:noProof/>
        </w:rPr>
        <w:t>, 41</w:t>
      </w:r>
    </w:p>
    <w:p w14:paraId="577E9D27" w14:textId="77777777" w:rsidR="00377FB4" w:rsidRDefault="00377FB4">
      <w:pPr>
        <w:pStyle w:val="Index2"/>
        <w:tabs>
          <w:tab w:val="right" w:leader="dot" w:pos="4310"/>
        </w:tabs>
        <w:rPr>
          <w:noProof/>
        </w:rPr>
      </w:pPr>
      <w:r w:rsidRPr="00C07414">
        <w:rPr>
          <w:rFonts w:cs="Arial"/>
          <w:noProof/>
          <w:rtl/>
        </w:rPr>
        <w:t>ד</w:t>
      </w:r>
      <w:r>
        <w:rPr>
          <w:noProof/>
        </w:rPr>
        <w:t xml:space="preserve"> Trader Joe Flour, 42</w:t>
      </w:r>
    </w:p>
    <w:p w14:paraId="2F5FC918"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Trader Joe White Whole Wheat Flour</w:t>
      </w:r>
      <w:r>
        <w:rPr>
          <w:noProof/>
        </w:rPr>
        <w:t>, 42</w:t>
      </w:r>
    </w:p>
    <w:p w14:paraId="08B27517" w14:textId="77777777" w:rsidR="00377FB4" w:rsidRDefault="00377FB4">
      <w:pPr>
        <w:pStyle w:val="Index2"/>
        <w:tabs>
          <w:tab w:val="right" w:leader="dot" w:pos="4310"/>
        </w:tabs>
        <w:rPr>
          <w:noProof/>
        </w:rPr>
      </w:pPr>
      <w:r w:rsidRPr="00C07414">
        <w:rPr>
          <w:rFonts w:cs="Arial"/>
          <w:noProof/>
          <w:rtl/>
        </w:rPr>
        <w:t>ד</w:t>
      </w:r>
      <w:r>
        <w:rPr>
          <w:noProof/>
        </w:rPr>
        <w:t xml:space="preserve"> Walmart Great Value Flour, 43</w:t>
      </w:r>
    </w:p>
    <w:p w14:paraId="41429EE4"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Wegmans White Whole Wheat Flour</w:t>
      </w:r>
      <w:r>
        <w:rPr>
          <w:noProof/>
        </w:rPr>
        <w:t>, 44</w:t>
      </w:r>
    </w:p>
    <w:p w14:paraId="33D658C3" w14:textId="77777777" w:rsidR="00377FB4" w:rsidRDefault="00377FB4">
      <w:pPr>
        <w:pStyle w:val="Index2"/>
        <w:tabs>
          <w:tab w:val="right" w:leader="dot" w:pos="4310"/>
        </w:tabs>
        <w:rPr>
          <w:noProof/>
        </w:rPr>
      </w:pPr>
      <w:r w:rsidRPr="00C07414">
        <w:rPr>
          <w:rFonts w:cs="Arial"/>
          <w:noProof/>
          <w:rtl/>
        </w:rPr>
        <w:t>ד</w:t>
      </w:r>
      <w:r>
        <w:rPr>
          <w:noProof/>
        </w:rPr>
        <w:t xml:space="preserve"> Winco All Purpose Flour, 44</w:t>
      </w:r>
    </w:p>
    <w:p w14:paraId="4117F2B4" w14:textId="77777777" w:rsidR="00377FB4" w:rsidRDefault="00377FB4">
      <w:pPr>
        <w:pStyle w:val="Index1"/>
        <w:tabs>
          <w:tab w:val="right" w:leader="dot" w:pos="4310"/>
        </w:tabs>
        <w:rPr>
          <w:noProof/>
        </w:rPr>
      </w:pPr>
      <w:r w:rsidRPr="00C07414">
        <w:rPr>
          <w:rFonts w:asciiTheme="majorBidi" w:hAnsiTheme="majorBidi" w:cstheme="majorBidi"/>
          <w:b/>
          <w:bCs/>
          <w:noProof/>
        </w:rPr>
        <w:t>Food Starch</w:t>
      </w:r>
    </w:p>
    <w:p w14:paraId="4EC6B044" w14:textId="77777777" w:rsidR="00377FB4" w:rsidRDefault="00377FB4">
      <w:pPr>
        <w:pStyle w:val="Index2"/>
        <w:tabs>
          <w:tab w:val="right" w:leader="dot" w:pos="4310"/>
        </w:tabs>
        <w:rPr>
          <w:noProof/>
        </w:rPr>
      </w:pPr>
      <w:r w:rsidRPr="00C07414">
        <w:rPr>
          <w:rFonts w:asciiTheme="majorBidi" w:hAnsiTheme="majorBidi" w:cstheme="majorBidi"/>
          <w:noProof/>
        </w:rPr>
        <w:t>I Food starch</w:t>
      </w:r>
      <w:r>
        <w:rPr>
          <w:noProof/>
        </w:rPr>
        <w:t>, 25</w:t>
      </w:r>
    </w:p>
    <w:p w14:paraId="3765087B" w14:textId="77777777" w:rsidR="00377FB4" w:rsidRDefault="00377FB4">
      <w:pPr>
        <w:pStyle w:val="Index2"/>
        <w:tabs>
          <w:tab w:val="right" w:leader="dot" w:pos="4310"/>
        </w:tabs>
        <w:rPr>
          <w:noProof/>
        </w:rPr>
      </w:pPr>
      <w:r w:rsidRPr="00C07414">
        <w:rPr>
          <w:rFonts w:asciiTheme="majorBidi" w:hAnsiTheme="majorBidi" w:cstheme="majorBidi"/>
          <w:noProof/>
        </w:rPr>
        <w:t>I Modified Food Starch</w:t>
      </w:r>
      <w:r>
        <w:rPr>
          <w:noProof/>
        </w:rPr>
        <w:t>, 33</w:t>
      </w:r>
    </w:p>
    <w:p w14:paraId="3A03201D" w14:textId="77777777" w:rsidR="00377FB4" w:rsidRDefault="00377FB4">
      <w:pPr>
        <w:pStyle w:val="Index1"/>
        <w:tabs>
          <w:tab w:val="right" w:leader="dot" w:pos="4310"/>
        </w:tabs>
        <w:rPr>
          <w:noProof/>
        </w:rPr>
      </w:pPr>
      <w:r w:rsidRPr="00C07414">
        <w:rPr>
          <w:rFonts w:asciiTheme="majorBidi" w:hAnsiTheme="majorBidi" w:cstheme="majorBidi"/>
          <w:b/>
          <w:bCs/>
          <w:noProof/>
        </w:rPr>
        <w:t>Frozen Products</w:t>
      </w:r>
    </w:p>
    <w:p w14:paraId="24F3D2AD" w14:textId="77777777" w:rsidR="00377FB4" w:rsidRDefault="00377FB4">
      <w:pPr>
        <w:pStyle w:val="Index2"/>
        <w:tabs>
          <w:tab w:val="right" w:leader="dot" w:pos="4310"/>
        </w:tabs>
        <w:rPr>
          <w:noProof/>
        </w:rPr>
      </w:pPr>
      <w:r w:rsidRPr="00C07414">
        <w:rPr>
          <w:rFonts w:cs="Arial"/>
          <w:noProof/>
          <w:rtl/>
        </w:rPr>
        <w:t>א</w:t>
      </w:r>
      <w:r>
        <w:rPr>
          <w:noProof/>
        </w:rPr>
        <w:t xml:space="preserve"> Aldi Potato Pancakes, 19</w:t>
      </w:r>
    </w:p>
    <w:p w14:paraId="38E5FE08" w14:textId="77777777" w:rsidR="00377FB4" w:rsidRDefault="00377FB4">
      <w:pPr>
        <w:pStyle w:val="Index2"/>
        <w:tabs>
          <w:tab w:val="right" w:leader="dot" w:pos="4310"/>
        </w:tabs>
        <w:rPr>
          <w:noProof/>
        </w:rPr>
      </w:pPr>
      <w:r w:rsidRPr="00C07414">
        <w:rPr>
          <w:rFonts w:asciiTheme="majorBidi" w:hAnsiTheme="majorBidi" w:cstheme="majorBidi"/>
          <w:noProof/>
          <w:rtl/>
        </w:rPr>
        <w:t>א</w:t>
      </w:r>
      <w:r w:rsidRPr="00C07414">
        <w:rPr>
          <w:rFonts w:asciiTheme="majorBidi" w:hAnsiTheme="majorBidi" w:cstheme="majorBidi"/>
          <w:noProof/>
        </w:rPr>
        <w:t xml:space="preserve"> Angel’s Bakery</w:t>
      </w:r>
      <w:r>
        <w:rPr>
          <w:noProof/>
        </w:rPr>
        <w:t>, 19</w:t>
      </w:r>
    </w:p>
    <w:p w14:paraId="6A4F41CF" w14:textId="77777777" w:rsidR="00377FB4" w:rsidRDefault="00377FB4">
      <w:pPr>
        <w:pStyle w:val="Index2"/>
        <w:tabs>
          <w:tab w:val="right" w:leader="dot" w:pos="4310"/>
        </w:tabs>
        <w:rPr>
          <w:noProof/>
        </w:rPr>
      </w:pPr>
      <w:r w:rsidRPr="00C07414">
        <w:rPr>
          <w:rFonts w:asciiTheme="majorBidi" w:hAnsiTheme="majorBidi" w:cstheme="majorBidi"/>
          <w:noProof/>
          <w:rtl/>
        </w:rPr>
        <w:t>א</w:t>
      </w:r>
      <w:r w:rsidRPr="00C07414">
        <w:rPr>
          <w:rFonts w:asciiTheme="majorBidi" w:hAnsiTheme="majorBidi" w:cstheme="majorBidi"/>
          <w:noProof/>
        </w:rPr>
        <w:t xml:space="preserve"> Chef’s Kingdom</w:t>
      </w:r>
      <w:r>
        <w:rPr>
          <w:noProof/>
        </w:rPr>
        <w:t>, 23</w:t>
      </w:r>
    </w:p>
    <w:p w14:paraId="7D9C9848" w14:textId="77777777" w:rsidR="00377FB4" w:rsidRDefault="00377FB4">
      <w:pPr>
        <w:pStyle w:val="Index2"/>
        <w:tabs>
          <w:tab w:val="right" w:leader="dot" w:pos="4310"/>
        </w:tabs>
        <w:rPr>
          <w:noProof/>
        </w:rPr>
      </w:pPr>
      <w:r w:rsidRPr="00C07414">
        <w:rPr>
          <w:rFonts w:asciiTheme="majorBidi" w:hAnsiTheme="majorBidi" w:cstheme="majorBidi"/>
          <w:noProof/>
          <w:rtl/>
        </w:rPr>
        <w:t>א</w:t>
      </w:r>
      <w:r w:rsidRPr="00C07414">
        <w:rPr>
          <w:rFonts w:asciiTheme="majorBidi" w:hAnsiTheme="majorBidi" w:cstheme="majorBidi"/>
          <w:noProof/>
        </w:rPr>
        <w:t xml:space="preserve"> Fine Frozen Pastry Products</w:t>
      </w:r>
      <w:r>
        <w:rPr>
          <w:noProof/>
        </w:rPr>
        <w:t>, 25</w:t>
      </w:r>
    </w:p>
    <w:p w14:paraId="7B8B0C8C" w14:textId="77777777" w:rsidR="00377FB4" w:rsidRDefault="00377FB4">
      <w:pPr>
        <w:pStyle w:val="Index2"/>
        <w:tabs>
          <w:tab w:val="right" w:leader="dot" w:pos="4310"/>
        </w:tabs>
        <w:rPr>
          <w:noProof/>
        </w:rPr>
      </w:pPr>
      <w:r w:rsidRPr="00C07414">
        <w:rPr>
          <w:rFonts w:cs="Arial"/>
          <w:noProof/>
          <w:rtl/>
        </w:rPr>
        <w:t>א</w:t>
      </w:r>
      <w:r>
        <w:rPr>
          <w:noProof/>
        </w:rPr>
        <w:t xml:space="preserve"> Gabillas Knishes, 25</w:t>
      </w:r>
    </w:p>
    <w:p w14:paraId="206D4395" w14:textId="77777777" w:rsidR="00377FB4" w:rsidRDefault="00377FB4">
      <w:pPr>
        <w:pStyle w:val="Index2"/>
        <w:tabs>
          <w:tab w:val="right" w:leader="dot" w:pos="4310"/>
        </w:tabs>
        <w:rPr>
          <w:noProof/>
        </w:rPr>
      </w:pPr>
      <w:r w:rsidRPr="00C07414">
        <w:rPr>
          <w:rFonts w:asciiTheme="majorBidi" w:hAnsiTheme="majorBidi" w:cstheme="majorBidi"/>
          <w:noProof/>
          <w:rtl/>
        </w:rPr>
        <w:t>א</w:t>
      </w:r>
      <w:r w:rsidRPr="00C07414">
        <w:rPr>
          <w:rFonts w:asciiTheme="majorBidi" w:hAnsiTheme="majorBidi" w:cstheme="majorBidi"/>
          <w:noProof/>
        </w:rPr>
        <w:t xml:space="preserve"> Golden (Old Fashioned Kitchen, Co.)</w:t>
      </w:r>
      <w:r>
        <w:rPr>
          <w:noProof/>
        </w:rPr>
        <w:t>, 26</w:t>
      </w:r>
    </w:p>
    <w:p w14:paraId="1AC67430" w14:textId="77777777" w:rsidR="00377FB4" w:rsidRDefault="00377FB4">
      <w:pPr>
        <w:pStyle w:val="Index2"/>
        <w:tabs>
          <w:tab w:val="right" w:leader="dot" w:pos="4310"/>
        </w:tabs>
        <w:rPr>
          <w:noProof/>
        </w:rPr>
      </w:pPr>
      <w:r w:rsidRPr="00C07414">
        <w:rPr>
          <w:rFonts w:cs="Arial"/>
          <w:noProof/>
          <w:rtl/>
        </w:rPr>
        <w:t>א</w:t>
      </w:r>
      <w:r>
        <w:rPr>
          <w:noProof/>
        </w:rPr>
        <w:t xml:space="preserve"> Kineret Onion Rings, 30</w:t>
      </w:r>
    </w:p>
    <w:p w14:paraId="4A640CBC" w14:textId="77777777" w:rsidR="00377FB4" w:rsidRDefault="00377FB4">
      <w:pPr>
        <w:pStyle w:val="Index2"/>
        <w:tabs>
          <w:tab w:val="right" w:leader="dot" w:pos="4310"/>
        </w:tabs>
        <w:rPr>
          <w:noProof/>
        </w:rPr>
      </w:pPr>
      <w:r w:rsidRPr="00C07414">
        <w:rPr>
          <w:rFonts w:cs="Arial"/>
          <w:noProof/>
          <w:rtl/>
        </w:rPr>
        <w:t>א</w:t>
      </w:r>
      <w:r>
        <w:rPr>
          <w:noProof/>
        </w:rPr>
        <w:t xml:space="preserve"> Kosherific Fish Sticks, 30</w:t>
      </w:r>
    </w:p>
    <w:p w14:paraId="7B496415" w14:textId="77777777" w:rsidR="00377FB4" w:rsidRDefault="00377FB4">
      <w:pPr>
        <w:pStyle w:val="Index2"/>
        <w:tabs>
          <w:tab w:val="right" w:leader="dot" w:pos="4310"/>
        </w:tabs>
        <w:rPr>
          <w:noProof/>
        </w:rPr>
      </w:pPr>
      <w:r w:rsidRPr="00C07414">
        <w:rPr>
          <w:rFonts w:asciiTheme="majorBidi" w:hAnsiTheme="majorBidi" w:cstheme="majorBidi"/>
          <w:noProof/>
          <w:rtl/>
        </w:rPr>
        <w:t>א</w:t>
      </w:r>
      <w:r w:rsidRPr="00C07414">
        <w:rPr>
          <w:rFonts w:asciiTheme="majorBidi" w:hAnsiTheme="majorBidi" w:cstheme="majorBidi"/>
          <w:noProof/>
        </w:rPr>
        <w:t xml:space="preserve"> Mazor Dough Products</w:t>
      </w:r>
      <w:r>
        <w:rPr>
          <w:noProof/>
        </w:rPr>
        <w:t>, 32</w:t>
      </w:r>
    </w:p>
    <w:p w14:paraId="49916706" w14:textId="77777777" w:rsidR="00377FB4" w:rsidRDefault="00377FB4">
      <w:pPr>
        <w:pStyle w:val="Index2"/>
        <w:tabs>
          <w:tab w:val="right" w:leader="dot" w:pos="4310"/>
        </w:tabs>
        <w:rPr>
          <w:noProof/>
        </w:rPr>
      </w:pPr>
      <w:r w:rsidRPr="00C07414">
        <w:rPr>
          <w:rFonts w:asciiTheme="majorBidi" w:hAnsiTheme="majorBidi" w:cstheme="majorBidi"/>
          <w:noProof/>
          <w:rtl/>
        </w:rPr>
        <w:t>א</w:t>
      </w:r>
      <w:r w:rsidRPr="00C07414">
        <w:rPr>
          <w:rFonts w:asciiTheme="majorBidi" w:hAnsiTheme="majorBidi" w:cstheme="majorBidi"/>
          <w:noProof/>
        </w:rPr>
        <w:t xml:space="preserve"> Mechel’s Puffed Pastry</w:t>
      </w:r>
      <w:r>
        <w:rPr>
          <w:noProof/>
        </w:rPr>
        <w:t>, 33</w:t>
      </w:r>
    </w:p>
    <w:p w14:paraId="6A2A3282" w14:textId="77777777" w:rsidR="00377FB4" w:rsidRDefault="00377FB4">
      <w:pPr>
        <w:pStyle w:val="Index2"/>
        <w:tabs>
          <w:tab w:val="right" w:leader="dot" w:pos="4310"/>
        </w:tabs>
        <w:rPr>
          <w:noProof/>
        </w:rPr>
      </w:pPr>
      <w:r w:rsidRPr="00C07414">
        <w:rPr>
          <w:rFonts w:asciiTheme="majorBidi" w:hAnsiTheme="majorBidi" w:cstheme="majorBidi"/>
          <w:noProof/>
          <w:rtl/>
        </w:rPr>
        <w:t>א</w:t>
      </w:r>
      <w:r w:rsidRPr="00C07414">
        <w:rPr>
          <w:rFonts w:asciiTheme="majorBidi" w:hAnsiTheme="majorBidi" w:cstheme="majorBidi"/>
          <w:noProof/>
        </w:rPr>
        <w:t xml:space="preserve"> Pride of the Farm</w:t>
      </w:r>
      <w:r>
        <w:rPr>
          <w:noProof/>
        </w:rPr>
        <w:t>, 36</w:t>
      </w:r>
    </w:p>
    <w:p w14:paraId="6FE0A38E" w14:textId="77777777" w:rsidR="00377FB4" w:rsidRDefault="00377FB4">
      <w:pPr>
        <w:pStyle w:val="Index2"/>
        <w:tabs>
          <w:tab w:val="right" w:leader="dot" w:pos="4310"/>
        </w:tabs>
        <w:rPr>
          <w:noProof/>
        </w:rPr>
      </w:pPr>
      <w:r w:rsidRPr="00C07414">
        <w:rPr>
          <w:rFonts w:asciiTheme="majorBidi" w:hAnsiTheme="majorBidi" w:cstheme="majorBidi"/>
          <w:noProof/>
          <w:rtl/>
        </w:rPr>
        <w:t>א</w:t>
      </w:r>
      <w:r w:rsidRPr="00C07414">
        <w:rPr>
          <w:rFonts w:asciiTheme="majorBidi" w:hAnsiTheme="majorBidi" w:cstheme="majorBidi"/>
          <w:noProof/>
        </w:rPr>
        <w:t xml:space="preserve"> Tuscanini Pizzas</w:t>
      </w:r>
      <w:r>
        <w:rPr>
          <w:noProof/>
        </w:rPr>
        <w:t>, 42</w:t>
      </w:r>
    </w:p>
    <w:p w14:paraId="17EF61DE" w14:textId="77777777" w:rsidR="00377FB4" w:rsidRDefault="00377FB4">
      <w:pPr>
        <w:pStyle w:val="Index2"/>
        <w:tabs>
          <w:tab w:val="right" w:leader="dot" w:pos="4310"/>
        </w:tabs>
        <w:rPr>
          <w:noProof/>
        </w:rPr>
      </w:pPr>
      <w:r w:rsidRPr="00C07414">
        <w:rPr>
          <w:rFonts w:asciiTheme="majorBidi" w:hAnsiTheme="majorBidi" w:cstheme="majorBidi"/>
          <w:noProof/>
          <w:rtl/>
        </w:rPr>
        <w:t>א</w:t>
      </w:r>
      <w:r w:rsidRPr="00C07414">
        <w:rPr>
          <w:rFonts w:asciiTheme="majorBidi" w:hAnsiTheme="majorBidi" w:cstheme="majorBidi"/>
          <w:noProof/>
        </w:rPr>
        <w:t xml:space="preserve"> Universal Frozen Foods</w:t>
      </w:r>
      <w:r>
        <w:rPr>
          <w:noProof/>
        </w:rPr>
        <w:t>, 42</w:t>
      </w:r>
    </w:p>
    <w:p w14:paraId="558A4F0C" w14:textId="77777777" w:rsidR="00377FB4" w:rsidRDefault="00377FB4">
      <w:pPr>
        <w:pStyle w:val="Index2"/>
        <w:tabs>
          <w:tab w:val="right" w:leader="dot" w:pos="4310"/>
        </w:tabs>
        <w:rPr>
          <w:noProof/>
        </w:rPr>
      </w:pPr>
      <w:r w:rsidRPr="00C07414">
        <w:rPr>
          <w:rFonts w:cs="Arial"/>
          <w:noProof/>
          <w:rtl/>
        </w:rPr>
        <w:t>ב</w:t>
      </w:r>
      <w:r>
        <w:rPr>
          <w:noProof/>
        </w:rPr>
        <w:t xml:space="preserve"> BenZ’s Parve Kishke, 22</w:t>
      </w:r>
    </w:p>
    <w:p w14:paraId="3607718D" w14:textId="77777777" w:rsidR="00377FB4" w:rsidRDefault="00377FB4">
      <w:pPr>
        <w:pStyle w:val="Index2"/>
        <w:tabs>
          <w:tab w:val="right" w:leader="dot" w:pos="4310"/>
        </w:tabs>
        <w:rPr>
          <w:noProof/>
        </w:rPr>
      </w:pPr>
      <w:r w:rsidRPr="00C07414">
        <w:rPr>
          <w:rFonts w:asciiTheme="majorBidi" w:hAnsiTheme="majorBidi" w:cstheme="majorBidi"/>
          <w:noProof/>
          <w:rtl/>
        </w:rPr>
        <w:t>ב</w:t>
      </w:r>
      <w:r w:rsidRPr="00C07414">
        <w:rPr>
          <w:rFonts w:asciiTheme="majorBidi" w:hAnsiTheme="majorBidi" w:cstheme="majorBidi"/>
          <w:noProof/>
        </w:rPr>
        <w:t xml:space="preserve"> Masbia/Dependable Pastry Dough</w:t>
      </w:r>
      <w:r>
        <w:rPr>
          <w:noProof/>
        </w:rPr>
        <w:t>, 32</w:t>
      </w:r>
    </w:p>
    <w:p w14:paraId="569C012B" w14:textId="77777777" w:rsidR="00377FB4" w:rsidRDefault="00377FB4">
      <w:pPr>
        <w:pStyle w:val="Index2"/>
        <w:tabs>
          <w:tab w:val="right" w:leader="dot" w:pos="4310"/>
        </w:tabs>
        <w:rPr>
          <w:noProof/>
        </w:rPr>
      </w:pPr>
      <w:r w:rsidRPr="00C07414">
        <w:rPr>
          <w:rFonts w:asciiTheme="majorBidi" w:hAnsiTheme="majorBidi" w:cstheme="majorBidi"/>
          <w:noProof/>
          <w:rtl/>
        </w:rPr>
        <w:t>ב</w:t>
      </w:r>
      <w:r w:rsidRPr="00C07414">
        <w:rPr>
          <w:rFonts w:asciiTheme="majorBidi" w:hAnsiTheme="majorBidi" w:cstheme="majorBidi"/>
          <w:noProof/>
        </w:rPr>
        <w:t xml:space="preserve"> Meal Mart Frozen Foods</w:t>
      </w:r>
      <w:r>
        <w:rPr>
          <w:noProof/>
        </w:rPr>
        <w:t>, 32</w:t>
      </w:r>
    </w:p>
    <w:p w14:paraId="39E5AB62" w14:textId="77777777" w:rsidR="00377FB4" w:rsidRDefault="00377FB4">
      <w:pPr>
        <w:pStyle w:val="Index2"/>
        <w:tabs>
          <w:tab w:val="right" w:leader="dot" w:pos="4310"/>
        </w:tabs>
        <w:rPr>
          <w:noProof/>
        </w:rPr>
      </w:pPr>
      <w:r w:rsidRPr="00C07414">
        <w:rPr>
          <w:rFonts w:asciiTheme="majorBidi" w:hAnsiTheme="majorBidi" w:cstheme="majorBidi"/>
          <w:noProof/>
          <w:rtl/>
        </w:rPr>
        <w:t>ב</w:t>
      </w:r>
      <w:r w:rsidRPr="00C07414">
        <w:rPr>
          <w:rFonts w:asciiTheme="majorBidi" w:hAnsiTheme="majorBidi" w:cstheme="majorBidi"/>
          <w:noProof/>
        </w:rPr>
        <w:t xml:space="preserve"> Mendelsohn’s Frozen Products</w:t>
      </w:r>
      <w:r>
        <w:rPr>
          <w:noProof/>
        </w:rPr>
        <w:t>, 33</w:t>
      </w:r>
    </w:p>
    <w:p w14:paraId="3AECA37F" w14:textId="77777777" w:rsidR="00377FB4" w:rsidRDefault="00377FB4">
      <w:pPr>
        <w:pStyle w:val="Index2"/>
        <w:tabs>
          <w:tab w:val="right" w:leader="dot" w:pos="4310"/>
        </w:tabs>
        <w:rPr>
          <w:noProof/>
        </w:rPr>
      </w:pPr>
      <w:r w:rsidRPr="00C07414">
        <w:rPr>
          <w:rFonts w:asciiTheme="majorBidi" w:hAnsiTheme="majorBidi" w:cstheme="majorBidi"/>
          <w:noProof/>
          <w:rtl/>
        </w:rPr>
        <w:t>ב</w:t>
      </w:r>
      <w:r w:rsidRPr="00C07414">
        <w:rPr>
          <w:rFonts w:asciiTheme="majorBidi" w:hAnsiTheme="majorBidi" w:cstheme="majorBidi"/>
          <w:noProof/>
        </w:rPr>
        <w:t xml:space="preserve"> Mon Cuisine Frozen Products</w:t>
      </w:r>
      <w:r>
        <w:rPr>
          <w:noProof/>
        </w:rPr>
        <w:t>, 33</w:t>
      </w:r>
    </w:p>
    <w:p w14:paraId="23491143" w14:textId="77777777" w:rsidR="00377FB4" w:rsidRDefault="00377FB4">
      <w:pPr>
        <w:pStyle w:val="Index2"/>
        <w:tabs>
          <w:tab w:val="right" w:leader="dot" w:pos="4310"/>
        </w:tabs>
        <w:rPr>
          <w:noProof/>
        </w:rPr>
      </w:pPr>
      <w:r w:rsidRPr="00C07414">
        <w:rPr>
          <w:rFonts w:cs="Arial"/>
          <w:noProof/>
          <w:rtl/>
        </w:rPr>
        <w:t>ב</w:t>
      </w:r>
      <w:r>
        <w:rPr>
          <w:noProof/>
        </w:rPr>
        <w:t xml:space="preserve"> New England Kosher Fish Products, 34</w:t>
      </w:r>
    </w:p>
    <w:p w14:paraId="4527EDD0" w14:textId="77777777" w:rsidR="00377FB4" w:rsidRDefault="00377FB4">
      <w:pPr>
        <w:pStyle w:val="Index2"/>
        <w:tabs>
          <w:tab w:val="right" w:leader="dot" w:pos="4310"/>
        </w:tabs>
        <w:rPr>
          <w:noProof/>
        </w:rPr>
      </w:pPr>
      <w:r w:rsidRPr="00C07414">
        <w:rPr>
          <w:rFonts w:asciiTheme="majorBidi" w:hAnsiTheme="majorBidi" w:cstheme="majorBidi"/>
          <w:noProof/>
          <w:rtl/>
        </w:rPr>
        <w:t>ב</w:t>
      </w:r>
      <w:r w:rsidRPr="00C07414">
        <w:rPr>
          <w:rFonts w:asciiTheme="majorBidi" w:hAnsiTheme="majorBidi" w:cstheme="majorBidi"/>
          <w:noProof/>
        </w:rPr>
        <w:t xml:space="preserve"> New York Select-Amnon</w:t>
      </w:r>
      <w:r>
        <w:rPr>
          <w:noProof/>
        </w:rPr>
        <w:t>, 34</w:t>
      </w:r>
    </w:p>
    <w:p w14:paraId="27DB206D" w14:textId="77777777" w:rsidR="00377FB4" w:rsidRDefault="00377FB4">
      <w:pPr>
        <w:pStyle w:val="Index2"/>
        <w:tabs>
          <w:tab w:val="right" w:leader="dot" w:pos="4310"/>
        </w:tabs>
        <w:rPr>
          <w:noProof/>
        </w:rPr>
      </w:pPr>
      <w:r w:rsidRPr="00C07414">
        <w:rPr>
          <w:rFonts w:asciiTheme="majorBidi" w:hAnsiTheme="majorBidi" w:cstheme="majorBidi"/>
          <w:noProof/>
          <w:rtl/>
        </w:rPr>
        <w:t>ב</w:t>
      </w:r>
      <w:r w:rsidRPr="00C07414">
        <w:rPr>
          <w:rFonts w:asciiTheme="majorBidi" w:hAnsiTheme="majorBidi" w:cstheme="majorBidi"/>
          <w:noProof/>
        </w:rPr>
        <w:t xml:space="preserve"> Sea Diamond Frozen Products</w:t>
      </w:r>
      <w:r>
        <w:rPr>
          <w:noProof/>
        </w:rPr>
        <w:t>, 39</w:t>
      </w:r>
    </w:p>
    <w:p w14:paraId="1C77C39A" w14:textId="77777777" w:rsidR="00377FB4" w:rsidRDefault="00377FB4">
      <w:pPr>
        <w:pStyle w:val="Index2"/>
        <w:tabs>
          <w:tab w:val="right" w:leader="dot" w:pos="4310"/>
        </w:tabs>
        <w:rPr>
          <w:noProof/>
        </w:rPr>
      </w:pPr>
      <w:r w:rsidRPr="00C07414">
        <w:rPr>
          <w:rFonts w:asciiTheme="majorBidi" w:hAnsiTheme="majorBidi" w:cstheme="majorBidi"/>
          <w:noProof/>
          <w:rtl/>
        </w:rPr>
        <w:t>ב</w:t>
      </w:r>
      <w:r w:rsidRPr="00C07414">
        <w:rPr>
          <w:rFonts w:asciiTheme="majorBidi" w:hAnsiTheme="majorBidi" w:cstheme="majorBidi"/>
          <w:noProof/>
        </w:rPr>
        <w:t xml:space="preserve"> Trader Joe Potato Pancakes</w:t>
      </w:r>
      <w:r>
        <w:rPr>
          <w:noProof/>
        </w:rPr>
        <w:t>, 42</w:t>
      </w:r>
    </w:p>
    <w:p w14:paraId="3997A1CB" w14:textId="77777777" w:rsidR="00377FB4" w:rsidRDefault="00377FB4">
      <w:pPr>
        <w:pStyle w:val="Index2"/>
        <w:tabs>
          <w:tab w:val="right" w:leader="dot" w:pos="4310"/>
        </w:tabs>
        <w:rPr>
          <w:noProof/>
        </w:rPr>
      </w:pPr>
      <w:r w:rsidRPr="00C07414">
        <w:rPr>
          <w:rFonts w:asciiTheme="majorBidi" w:hAnsiTheme="majorBidi" w:cstheme="majorBidi"/>
          <w:noProof/>
          <w:rtl/>
        </w:rPr>
        <w:t>ב</w:t>
      </w:r>
      <w:r w:rsidRPr="00C07414">
        <w:rPr>
          <w:rFonts w:asciiTheme="majorBidi" w:hAnsiTheme="majorBidi" w:cstheme="majorBidi"/>
          <w:noProof/>
        </w:rPr>
        <w:t xml:space="preserve"> Tuv Taam Frozen Products</w:t>
      </w:r>
      <w:r>
        <w:rPr>
          <w:noProof/>
        </w:rPr>
        <w:t>, 42</w:t>
      </w:r>
    </w:p>
    <w:p w14:paraId="0926C117" w14:textId="77777777" w:rsidR="00377FB4" w:rsidRDefault="00377FB4">
      <w:pPr>
        <w:pStyle w:val="Index2"/>
        <w:tabs>
          <w:tab w:val="right" w:leader="dot" w:pos="4310"/>
        </w:tabs>
        <w:rPr>
          <w:noProof/>
        </w:rPr>
      </w:pPr>
      <w:r w:rsidRPr="00C07414">
        <w:rPr>
          <w:rFonts w:asciiTheme="majorBidi" w:hAnsiTheme="majorBidi" w:cstheme="majorBidi"/>
          <w:b/>
          <w:bCs/>
          <w:noProof/>
          <w:rtl/>
        </w:rPr>
        <w:t>ב</w:t>
      </w:r>
      <w:r w:rsidRPr="00C07414">
        <w:rPr>
          <w:rFonts w:asciiTheme="majorBidi" w:hAnsiTheme="majorBidi" w:cstheme="majorBidi"/>
          <w:noProof/>
        </w:rPr>
        <w:t>Chopsie Frozen Products</w:t>
      </w:r>
      <w:r>
        <w:rPr>
          <w:noProof/>
        </w:rPr>
        <w:t>, 23</w:t>
      </w:r>
    </w:p>
    <w:p w14:paraId="2ECA48C0" w14:textId="77777777" w:rsidR="00377FB4" w:rsidRDefault="00377FB4">
      <w:pPr>
        <w:pStyle w:val="Index2"/>
        <w:tabs>
          <w:tab w:val="right" w:leader="dot" w:pos="4310"/>
        </w:tabs>
        <w:rPr>
          <w:noProof/>
        </w:rPr>
      </w:pPr>
      <w:r w:rsidRPr="00C07414">
        <w:rPr>
          <w:rFonts w:asciiTheme="majorBidi" w:hAnsiTheme="majorBidi" w:cstheme="majorBidi"/>
          <w:b/>
          <w:bCs/>
          <w:noProof/>
          <w:rtl/>
        </w:rPr>
        <w:t>ב</w:t>
      </w:r>
      <w:r w:rsidRPr="00C07414">
        <w:rPr>
          <w:rFonts w:asciiTheme="majorBidi" w:hAnsiTheme="majorBidi" w:cstheme="majorBidi"/>
          <w:noProof/>
        </w:rPr>
        <w:t>Shindler Fish Products</w:t>
      </w:r>
      <w:r>
        <w:rPr>
          <w:noProof/>
        </w:rPr>
        <w:t>, 39</w:t>
      </w:r>
    </w:p>
    <w:p w14:paraId="2155CCD6"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Apollo Filo dough</w:t>
      </w:r>
      <w:r>
        <w:rPr>
          <w:noProof/>
        </w:rPr>
        <w:t>, 19</w:t>
      </w:r>
    </w:p>
    <w:p w14:paraId="739FF479"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Aunt Jemima Pancakes and Waffels</w:t>
      </w:r>
      <w:r>
        <w:rPr>
          <w:noProof/>
        </w:rPr>
        <w:t>, 20</w:t>
      </w:r>
    </w:p>
    <w:p w14:paraId="5A72B1C7"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Ben and Jerry's Ice Cream</w:t>
      </w:r>
      <w:r>
        <w:rPr>
          <w:noProof/>
        </w:rPr>
        <w:t>, 22</w:t>
      </w:r>
    </w:p>
    <w:p w14:paraId="7D1B07D1"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Gefen Egg Roll Wraps and Won Ton Wraps</w:t>
      </w:r>
      <w:r>
        <w:rPr>
          <w:noProof/>
        </w:rPr>
        <w:t>, 25</w:t>
      </w:r>
    </w:p>
    <w:p w14:paraId="1107C5AE"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Kroger Frozen Bread Dough</w:t>
      </w:r>
      <w:r>
        <w:rPr>
          <w:noProof/>
        </w:rPr>
        <w:t>, 30</w:t>
      </w:r>
    </w:p>
    <w:p w14:paraId="72375549"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Lightlife</w:t>
      </w:r>
      <w:r>
        <w:rPr>
          <w:noProof/>
        </w:rPr>
        <w:t>, 31</w:t>
      </w:r>
    </w:p>
    <w:p w14:paraId="4FCFD0BF" w14:textId="77777777" w:rsidR="00377FB4" w:rsidRDefault="00377FB4">
      <w:pPr>
        <w:pStyle w:val="Index2"/>
        <w:tabs>
          <w:tab w:val="right" w:leader="dot" w:pos="4310"/>
        </w:tabs>
        <w:rPr>
          <w:noProof/>
        </w:rPr>
      </w:pPr>
      <w:r w:rsidRPr="00C07414">
        <w:rPr>
          <w:rFonts w:cs="Arial"/>
          <w:noProof/>
          <w:rtl/>
        </w:rPr>
        <w:t>ד</w:t>
      </w:r>
      <w:r>
        <w:rPr>
          <w:noProof/>
        </w:rPr>
        <w:t xml:space="preserve"> Macabee Frozen Pizza, 31</w:t>
      </w:r>
    </w:p>
    <w:p w14:paraId="728819B5"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McCain Spicy Fries</w:t>
      </w:r>
      <w:r>
        <w:rPr>
          <w:noProof/>
        </w:rPr>
        <w:t>, 32</w:t>
      </w:r>
    </w:p>
    <w:p w14:paraId="6A4F2B4A"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Morning Star Farms</w:t>
      </w:r>
      <w:r>
        <w:rPr>
          <w:noProof/>
        </w:rPr>
        <w:t>, 33</w:t>
      </w:r>
    </w:p>
    <w:p w14:paraId="7A3C9D81"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Nasoya Food Co</w:t>
      </w:r>
      <w:r>
        <w:rPr>
          <w:noProof/>
        </w:rPr>
        <w:t>, 34</w:t>
      </w:r>
    </w:p>
    <w:p w14:paraId="02736616"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Oronoque Frozen Pie Crusts</w:t>
      </w:r>
      <w:r>
        <w:rPr>
          <w:noProof/>
        </w:rPr>
        <w:t>, 35</w:t>
      </w:r>
    </w:p>
    <w:p w14:paraId="20201629"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Publix Waffles</w:t>
      </w:r>
      <w:r>
        <w:rPr>
          <w:noProof/>
        </w:rPr>
        <w:t>, 37</w:t>
      </w:r>
    </w:p>
    <w:p w14:paraId="09FEF745"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Rhodes</w:t>
      </w:r>
      <w:r>
        <w:rPr>
          <w:noProof/>
        </w:rPr>
        <w:t>, 38</w:t>
      </w:r>
    </w:p>
    <w:p w14:paraId="1560CA6A"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Tofurky</w:t>
      </w:r>
      <w:r>
        <w:rPr>
          <w:noProof/>
        </w:rPr>
        <w:t>, 41</w:t>
      </w:r>
    </w:p>
    <w:p w14:paraId="3D420EC3"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Tofuti Cuties</w:t>
      </w:r>
      <w:r>
        <w:rPr>
          <w:noProof/>
        </w:rPr>
        <w:t>, 42</w:t>
      </w:r>
    </w:p>
    <w:p w14:paraId="2A3D28E8"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Ungar Fish Products</w:t>
      </w:r>
      <w:r>
        <w:rPr>
          <w:noProof/>
        </w:rPr>
        <w:t>, 42</w:t>
      </w:r>
    </w:p>
    <w:p w14:paraId="07570C80" w14:textId="77777777" w:rsidR="00377FB4" w:rsidRDefault="00377FB4">
      <w:pPr>
        <w:pStyle w:val="Index2"/>
        <w:tabs>
          <w:tab w:val="right" w:leader="dot" w:pos="4310"/>
        </w:tabs>
        <w:rPr>
          <w:noProof/>
        </w:rPr>
      </w:pPr>
      <w:r w:rsidRPr="00C07414">
        <w:rPr>
          <w:rFonts w:cs="Arial"/>
          <w:noProof/>
          <w:rtl/>
        </w:rPr>
        <w:t>ד</w:t>
      </w:r>
      <w:r>
        <w:rPr>
          <w:noProof/>
        </w:rPr>
        <w:t xml:space="preserve"> Winco Frozen Products, 45</w:t>
      </w:r>
    </w:p>
    <w:p w14:paraId="3187312A" w14:textId="77777777" w:rsidR="00377FB4" w:rsidRDefault="00377FB4">
      <w:pPr>
        <w:pStyle w:val="Index2"/>
        <w:tabs>
          <w:tab w:val="right" w:leader="dot" w:pos="4310"/>
        </w:tabs>
        <w:rPr>
          <w:noProof/>
        </w:rPr>
      </w:pPr>
      <w:r w:rsidRPr="00C07414">
        <w:rPr>
          <w:rFonts w:asciiTheme="majorBidi" w:hAnsiTheme="majorBidi" w:cstheme="majorBidi"/>
          <w:noProof/>
          <w:rtl/>
        </w:rPr>
        <w:t>ס</w:t>
      </w:r>
      <w:r w:rsidRPr="00C07414">
        <w:rPr>
          <w:rFonts w:asciiTheme="majorBidi" w:hAnsiTheme="majorBidi" w:cstheme="majorBidi"/>
          <w:noProof/>
        </w:rPr>
        <w:t xml:space="preserve"> J&amp;J</w:t>
      </w:r>
      <w:r>
        <w:rPr>
          <w:noProof/>
        </w:rPr>
        <w:t>, 28</w:t>
      </w:r>
    </w:p>
    <w:p w14:paraId="2A75E79C" w14:textId="77777777" w:rsidR="00377FB4" w:rsidRDefault="00377FB4">
      <w:pPr>
        <w:pStyle w:val="Index1"/>
        <w:tabs>
          <w:tab w:val="right" w:leader="dot" w:pos="4310"/>
        </w:tabs>
        <w:rPr>
          <w:noProof/>
        </w:rPr>
      </w:pPr>
      <w:r w:rsidRPr="00C07414">
        <w:rPr>
          <w:rFonts w:asciiTheme="majorBidi" w:hAnsiTheme="majorBidi" w:cstheme="majorBidi"/>
          <w:b/>
          <w:bCs/>
          <w:noProof/>
        </w:rPr>
        <w:t>Maltodextrin</w:t>
      </w:r>
    </w:p>
    <w:p w14:paraId="08430CDD" w14:textId="77777777" w:rsidR="00377FB4" w:rsidRDefault="00377FB4">
      <w:pPr>
        <w:pStyle w:val="Index2"/>
        <w:tabs>
          <w:tab w:val="right" w:leader="dot" w:pos="4310"/>
        </w:tabs>
        <w:rPr>
          <w:noProof/>
        </w:rPr>
      </w:pPr>
      <w:r w:rsidRPr="00C07414">
        <w:rPr>
          <w:rFonts w:asciiTheme="majorBidi" w:hAnsiTheme="majorBidi" w:cstheme="majorBidi"/>
          <w:noProof/>
        </w:rPr>
        <w:t>I Maltodextrin</w:t>
      </w:r>
      <w:r>
        <w:rPr>
          <w:noProof/>
        </w:rPr>
        <w:t>, 31</w:t>
      </w:r>
    </w:p>
    <w:p w14:paraId="0F512ED0" w14:textId="77777777" w:rsidR="00377FB4" w:rsidRDefault="00377FB4">
      <w:pPr>
        <w:pStyle w:val="Index1"/>
        <w:tabs>
          <w:tab w:val="right" w:leader="dot" w:pos="4310"/>
        </w:tabs>
        <w:rPr>
          <w:noProof/>
        </w:rPr>
      </w:pPr>
      <w:r w:rsidRPr="00C07414">
        <w:rPr>
          <w:rFonts w:asciiTheme="majorBidi" w:hAnsiTheme="majorBidi" w:cstheme="majorBidi"/>
          <w:b/>
          <w:bCs/>
          <w:noProof/>
        </w:rPr>
        <w:t>Matzo</w:t>
      </w:r>
    </w:p>
    <w:p w14:paraId="387DA1B4" w14:textId="77777777" w:rsidR="00377FB4" w:rsidRDefault="00377FB4">
      <w:pPr>
        <w:pStyle w:val="Index2"/>
        <w:tabs>
          <w:tab w:val="right" w:leader="dot" w:pos="4310"/>
        </w:tabs>
        <w:rPr>
          <w:noProof/>
        </w:rPr>
      </w:pPr>
      <w:r>
        <w:rPr>
          <w:noProof/>
        </w:rPr>
        <w:t>I Matzos, 32</w:t>
      </w:r>
    </w:p>
    <w:p w14:paraId="46B13C73" w14:textId="77777777" w:rsidR="00377FB4" w:rsidRDefault="00377FB4">
      <w:pPr>
        <w:pStyle w:val="Index2"/>
        <w:tabs>
          <w:tab w:val="right" w:leader="dot" w:pos="4310"/>
        </w:tabs>
        <w:rPr>
          <w:noProof/>
        </w:rPr>
      </w:pPr>
      <w:r w:rsidRPr="00C07414">
        <w:rPr>
          <w:rFonts w:asciiTheme="majorBidi" w:hAnsiTheme="majorBidi" w:cstheme="majorBidi"/>
          <w:noProof/>
          <w:rtl/>
        </w:rPr>
        <w:t>א</w:t>
      </w:r>
      <w:r w:rsidRPr="00C07414">
        <w:rPr>
          <w:rFonts w:asciiTheme="majorBidi" w:hAnsiTheme="majorBidi" w:cstheme="majorBidi"/>
          <w:noProof/>
        </w:rPr>
        <w:t xml:space="preserve"> Carmel Matzo Co. Crackers</w:t>
      </w:r>
      <w:r>
        <w:rPr>
          <w:noProof/>
        </w:rPr>
        <w:t>, 22</w:t>
      </w:r>
    </w:p>
    <w:p w14:paraId="1868DB40" w14:textId="77777777" w:rsidR="00377FB4" w:rsidRDefault="00377FB4">
      <w:pPr>
        <w:pStyle w:val="Index2"/>
        <w:tabs>
          <w:tab w:val="right" w:leader="dot" w:pos="4310"/>
        </w:tabs>
        <w:rPr>
          <w:noProof/>
        </w:rPr>
      </w:pPr>
      <w:r w:rsidRPr="00C07414">
        <w:rPr>
          <w:rFonts w:asciiTheme="majorBidi" w:hAnsiTheme="majorBidi" w:cstheme="majorBidi"/>
          <w:noProof/>
          <w:rtl/>
        </w:rPr>
        <w:t>א</w:t>
      </w:r>
      <w:r w:rsidRPr="00C07414">
        <w:rPr>
          <w:rFonts w:asciiTheme="majorBidi" w:hAnsiTheme="majorBidi" w:cstheme="majorBidi"/>
          <w:noProof/>
        </w:rPr>
        <w:t xml:space="preserve"> Kemach Matzo Meal</w:t>
      </w:r>
      <w:r>
        <w:rPr>
          <w:noProof/>
        </w:rPr>
        <w:t>, 29</w:t>
      </w:r>
    </w:p>
    <w:p w14:paraId="09AFE711" w14:textId="77777777" w:rsidR="00377FB4" w:rsidRDefault="00377FB4">
      <w:pPr>
        <w:pStyle w:val="Index2"/>
        <w:tabs>
          <w:tab w:val="right" w:leader="dot" w:pos="4310"/>
        </w:tabs>
        <w:rPr>
          <w:noProof/>
        </w:rPr>
      </w:pPr>
      <w:r w:rsidRPr="00C07414">
        <w:rPr>
          <w:rFonts w:asciiTheme="majorBidi" w:hAnsiTheme="majorBidi" w:cstheme="majorBidi"/>
          <w:noProof/>
          <w:rtl/>
        </w:rPr>
        <w:t>א</w:t>
      </w:r>
      <w:r w:rsidRPr="00C07414">
        <w:rPr>
          <w:rFonts w:asciiTheme="majorBidi" w:hAnsiTheme="majorBidi" w:cstheme="majorBidi"/>
          <w:noProof/>
        </w:rPr>
        <w:t xml:space="preserve"> Kemach Matzos,Matzo Meal</w:t>
      </w:r>
      <w:r>
        <w:rPr>
          <w:noProof/>
        </w:rPr>
        <w:t>, 28</w:t>
      </w:r>
    </w:p>
    <w:p w14:paraId="3C402F39" w14:textId="77777777" w:rsidR="00377FB4" w:rsidRDefault="00377FB4">
      <w:pPr>
        <w:pStyle w:val="Index2"/>
        <w:tabs>
          <w:tab w:val="right" w:leader="dot" w:pos="4310"/>
        </w:tabs>
        <w:rPr>
          <w:noProof/>
        </w:rPr>
      </w:pPr>
      <w:r w:rsidRPr="00C07414">
        <w:rPr>
          <w:rFonts w:asciiTheme="majorBidi" w:hAnsiTheme="majorBidi" w:cstheme="majorBidi" w:hint="cs"/>
          <w:noProof/>
          <w:rtl/>
        </w:rPr>
        <w:t>אּ</w:t>
      </w:r>
      <w:r w:rsidRPr="00C07414">
        <w:rPr>
          <w:rFonts w:asciiTheme="majorBidi" w:hAnsiTheme="majorBidi" w:cstheme="majorBidi"/>
          <w:noProof/>
        </w:rPr>
        <w:t xml:space="preserve"> Manischewitz Matzo Products</w:t>
      </w:r>
      <w:r>
        <w:rPr>
          <w:noProof/>
        </w:rPr>
        <w:t>, 32</w:t>
      </w:r>
    </w:p>
    <w:p w14:paraId="05607274" w14:textId="77777777" w:rsidR="00377FB4" w:rsidRDefault="00377FB4">
      <w:pPr>
        <w:pStyle w:val="Index2"/>
        <w:tabs>
          <w:tab w:val="right" w:leader="dot" w:pos="4310"/>
        </w:tabs>
        <w:rPr>
          <w:noProof/>
        </w:rPr>
      </w:pPr>
      <w:r w:rsidRPr="00C07414">
        <w:rPr>
          <w:rFonts w:asciiTheme="majorBidi" w:hAnsiTheme="majorBidi" w:cstheme="majorBidi" w:hint="cs"/>
          <w:noProof/>
          <w:rtl/>
        </w:rPr>
        <w:t>אּ</w:t>
      </w:r>
      <w:r w:rsidRPr="00C07414">
        <w:rPr>
          <w:rFonts w:asciiTheme="majorBidi" w:hAnsiTheme="majorBidi" w:cstheme="majorBidi"/>
          <w:noProof/>
        </w:rPr>
        <w:t xml:space="preserve"> Manischewitz Whole Wheat Matzos</w:t>
      </w:r>
      <w:r>
        <w:rPr>
          <w:noProof/>
        </w:rPr>
        <w:t>, 32</w:t>
      </w:r>
    </w:p>
    <w:p w14:paraId="60139053" w14:textId="77777777" w:rsidR="00377FB4" w:rsidRDefault="00377FB4">
      <w:pPr>
        <w:pStyle w:val="Index2"/>
        <w:tabs>
          <w:tab w:val="right" w:leader="dot" w:pos="4310"/>
        </w:tabs>
        <w:rPr>
          <w:noProof/>
        </w:rPr>
      </w:pPr>
      <w:r w:rsidRPr="00C07414">
        <w:rPr>
          <w:rFonts w:asciiTheme="majorBidi" w:hAnsiTheme="majorBidi" w:cstheme="majorBidi" w:hint="cs"/>
          <w:noProof/>
          <w:rtl/>
        </w:rPr>
        <w:t>אּ</w:t>
      </w:r>
      <w:r w:rsidRPr="00C07414">
        <w:rPr>
          <w:rFonts w:asciiTheme="majorBidi" w:hAnsiTheme="majorBidi" w:cstheme="majorBidi"/>
          <w:noProof/>
        </w:rPr>
        <w:t xml:space="preserve"> Matzos made in Israel</w:t>
      </w:r>
      <w:r>
        <w:rPr>
          <w:noProof/>
        </w:rPr>
        <w:t>, 32</w:t>
      </w:r>
    </w:p>
    <w:p w14:paraId="6994A53A" w14:textId="77777777" w:rsidR="00377FB4" w:rsidRDefault="00377FB4">
      <w:pPr>
        <w:pStyle w:val="Index2"/>
        <w:tabs>
          <w:tab w:val="right" w:leader="dot" w:pos="4310"/>
        </w:tabs>
        <w:rPr>
          <w:noProof/>
        </w:rPr>
      </w:pPr>
      <w:r w:rsidRPr="00C07414">
        <w:rPr>
          <w:rFonts w:asciiTheme="majorBidi" w:hAnsiTheme="majorBidi" w:cstheme="majorBidi"/>
          <w:noProof/>
          <w:rtl/>
        </w:rPr>
        <w:t>א</w:t>
      </w:r>
      <w:r w:rsidRPr="00C07414">
        <w:rPr>
          <w:rFonts w:asciiTheme="majorBidi" w:hAnsiTheme="majorBidi" w:cstheme="majorBidi"/>
          <w:noProof/>
        </w:rPr>
        <w:t xml:space="preserve"> Mishpacha Matzo Ball Soup Mix</w:t>
      </w:r>
      <w:r>
        <w:rPr>
          <w:noProof/>
        </w:rPr>
        <w:t>, 33</w:t>
      </w:r>
    </w:p>
    <w:p w14:paraId="0693A38D" w14:textId="77777777" w:rsidR="00377FB4" w:rsidRDefault="00377FB4">
      <w:pPr>
        <w:pStyle w:val="Index2"/>
        <w:tabs>
          <w:tab w:val="right" w:leader="dot" w:pos="4310"/>
        </w:tabs>
        <w:rPr>
          <w:noProof/>
        </w:rPr>
      </w:pPr>
      <w:r w:rsidRPr="00C07414">
        <w:rPr>
          <w:rFonts w:asciiTheme="majorBidi" w:hAnsiTheme="majorBidi" w:cstheme="majorBidi"/>
          <w:noProof/>
          <w:rtl/>
        </w:rPr>
        <w:t>א</w:t>
      </w:r>
      <w:r w:rsidRPr="00C07414">
        <w:rPr>
          <w:rFonts w:asciiTheme="majorBidi" w:hAnsiTheme="majorBidi" w:cstheme="majorBidi"/>
          <w:noProof/>
        </w:rPr>
        <w:t xml:space="preserve"> Mishpacha Matzos</w:t>
      </w:r>
      <w:r>
        <w:rPr>
          <w:noProof/>
        </w:rPr>
        <w:t>, 33</w:t>
      </w:r>
    </w:p>
    <w:p w14:paraId="68F606E7" w14:textId="77777777" w:rsidR="00377FB4" w:rsidRDefault="00377FB4">
      <w:pPr>
        <w:pStyle w:val="Index2"/>
        <w:tabs>
          <w:tab w:val="right" w:leader="dot" w:pos="4310"/>
        </w:tabs>
        <w:rPr>
          <w:noProof/>
        </w:rPr>
      </w:pPr>
      <w:r w:rsidRPr="00C07414">
        <w:rPr>
          <w:rFonts w:asciiTheme="majorBidi" w:hAnsiTheme="majorBidi" w:cstheme="majorBidi"/>
          <w:noProof/>
          <w:rtl/>
        </w:rPr>
        <w:t>א</w:t>
      </w:r>
      <w:r w:rsidRPr="00C07414">
        <w:rPr>
          <w:rFonts w:asciiTheme="majorBidi" w:hAnsiTheme="majorBidi" w:cstheme="majorBidi"/>
          <w:noProof/>
        </w:rPr>
        <w:t xml:space="preserve"> Shibolim Matzo Ball Mix</w:t>
      </w:r>
      <w:r>
        <w:rPr>
          <w:noProof/>
        </w:rPr>
        <w:t>, 39</w:t>
      </w:r>
    </w:p>
    <w:p w14:paraId="4173ABFA" w14:textId="77777777" w:rsidR="00377FB4" w:rsidRDefault="00377FB4">
      <w:pPr>
        <w:pStyle w:val="Index2"/>
        <w:tabs>
          <w:tab w:val="right" w:leader="dot" w:pos="4310"/>
        </w:tabs>
        <w:rPr>
          <w:noProof/>
        </w:rPr>
      </w:pPr>
      <w:r w:rsidRPr="00C07414">
        <w:rPr>
          <w:rFonts w:asciiTheme="majorBidi" w:hAnsiTheme="majorBidi" w:cstheme="majorBidi"/>
          <w:noProof/>
          <w:rtl/>
        </w:rPr>
        <w:t>א</w:t>
      </w:r>
      <w:r w:rsidRPr="00C07414">
        <w:rPr>
          <w:rFonts w:asciiTheme="majorBidi" w:hAnsiTheme="majorBidi" w:cstheme="majorBidi"/>
          <w:noProof/>
        </w:rPr>
        <w:t xml:space="preserve"> Shibolim Matzos</w:t>
      </w:r>
      <w:r>
        <w:rPr>
          <w:noProof/>
        </w:rPr>
        <w:t>, 39</w:t>
      </w:r>
    </w:p>
    <w:p w14:paraId="0D996A6B" w14:textId="77777777" w:rsidR="00377FB4" w:rsidRDefault="00377FB4">
      <w:pPr>
        <w:pStyle w:val="Index2"/>
        <w:tabs>
          <w:tab w:val="right" w:leader="dot" w:pos="4310"/>
        </w:tabs>
        <w:rPr>
          <w:noProof/>
        </w:rPr>
      </w:pPr>
      <w:r w:rsidRPr="00C07414">
        <w:rPr>
          <w:rFonts w:asciiTheme="majorBidi" w:hAnsiTheme="majorBidi" w:cstheme="majorBidi" w:hint="cs"/>
          <w:noProof/>
          <w:rtl/>
        </w:rPr>
        <w:t>אּ</w:t>
      </w:r>
      <w:r w:rsidRPr="00C07414">
        <w:rPr>
          <w:rFonts w:asciiTheme="majorBidi" w:hAnsiTheme="majorBidi" w:cstheme="majorBidi"/>
          <w:noProof/>
        </w:rPr>
        <w:t xml:space="preserve"> Streits Matzo Products</w:t>
      </w:r>
      <w:r>
        <w:rPr>
          <w:noProof/>
        </w:rPr>
        <w:t>, 41</w:t>
      </w:r>
    </w:p>
    <w:p w14:paraId="5194411E" w14:textId="77777777" w:rsidR="00377FB4" w:rsidRDefault="00377FB4">
      <w:pPr>
        <w:pStyle w:val="Index2"/>
        <w:tabs>
          <w:tab w:val="right" w:leader="dot" w:pos="4310"/>
        </w:tabs>
        <w:rPr>
          <w:noProof/>
        </w:rPr>
      </w:pPr>
      <w:r w:rsidRPr="00C07414">
        <w:rPr>
          <w:rFonts w:asciiTheme="majorBidi" w:hAnsiTheme="majorBidi" w:cstheme="majorBidi"/>
          <w:noProof/>
          <w:rtl/>
        </w:rPr>
        <w:t>א</w:t>
      </w:r>
      <w:r w:rsidRPr="00C07414">
        <w:rPr>
          <w:rFonts w:asciiTheme="majorBidi" w:hAnsiTheme="majorBidi" w:cstheme="majorBidi"/>
          <w:noProof/>
        </w:rPr>
        <w:t xml:space="preserve"> Yehuda Matzos</w:t>
      </w:r>
      <w:r>
        <w:rPr>
          <w:noProof/>
        </w:rPr>
        <w:t>, 45</w:t>
      </w:r>
    </w:p>
    <w:p w14:paraId="3F930938" w14:textId="77777777" w:rsidR="00377FB4" w:rsidRDefault="00377FB4">
      <w:pPr>
        <w:pStyle w:val="Index1"/>
        <w:tabs>
          <w:tab w:val="right" w:leader="dot" w:pos="4310"/>
        </w:tabs>
        <w:rPr>
          <w:noProof/>
        </w:rPr>
      </w:pPr>
      <w:r w:rsidRPr="00C07414">
        <w:rPr>
          <w:rFonts w:asciiTheme="majorBidi" w:hAnsiTheme="majorBidi" w:cstheme="majorBidi"/>
          <w:b/>
          <w:bCs/>
          <w:noProof/>
        </w:rPr>
        <w:t>Packaged Goods</w:t>
      </w:r>
    </w:p>
    <w:p w14:paraId="06D583B6" w14:textId="77777777" w:rsidR="00377FB4" w:rsidRDefault="00377FB4">
      <w:pPr>
        <w:pStyle w:val="Index2"/>
        <w:tabs>
          <w:tab w:val="right" w:leader="dot" w:pos="4310"/>
        </w:tabs>
        <w:rPr>
          <w:noProof/>
        </w:rPr>
      </w:pPr>
      <w:r w:rsidRPr="00C07414">
        <w:rPr>
          <w:rFonts w:asciiTheme="majorBidi" w:hAnsiTheme="majorBidi" w:cstheme="majorBidi"/>
          <w:noProof/>
          <w:rtl/>
        </w:rPr>
        <w:t>א</w:t>
      </w:r>
      <w:r w:rsidRPr="00C07414">
        <w:rPr>
          <w:rFonts w:asciiTheme="majorBidi" w:hAnsiTheme="majorBidi" w:cstheme="majorBidi"/>
          <w:noProof/>
        </w:rPr>
        <w:t xml:space="preserve"> Dependable Wraps and Eggroll Skins</w:t>
      </w:r>
      <w:r>
        <w:rPr>
          <w:noProof/>
        </w:rPr>
        <w:t>, 24</w:t>
      </w:r>
    </w:p>
    <w:p w14:paraId="482A92D7" w14:textId="77777777" w:rsidR="00377FB4" w:rsidRDefault="00377FB4">
      <w:pPr>
        <w:pStyle w:val="Index2"/>
        <w:tabs>
          <w:tab w:val="right" w:leader="dot" w:pos="4310"/>
        </w:tabs>
        <w:rPr>
          <w:noProof/>
        </w:rPr>
      </w:pPr>
      <w:r w:rsidRPr="00C07414">
        <w:rPr>
          <w:rFonts w:asciiTheme="majorBidi" w:hAnsiTheme="majorBidi" w:cstheme="majorBidi"/>
          <w:noProof/>
          <w:rtl/>
        </w:rPr>
        <w:t>א</w:t>
      </w:r>
      <w:r w:rsidRPr="00C07414">
        <w:rPr>
          <w:rFonts w:asciiTheme="majorBidi" w:hAnsiTheme="majorBidi" w:cstheme="majorBidi"/>
          <w:noProof/>
        </w:rPr>
        <w:t xml:space="preserve"> Gefen Cups of Soups</w:t>
      </w:r>
      <w:r>
        <w:rPr>
          <w:noProof/>
        </w:rPr>
        <w:t>, 25</w:t>
      </w:r>
    </w:p>
    <w:p w14:paraId="24502503" w14:textId="77777777" w:rsidR="00377FB4" w:rsidRDefault="00377FB4">
      <w:pPr>
        <w:pStyle w:val="Index2"/>
        <w:tabs>
          <w:tab w:val="right" w:leader="dot" w:pos="4310"/>
        </w:tabs>
        <w:rPr>
          <w:noProof/>
        </w:rPr>
      </w:pPr>
      <w:r w:rsidRPr="00C07414">
        <w:rPr>
          <w:rFonts w:asciiTheme="majorBidi" w:hAnsiTheme="majorBidi" w:cstheme="majorBidi"/>
          <w:noProof/>
          <w:rtl/>
        </w:rPr>
        <w:t>א</w:t>
      </w:r>
      <w:r w:rsidRPr="00C07414">
        <w:rPr>
          <w:rFonts w:asciiTheme="majorBidi" w:hAnsiTheme="majorBidi" w:cstheme="majorBidi"/>
          <w:noProof/>
        </w:rPr>
        <w:t xml:space="preserve"> Golden Fluff Products</w:t>
      </w:r>
      <w:r>
        <w:rPr>
          <w:noProof/>
        </w:rPr>
        <w:t>, 26</w:t>
      </w:r>
    </w:p>
    <w:p w14:paraId="31A8B4F0" w14:textId="77777777" w:rsidR="00377FB4" w:rsidRDefault="00377FB4">
      <w:pPr>
        <w:pStyle w:val="Index2"/>
        <w:tabs>
          <w:tab w:val="right" w:leader="dot" w:pos="4310"/>
        </w:tabs>
        <w:rPr>
          <w:noProof/>
        </w:rPr>
      </w:pPr>
      <w:r w:rsidRPr="00C07414">
        <w:rPr>
          <w:rFonts w:asciiTheme="majorBidi" w:hAnsiTheme="majorBidi" w:cstheme="majorBidi"/>
          <w:noProof/>
          <w:rtl/>
        </w:rPr>
        <w:t>א</w:t>
      </w:r>
      <w:r w:rsidRPr="00C07414">
        <w:rPr>
          <w:rFonts w:asciiTheme="majorBidi" w:hAnsiTheme="majorBidi" w:cstheme="majorBidi"/>
          <w:noProof/>
        </w:rPr>
        <w:t xml:space="preserve"> KJ Poultry Ready Meals</w:t>
      </w:r>
      <w:r>
        <w:rPr>
          <w:noProof/>
        </w:rPr>
        <w:t>, 30</w:t>
      </w:r>
    </w:p>
    <w:p w14:paraId="303234A7" w14:textId="77777777" w:rsidR="00377FB4" w:rsidRDefault="00377FB4">
      <w:pPr>
        <w:pStyle w:val="Index2"/>
        <w:tabs>
          <w:tab w:val="right" w:leader="dot" w:pos="4310"/>
        </w:tabs>
        <w:rPr>
          <w:noProof/>
        </w:rPr>
      </w:pPr>
      <w:r w:rsidRPr="00C07414">
        <w:rPr>
          <w:rFonts w:asciiTheme="majorBidi" w:hAnsiTheme="majorBidi" w:cstheme="majorBidi"/>
          <w:noProof/>
          <w:rtl/>
        </w:rPr>
        <w:t>א</w:t>
      </w:r>
      <w:r w:rsidRPr="00C07414">
        <w:rPr>
          <w:rFonts w:asciiTheme="majorBidi" w:hAnsiTheme="majorBidi" w:cstheme="majorBidi"/>
          <w:noProof/>
        </w:rPr>
        <w:t xml:space="preserve"> Laish Croutons</w:t>
      </w:r>
      <w:r>
        <w:rPr>
          <w:noProof/>
        </w:rPr>
        <w:t>, 30</w:t>
      </w:r>
    </w:p>
    <w:p w14:paraId="111ABFDD" w14:textId="77777777" w:rsidR="00377FB4" w:rsidRDefault="00377FB4">
      <w:pPr>
        <w:pStyle w:val="Index2"/>
        <w:tabs>
          <w:tab w:val="right" w:leader="dot" w:pos="4310"/>
        </w:tabs>
        <w:rPr>
          <w:noProof/>
        </w:rPr>
      </w:pPr>
      <w:r w:rsidRPr="00C07414">
        <w:rPr>
          <w:rFonts w:asciiTheme="majorBidi" w:hAnsiTheme="majorBidi" w:cstheme="majorBidi"/>
          <w:noProof/>
          <w:rtl/>
        </w:rPr>
        <w:t>א</w:t>
      </w:r>
      <w:r w:rsidRPr="00C07414">
        <w:rPr>
          <w:rFonts w:asciiTheme="majorBidi" w:hAnsiTheme="majorBidi" w:cstheme="majorBidi"/>
          <w:noProof/>
        </w:rPr>
        <w:t xml:space="preserve"> Mishpacha Pie Crusts</w:t>
      </w:r>
      <w:r>
        <w:rPr>
          <w:noProof/>
        </w:rPr>
        <w:t>, 33</w:t>
      </w:r>
    </w:p>
    <w:p w14:paraId="4A3F48EB" w14:textId="77777777" w:rsidR="00377FB4" w:rsidRDefault="00377FB4">
      <w:pPr>
        <w:pStyle w:val="Index2"/>
        <w:tabs>
          <w:tab w:val="right" w:leader="dot" w:pos="4310"/>
        </w:tabs>
        <w:rPr>
          <w:noProof/>
        </w:rPr>
      </w:pPr>
      <w:r w:rsidRPr="00C07414">
        <w:rPr>
          <w:rFonts w:cs="Arial"/>
          <w:noProof/>
          <w:rtl/>
        </w:rPr>
        <w:t>ב</w:t>
      </w:r>
      <w:r>
        <w:rPr>
          <w:noProof/>
        </w:rPr>
        <w:t xml:space="preserve"> Bob’s Red Mill, 22</w:t>
      </w:r>
    </w:p>
    <w:p w14:paraId="78DD2BB8" w14:textId="77777777" w:rsidR="00377FB4" w:rsidRDefault="00377FB4">
      <w:pPr>
        <w:pStyle w:val="Index2"/>
        <w:tabs>
          <w:tab w:val="right" w:leader="dot" w:pos="4310"/>
        </w:tabs>
        <w:rPr>
          <w:noProof/>
        </w:rPr>
      </w:pPr>
      <w:r w:rsidRPr="00C07414">
        <w:rPr>
          <w:rFonts w:asciiTheme="majorBidi" w:hAnsiTheme="majorBidi" w:cstheme="majorBidi"/>
          <w:noProof/>
          <w:rtl/>
        </w:rPr>
        <w:t>ב</w:t>
      </w:r>
      <w:r w:rsidRPr="00C07414">
        <w:rPr>
          <w:rFonts w:asciiTheme="majorBidi" w:hAnsiTheme="majorBidi" w:cstheme="majorBidi"/>
          <w:noProof/>
        </w:rPr>
        <w:t xml:space="preserve"> Courtelyou Snacks Corp</w:t>
      </w:r>
      <w:r>
        <w:rPr>
          <w:noProof/>
        </w:rPr>
        <w:t>, 23</w:t>
      </w:r>
    </w:p>
    <w:p w14:paraId="57E33591" w14:textId="77777777" w:rsidR="00377FB4" w:rsidRDefault="00377FB4">
      <w:pPr>
        <w:pStyle w:val="Index2"/>
        <w:tabs>
          <w:tab w:val="right" w:leader="dot" w:pos="4310"/>
        </w:tabs>
        <w:rPr>
          <w:noProof/>
        </w:rPr>
      </w:pPr>
      <w:r w:rsidRPr="00C07414">
        <w:rPr>
          <w:rFonts w:asciiTheme="majorBidi" w:hAnsiTheme="majorBidi" w:cstheme="majorBidi"/>
          <w:noProof/>
          <w:rtl/>
        </w:rPr>
        <w:t>ב</w:t>
      </w:r>
      <w:r w:rsidRPr="00C07414">
        <w:rPr>
          <w:rFonts w:asciiTheme="majorBidi" w:hAnsiTheme="majorBidi" w:cstheme="majorBidi"/>
          <w:noProof/>
        </w:rPr>
        <w:t xml:space="preserve"> Kemach Pie Crusts</w:t>
      </w:r>
      <w:r>
        <w:rPr>
          <w:noProof/>
        </w:rPr>
        <w:t>, 29</w:t>
      </w:r>
    </w:p>
    <w:p w14:paraId="428AE21A" w14:textId="77777777" w:rsidR="00377FB4" w:rsidRDefault="00377FB4">
      <w:pPr>
        <w:pStyle w:val="Index2"/>
        <w:tabs>
          <w:tab w:val="right" w:leader="dot" w:pos="4310"/>
        </w:tabs>
        <w:rPr>
          <w:noProof/>
        </w:rPr>
      </w:pPr>
      <w:r w:rsidRPr="00C07414">
        <w:rPr>
          <w:rFonts w:asciiTheme="majorBidi" w:hAnsiTheme="majorBidi" w:cstheme="majorBidi"/>
          <w:noProof/>
          <w:rtl/>
        </w:rPr>
        <w:t>ב</w:t>
      </w:r>
      <w:r w:rsidRPr="00C07414">
        <w:rPr>
          <w:rFonts w:asciiTheme="majorBidi" w:hAnsiTheme="majorBidi" w:cstheme="majorBidi"/>
          <w:noProof/>
        </w:rPr>
        <w:t xml:space="preserve"> Masbia Pie Crusts</w:t>
      </w:r>
      <w:r>
        <w:rPr>
          <w:noProof/>
        </w:rPr>
        <w:t>, 32</w:t>
      </w:r>
    </w:p>
    <w:p w14:paraId="6510E4E5" w14:textId="77777777" w:rsidR="00377FB4" w:rsidRDefault="00377FB4">
      <w:pPr>
        <w:pStyle w:val="Index2"/>
        <w:tabs>
          <w:tab w:val="right" w:leader="dot" w:pos="4310"/>
        </w:tabs>
        <w:rPr>
          <w:noProof/>
        </w:rPr>
      </w:pPr>
      <w:r w:rsidRPr="00C07414">
        <w:rPr>
          <w:rFonts w:cs="Arial"/>
          <w:noProof/>
          <w:rtl/>
        </w:rPr>
        <w:t>ב</w:t>
      </w:r>
      <w:r>
        <w:rPr>
          <w:noProof/>
        </w:rPr>
        <w:t xml:space="preserve"> Norman’s Dairy Products, 34</w:t>
      </w:r>
    </w:p>
    <w:p w14:paraId="542A2325" w14:textId="77777777" w:rsidR="00377FB4" w:rsidRDefault="00377FB4">
      <w:pPr>
        <w:pStyle w:val="Index2"/>
        <w:tabs>
          <w:tab w:val="right" w:leader="dot" w:pos="4310"/>
        </w:tabs>
        <w:rPr>
          <w:noProof/>
        </w:rPr>
      </w:pPr>
      <w:r w:rsidRPr="00C07414">
        <w:rPr>
          <w:rFonts w:asciiTheme="majorBidi" w:hAnsiTheme="majorBidi" w:cstheme="majorBidi"/>
          <w:noProof/>
          <w:rtl/>
        </w:rPr>
        <w:t>ב</w:t>
      </w:r>
      <w:r w:rsidRPr="00C07414">
        <w:rPr>
          <w:rFonts w:asciiTheme="majorBidi" w:hAnsiTheme="majorBidi" w:cstheme="majorBidi"/>
          <w:noProof/>
        </w:rPr>
        <w:t xml:space="preserve"> Paskesz Candy</w:t>
      </w:r>
      <w:r>
        <w:rPr>
          <w:noProof/>
        </w:rPr>
        <w:t>, 35</w:t>
      </w:r>
    </w:p>
    <w:p w14:paraId="6F93293E" w14:textId="77777777" w:rsidR="00377FB4" w:rsidRDefault="00377FB4">
      <w:pPr>
        <w:pStyle w:val="Index2"/>
        <w:tabs>
          <w:tab w:val="right" w:leader="dot" w:pos="4310"/>
        </w:tabs>
        <w:rPr>
          <w:noProof/>
        </w:rPr>
      </w:pPr>
      <w:r w:rsidRPr="00C07414">
        <w:rPr>
          <w:rFonts w:asciiTheme="majorBidi" w:hAnsiTheme="majorBidi" w:cstheme="majorBidi"/>
          <w:noProof/>
          <w:rtl/>
        </w:rPr>
        <w:t>ב</w:t>
      </w:r>
      <w:r w:rsidRPr="00C07414">
        <w:rPr>
          <w:rFonts w:asciiTheme="majorBidi" w:hAnsiTheme="majorBidi" w:cstheme="majorBidi"/>
          <w:noProof/>
        </w:rPr>
        <w:t xml:space="preserve"> Paskesz Items</w:t>
      </w:r>
      <w:r>
        <w:rPr>
          <w:noProof/>
        </w:rPr>
        <w:t>, 35</w:t>
      </w:r>
    </w:p>
    <w:p w14:paraId="7BA21174" w14:textId="77777777" w:rsidR="00377FB4" w:rsidRDefault="00377FB4">
      <w:pPr>
        <w:pStyle w:val="Index2"/>
        <w:tabs>
          <w:tab w:val="right" w:leader="dot" w:pos="4310"/>
        </w:tabs>
        <w:rPr>
          <w:noProof/>
        </w:rPr>
      </w:pPr>
      <w:r w:rsidRPr="00C07414">
        <w:rPr>
          <w:rFonts w:asciiTheme="majorBidi" w:hAnsiTheme="majorBidi" w:cstheme="majorBidi"/>
          <w:noProof/>
          <w:rtl/>
        </w:rPr>
        <w:t>ב</w:t>
      </w:r>
      <w:r w:rsidRPr="00C07414">
        <w:rPr>
          <w:rFonts w:asciiTheme="majorBidi" w:hAnsiTheme="majorBidi" w:cstheme="majorBidi"/>
          <w:noProof/>
        </w:rPr>
        <w:t xml:space="preserve"> Streits Soups</w:t>
      </w:r>
      <w:r>
        <w:rPr>
          <w:noProof/>
        </w:rPr>
        <w:t>, 41</w:t>
      </w:r>
    </w:p>
    <w:p w14:paraId="13847891" w14:textId="77777777" w:rsidR="00377FB4" w:rsidRDefault="00377FB4">
      <w:pPr>
        <w:pStyle w:val="Index2"/>
        <w:tabs>
          <w:tab w:val="right" w:leader="dot" w:pos="4310"/>
        </w:tabs>
        <w:rPr>
          <w:noProof/>
        </w:rPr>
      </w:pPr>
      <w:r w:rsidRPr="00C07414">
        <w:rPr>
          <w:rFonts w:cs="Arial"/>
          <w:noProof/>
          <w:rtl/>
        </w:rPr>
        <w:t>ב</w:t>
      </w:r>
      <w:r>
        <w:rPr>
          <w:noProof/>
        </w:rPr>
        <w:t xml:space="preserve"> TAP (Tanya Approved Products), 41</w:t>
      </w:r>
    </w:p>
    <w:p w14:paraId="5C121C07" w14:textId="77777777" w:rsidR="00377FB4" w:rsidRDefault="00377FB4">
      <w:pPr>
        <w:pStyle w:val="Index2"/>
        <w:tabs>
          <w:tab w:val="right" w:leader="dot" w:pos="4310"/>
        </w:tabs>
        <w:rPr>
          <w:noProof/>
        </w:rPr>
      </w:pPr>
      <w:r w:rsidRPr="00C07414">
        <w:rPr>
          <w:rFonts w:asciiTheme="majorBidi" w:hAnsiTheme="majorBidi" w:cstheme="majorBidi"/>
          <w:b/>
          <w:bCs/>
          <w:noProof/>
          <w:rtl/>
        </w:rPr>
        <w:t>ב</w:t>
      </w:r>
      <w:r w:rsidRPr="00C07414">
        <w:rPr>
          <w:rFonts w:asciiTheme="majorBidi" w:hAnsiTheme="majorBidi" w:cstheme="majorBidi"/>
          <w:noProof/>
        </w:rPr>
        <w:t>Wholly and Wholesome pie shells</w:t>
      </w:r>
      <w:r>
        <w:rPr>
          <w:noProof/>
        </w:rPr>
        <w:t>, 44</w:t>
      </w:r>
    </w:p>
    <w:p w14:paraId="3DCA3214"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Anderson’s Pretzels</w:t>
      </w:r>
      <w:r>
        <w:rPr>
          <w:noProof/>
        </w:rPr>
        <w:t>, 19</w:t>
      </w:r>
    </w:p>
    <w:p w14:paraId="10EFF492"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Carb for Life</w:t>
      </w:r>
      <w:r>
        <w:rPr>
          <w:noProof/>
        </w:rPr>
        <w:t>, 22</w:t>
      </w:r>
    </w:p>
    <w:p w14:paraId="60864D91"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Celestial Seasoning Teas</w:t>
      </w:r>
      <w:r>
        <w:rPr>
          <w:noProof/>
        </w:rPr>
        <w:t>, 23</w:t>
      </w:r>
    </w:p>
    <w:p w14:paraId="1B5AAD49" w14:textId="77777777" w:rsidR="00377FB4" w:rsidRDefault="00377FB4">
      <w:pPr>
        <w:pStyle w:val="Index2"/>
        <w:tabs>
          <w:tab w:val="right" w:leader="dot" w:pos="4310"/>
        </w:tabs>
        <w:rPr>
          <w:noProof/>
        </w:rPr>
      </w:pPr>
      <w:r w:rsidRPr="00C07414">
        <w:rPr>
          <w:rFonts w:cs="Arial"/>
          <w:noProof/>
          <w:rtl/>
        </w:rPr>
        <w:t>ד</w:t>
      </w:r>
      <w:r>
        <w:rPr>
          <w:noProof/>
        </w:rPr>
        <w:t xml:space="preserve"> Cliff Bars, 23</w:t>
      </w:r>
    </w:p>
    <w:p w14:paraId="00B69BCC"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Eden Foods, Edensoy</w:t>
      </w:r>
      <w:r>
        <w:rPr>
          <w:noProof/>
        </w:rPr>
        <w:t>, 24</w:t>
      </w:r>
    </w:p>
    <w:p w14:paraId="78837F27"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E-Z Gourmet</w:t>
      </w:r>
      <w:r>
        <w:rPr>
          <w:noProof/>
        </w:rPr>
        <w:t>, 24</w:t>
      </w:r>
    </w:p>
    <w:p w14:paraId="67B1F526"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Food Should Taste Good Company</w:t>
      </w:r>
      <w:r>
        <w:rPr>
          <w:noProof/>
        </w:rPr>
        <w:t>, 25</w:t>
      </w:r>
    </w:p>
    <w:p w14:paraId="3116B375"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French’s French Fried Onions</w:t>
      </w:r>
      <w:r>
        <w:rPr>
          <w:noProof/>
        </w:rPr>
        <w:t>, 25</w:t>
      </w:r>
    </w:p>
    <w:p w14:paraId="4EEF649F"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Gefen Chicken and Bar-b-q Seasoning</w:t>
      </w:r>
      <w:r>
        <w:rPr>
          <w:noProof/>
        </w:rPr>
        <w:t>, 25</w:t>
      </w:r>
    </w:p>
    <w:p w14:paraId="50F40ECA"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Golden Bowl Won Ton Wraps</w:t>
      </w:r>
      <w:r>
        <w:rPr>
          <w:noProof/>
        </w:rPr>
        <w:t>, 27</w:t>
      </w:r>
    </w:p>
    <w:p w14:paraId="3DE82BDB"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Herr's Honey Wheat Pretzels</w:t>
      </w:r>
      <w:r>
        <w:rPr>
          <w:noProof/>
        </w:rPr>
        <w:t>, 27</w:t>
      </w:r>
    </w:p>
    <w:p w14:paraId="0EE74D8C"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Kitov and Matamim Products</w:t>
      </w:r>
      <w:r>
        <w:rPr>
          <w:noProof/>
        </w:rPr>
        <w:t>, 30</w:t>
      </w:r>
    </w:p>
    <w:p w14:paraId="5A96B74B"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Landau Whole Wheat Pretzels</w:t>
      </w:r>
      <w:r>
        <w:rPr>
          <w:noProof/>
        </w:rPr>
        <w:t>, 30</w:t>
      </w:r>
    </w:p>
    <w:p w14:paraId="6302A45E"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Lipton Herbal Teas</w:t>
      </w:r>
      <w:r>
        <w:rPr>
          <w:noProof/>
        </w:rPr>
        <w:t>, 31</w:t>
      </w:r>
    </w:p>
    <w:p w14:paraId="7768881B"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Mother’s Graham Cracker Pie Crust</w:t>
      </w:r>
      <w:r>
        <w:rPr>
          <w:noProof/>
        </w:rPr>
        <w:t>, 33</w:t>
      </w:r>
    </w:p>
    <w:p w14:paraId="003A6B79" w14:textId="77777777" w:rsidR="00377FB4" w:rsidRDefault="00377FB4">
      <w:pPr>
        <w:pStyle w:val="Index2"/>
        <w:tabs>
          <w:tab w:val="right" w:leader="dot" w:pos="4310"/>
        </w:tabs>
        <w:rPr>
          <w:noProof/>
        </w:rPr>
      </w:pPr>
      <w:r w:rsidRPr="00C07414">
        <w:rPr>
          <w:rFonts w:cs="Arial"/>
          <w:noProof/>
          <w:rtl/>
        </w:rPr>
        <w:t>ד</w:t>
      </w:r>
      <w:r>
        <w:rPr>
          <w:noProof/>
        </w:rPr>
        <w:t xml:space="preserve"> Nature’s Bakery Fig Bars, 34</w:t>
      </w:r>
    </w:p>
    <w:p w14:paraId="5C39B794"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Near East Food Products,</w:t>
      </w:r>
      <w:r>
        <w:rPr>
          <w:noProof/>
        </w:rPr>
        <w:t>, 34</w:t>
      </w:r>
    </w:p>
    <w:p w14:paraId="2D449291"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Oat Dream</w:t>
      </w:r>
      <w:r>
        <w:rPr>
          <w:noProof/>
        </w:rPr>
        <w:t>, 34</w:t>
      </w:r>
    </w:p>
    <w:p w14:paraId="3AB798D2"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Ovaltine beverage</w:t>
      </w:r>
      <w:r>
        <w:rPr>
          <w:noProof/>
        </w:rPr>
        <w:t>, 35</w:t>
      </w:r>
    </w:p>
    <w:p w14:paraId="306E8974"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Pringle Potato Chips</w:t>
      </w:r>
      <w:r>
        <w:rPr>
          <w:noProof/>
        </w:rPr>
        <w:t>, 36</w:t>
      </w:r>
    </w:p>
    <w:p w14:paraId="1B9C06D4"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Rice Dream Beverages</w:t>
      </w:r>
      <w:r>
        <w:rPr>
          <w:noProof/>
        </w:rPr>
        <w:t>, 38</w:t>
      </w:r>
    </w:p>
    <w:p w14:paraId="4BBEA4C5"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Savion Croutons</w:t>
      </w:r>
      <w:r>
        <w:rPr>
          <w:noProof/>
        </w:rPr>
        <w:t>, 39</w:t>
      </w:r>
    </w:p>
    <w:p w14:paraId="6BC3E46B"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Sensible Portions Veggy Straws</w:t>
      </w:r>
      <w:r>
        <w:rPr>
          <w:noProof/>
        </w:rPr>
        <w:t>, 39</w:t>
      </w:r>
    </w:p>
    <w:p w14:paraId="551EC851"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Snack Factory Pretzel Crisps</w:t>
      </w:r>
      <w:r>
        <w:rPr>
          <w:noProof/>
        </w:rPr>
        <w:t>, 40</w:t>
      </w:r>
    </w:p>
    <w:p w14:paraId="18F7B78D"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Utz Honey Wheat Pretzels</w:t>
      </w:r>
      <w:r>
        <w:rPr>
          <w:noProof/>
        </w:rPr>
        <w:t>, 43</w:t>
      </w:r>
    </w:p>
    <w:p w14:paraId="724953D1"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WalMart Great Value Products</w:t>
      </w:r>
      <w:r>
        <w:rPr>
          <w:noProof/>
        </w:rPr>
        <w:t>, 43</w:t>
      </w:r>
    </w:p>
    <w:p w14:paraId="02217097"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Wise Potato Chip Products</w:t>
      </w:r>
      <w:r>
        <w:rPr>
          <w:noProof/>
        </w:rPr>
        <w:t>, 45</w:t>
      </w:r>
    </w:p>
    <w:p w14:paraId="57E9077A" w14:textId="77777777" w:rsidR="00377FB4" w:rsidRDefault="00377FB4">
      <w:pPr>
        <w:pStyle w:val="Index2"/>
        <w:tabs>
          <w:tab w:val="right" w:leader="dot" w:pos="4310"/>
        </w:tabs>
        <w:rPr>
          <w:noProof/>
        </w:rPr>
      </w:pPr>
      <w:r w:rsidRPr="00C07414">
        <w:rPr>
          <w:rFonts w:asciiTheme="majorBidi" w:hAnsiTheme="majorBidi" w:cstheme="majorBidi"/>
          <w:b/>
          <w:bCs/>
          <w:noProof/>
          <w:rtl/>
        </w:rPr>
        <w:t>ד</w:t>
      </w:r>
      <w:r w:rsidRPr="00C07414">
        <w:rPr>
          <w:rFonts w:asciiTheme="majorBidi" w:hAnsiTheme="majorBidi" w:cstheme="majorBidi"/>
          <w:noProof/>
        </w:rPr>
        <w:t>Dr. Prager's Sensible Foods Products</w:t>
      </w:r>
      <w:r>
        <w:rPr>
          <w:noProof/>
        </w:rPr>
        <w:t>, 24</w:t>
      </w:r>
    </w:p>
    <w:p w14:paraId="21D0BD20" w14:textId="77777777" w:rsidR="00377FB4" w:rsidRDefault="00377FB4">
      <w:pPr>
        <w:pStyle w:val="Index2"/>
        <w:tabs>
          <w:tab w:val="right" w:leader="dot" w:pos="4310"/>
        </w:tabs>
        <w:rPr>
          <w:noProof/>
        </w:rPr>
      </w:pPr>
      <w:r w:rsidRPr="00C07414">
        <w:rPr>
          <w:rFonts w:asciiTheme="majorBidi" w:hAnsiTheme="majorBidi" w:cstheme="majorBidi"/>
          <w:b/>
          <w:bCs/>
          <w:noProof/>
          <w:rtl/>
        </w:rPr>
        <w:t>ד</w:t>
      </w:r>
      <w:r w:rsidRPr="00C07414">
        <w:rPr>
          <w:rFonts w:asciiTheme="majorBidi" w:hAnsiTheme="majorBidi" w:cstheme="majorBidi"/>
          <w:noProof/>
        </w:rPr>
        <w:t>Pepperidge Farm</w:t>
      </w:r>
      <w:r>
        <w:rPr>
          <w:noProof/>
        </w:rPr>
        <w:t>, 36</w:t>
      </w:r>
    </w:p>
    <w:p w14:paraId="5FF42B05" w14:textId="77777777" w:rsidR="00377FB4" w:rsidRDefault="00377FB4">
      <w:pPr>
        <w:pStyle w:val="Index1"/>
        <w:tabs>
          <w:tab w:val="right" w:leader="dot" w:pos="4310"/>
        </w:tabs>
        <w:rPr>
          <w:noProof/>
        </w:rPr>
      </w:pPr>
      <w:r w:rsidRPr="00C07414">
        <w:rPr>
          <w:rFonts w:asciiTheme="majorBidi" w:hAnsiTheme="majorBidi" w:cstheme="majorBidi"/>
          <w:b/>
          <w:bCs/>
          <w:noProof/>
        </w:rPr>
        <w:t>Pasta</w:t>
      </w:r>
    </w:p>
    <w:p w14:paraId="35235A13" w14:textId="77777777" w:rsidR="00377FB4" w:rsidRDefault="00377FB4">
      <w:pPr>
        <w:pStyle w:val="Index2"/>
        <w:tabs>
          <w:tab w:val="right" w:leader="dot" w:pos="4310"/>
        </w:tabs>
        <w:rPr>
          <w:noProof/>
        </w:rPr>
      </w:pPr>
      <w:r w:rsidRPr="00C07414">
        <w:rPr>
          <w:rFonts w:asciiTheme="majorBidi" w:hAnsiTheme="majorBidi" w:cstheme="majorBidi"/>
          <w:noProof/>
          <w:rtl/>
        </w:rPr>
        <w:t>א</w:t>
      </w:r>
      <w:r w:rsidRPr="00C07414">
        <w:rPr>
          <w:rFonts w:asciiTheme="majorBidi" w:hAnsiTheme="majorBidi" w:cstheme="majorBidi"/>
          <w:noProof/>
        </w:rPr>
        <w:t xml:space="preserve"> Mishpacha Noodles and Pasta</w:t>
      </w:r>
      <w:r>
        <w:rPr>
          <w:noProof/>
        </w:rPr>
        <w:t>, 33</w:t>
      </w:r>
    </w:p>
    <w:p w14:paraId="28435D07" w14:textId="77777777" w:rsidR="00377FB4" w:rsidRDefault="00377FB4">
      <w:pPr>
        <w:pStyle w:val="Index2"/>
        <w:tabs>
          <w:tab w:val="right" w:leader="dot" w:pos="4310"/>
        </w:tabs>
        <w:rPr>
          <w:noProof/>
        </w:rPr>
      </w:pPr>
      <w:r w:rsidRPr="00C07414">
        <w:rPr>
          <w:rFonts w:asciiTheme="majorBidi" w:hAnsiTheme="majorBidi" w:cstheme="majorBidi"/>
          <w:noProof/>
          <w:rtl/>
        </w:rPr>
        <w:t>א</w:t>
      </w:r>
      <w:r w:rsidRPr="00C07414">
        <w:rPr>
          <w:rFonts w:asciiTheme="majorBidi" w:hAnsiTheme="majorBidi" w:cstheme="majorBidi"/>
          <w:noProof/>
        </w:rPr>
        <w:t xml:space="preserve"> Osem Cous Cous</w:t>
      </w:r>
      <w:r>
        <w:rPr>
          <w:noProof/>
        </w:rPr>
        <w:t>, 35</w:t>
      </w:r>
    </w:p>
    <w:p w14:paraId="3B548C04" w14:textId="77777777" w:rsidR="00377FB4" w:rsidRDefault="00377FB4">
      <w:pPr>
        <w:pStyle w:val="Index2"/>
        <w:tabs>
          <w:tab w:val="right" w:leader="dot" w:pos="4310"/>
        </w:tabs>
        <w:rPr>
          <w:noProof/>
        </w:rPr>
      </w:pPr>
      <w:r w:rsidRPr="00C07414">
        <w:rPr>
          <w:rFonts w:asciiTheme="majorBidi" w:hAnsiTheme="majorBidi" w:cstheme="majorBidi"/>
          <w:noProof/>
          <w:rtl/>
        </w:rPr>
        <w:t>א</w:t>
      </w:r>
      <w:r w:rsidRPr="00C07414">
        <w:rPr>
          <w:rFonts w:asciiTheme="majorBidi" w:hAnsiTheme="majorBidi" w:cstheme="majorBidi"/>
          <w:noProof/>
        </w:rPr>
        <w:t xml:space="preserve"> Osem Pasta</w:t>
      </w:r>
      <w:r>
        <w:rPr>
          <w:noProof/>
        </w:rPr>
        <w:t>, 35</w:t>
      </w:r>
    </w:p>
    <w:p w14:paraId="358C5151" w14:textId="77777777" w:rsidR="00377FB4" w:rsidRDefault="00377FB4">
      <w:pPr>
        <w:pStyle w:val="Index2"/>
        <w:tabs>
          <w:tab w:val="right" w:leader="dot" w:pos="4310"/>
        </w:tabs>
        <w:rPr>
          <w:noProof/>
        </w:rPr>
      </w:pPr>
      <w:r w:rsidRPr="00C07414">
        <w:rPr>
          <w:rFonts w:asciiTheme="majorBidi" w:hAnsiTheme="majorBidi" w:cstheme="majorBidi"/>
          <w:noProof/>
          <w:rtl/>
        </w:rPr>
        <w:t>א</w:t>
      </w:r>
      <w:r w:rsidRPr="00C07414">
        <w:rPr>
          <w:rFonts w:asciiTheme="majorBidi" w:hAnsiTheme="majorBidi" w:cstheme="majorBidi"/>
          <w:noProof/>
        </w:rPr>
        <w:t xml:space="preserve"> Shibolim Pasta</w:t>
      </w:r>
      <w:r>
        <w:rPr>
          <w:noProof/>
        </w:rPr>
        <w:t>, 39</w:t>
      </w:r>
    </w:p>
    <w:p w14:paraId="63185E6D" w14:textId="77777777" w:rsidR="00377FB4" w:rsidRDefault="00377FB4">
      <w:pPr>
        <w:pStyle w:val="Index2"/>
        <w:tabs>
          <w:tab w:val="right" w:leader="dot" w:pos="4310"/>
        </w:tabs>
        <w:rPr>
          <w:noProof/>
        </w:rPr>
      </w:pPr>
      <w:r w:rsidRPr="00C07414">
        <w:rPr>
          <w:rFonts w:asciiTheme="majorBidi" w:hAnsiTheme="majorBidi" w:cstheme="majorBidi"/>
          <w:noProof/>
          <w:rtl/>
        </w:rPr>
        <w:t>א</w:t>
      </w:r>
      <w:r w:rsidRPr="00C07414">
        <w:rPr>
          <w:rFonts w:asciiTheme="majorBidi" w:hAnsiTheme="majorBidi" w:cstheme="majorBidi"/>
          <w:noProof/>
        </w:rPr>
        <w:t xml:space="preserve"> Streits Pasta</w:t>
      </w:r>
      <w:r>
        <w:rPr>
          <w:noProof/>
        </w:rPr>
        <w:t>, 41</w:t>
      </w:r>
    </w:p>
    <w:p w14:paraId="38EB58CF" w14:textId="77777777" w:rsidR="00377FB4" w:rsidRDefault="00377FB4">
      <w:pPr>
        <w:pStyle w:val="Index2"/>
        <w:tabs>
          <w:tab w:val="right" w:leader="dot" w:pos="4310"/>
        </w:tabs>
        <w:rPr>
          <w:noProof/>
        </w:rPr>
      </w:pPr>
      <w:r w:rsidRPr="00C07414">
        <w:rPr>
          <w:rFonts w:asciiTheme="majorBidi" w:hAnsiTheme="majorBidi" w:cstheme="majorBidi"/>
          <w:noProof/>
          <w:rtl/>
        </w:rPr>
        <w:t>א</w:t>
      </w:r>
      <w:r w:rsidRPr="00C07414">
        <w:rPr>
          <w:rFonts w:asciiTheme="majorBidi" w:hAnsiTheme="majorBidi" w:cstheme="majorBidi"/>
          <w:noProof/>
        </w:rPr>
        <w:t xml:space="preserve"> Taaman Pasta Products</w:t>
      </w:r>
      <w:r>
        <w:rPr>
          <w:noProof/>
        </w:rPr>
        <w:t>, 41</w:t>
      </w:r>
    </w:p>
    <w:p w14:paraId="37BAD58A" w14:textId="77777777" w:rsidR="00377FB4" w:rsidRDefault="00377FB4">
      <w:pPr>
        <w:pStyle w:val="Index2"/>
        <w:tabs>
          <w:tab w:val="right" w:leader="dot" w:pos="4310"/>
        </w:tabs>
        <w:rPr>
          <w:noProof/>
        </w:rPr>
      </w:pPr>
      <w:r w:rsidRPr="00C07414">
        <w:rPr>
          <w:rFonts w:asciiTheme="majorBidi" w:hAnsiTheme="majorBidi" w:cstheme="majorBidi"/>
          <w:noProof/>
          <w:rtl/>
        </w:rPr>
        <w:t>ב</w:t>
      </w:r>
      <w:r w:rsidRPr="00C07414">
        <w:rPr>
          <w:rFonts w:asciiTheme="majorBidi" w:hAnsiTheme="majorBidi" w:cstheme="majorBidi"/>
          <w:noProof/>
        </w:rPr>
        <w:t xml:space="preserve"> B’Gan Noodles and Pasta</w:t>
      </w:r>
      <w:r>
        <w:rPr>
          <w:noProof/>
        </w:rPr>
        <w:t>, 20</w:t>
      </w:r>
    </w:p>
    <w:p w14:paraId="159EEEE5" w14:textId="77777777" w:rsidR="00377FB4" w:rsidRDefault="00377FB4">
      <w:pPr>
        <w:pStyle w:val="Index2"/>
        <w:tabs>
          <w:tab w:val="right" w:leader="dot" w:pos="4310"/>
        </w:tabs>
        <w:rPr>
          <w:noProof/>
        </w:rPr>
      </w:pPr>
      <w:r w:rsidRPr="00C07414">
        <w:rPr>
          <w:rFonts w:asciiTheme="majorBidi" w:hAnsiTheme="majorBidi" w:cstheme="majorBidi"/>
          <w:noProof/>
          <w:rtl/>
        </w:rPr>
        <w:t>ב</w:t>
      </w:r>
      <w:r w:rsidRPr="00C07414">
        <w:rPr>
          <w:rFonts w:asciiTheme="majorBidi" w:hAnsiTheme="majorBidi" w:cstheme="majorBidi"/>
          <w:noProof/>
        </w:rPr>
        <w:t xml:space="preserve"> Dependable Noodles, and Pasta</w:t>
      </w:r>
      <w:r>
        <w:rPr>
          <w:noProof/>
        </w:rPr>
        <w:t>, 23</w:t>
      </w:r>
    </w:p>
    <w:p w14:paraId="0D3F7FEA" w14:textId="77777777" w:rsidR="00377FB4" w:rsidRDefault="00377FB4">
      <w:pPr>
        <w:pStyle w:val="Index2"/>
        <w:tabs>
          <w:tab w:val="right" w:leader="dot" w:pos="4310"/>
        </w:tabs>
        <w:rPr>
          <w:noProof/>
        </w:rPr>
      </w:pPr>
      <w:r w:rsidRPr="00C07414">
        <w:rPr>
          <w:rFonts w:asciiTheme="majorBidi" w:hAnsiTheme="majorBidi" w:cstheme="majorBidi"/>
          <w:noProof/>
          <w:rtl/>
        </w:rPr>
        <w:t>ב</w:t>
      </w:r>
      <w:r w:rsidRPr="00C07414">
        <w:rPr>
          <w:rFonts w:asciiTheme="majorBidi" w:hAnsiTheme="majorBidi" w:cstheme="majorBidi"/>
          <w:noProof/>
        </w:rPr>
        <w:t xml:space="preserve"> Gefen Pasta and Noodle Products</w:t>
      </w:r>
      <w:r>
        <w:rPr>
          <w:noProof/>
        </w:rPr>
        <w:t>, 26</w:t>
      </w:r>
    </w:p>
    <w:p w14:paraId="581AFABD" w14:textId="77777777" w:rsidR="00377FB4" w:rsidRDefault="00377FB4">
      <w:pPr>
        <w:pStyle w:val="Index2"/>
        <w:tabs>
          <w:tab w:val="right" w:leader="dot" w:pos="4310"/>
        </w:tabs>
        <w:rPr>
          <w:noProof/>
        </w:rPr>
      </w:pPr>
      <w:r w:rsidRPr="00C07414">
        <w:rPr>
          <w:rFonts w:asciiTheme="majorBidi" w:hAnsiTheme="majorBidi" w:cstheme="majorBidi"/>
          <w:noProof/>
          <w:rtl/>
        </w:rPr>
        <w:t>ב</w:t>
      </w:r>
      <w:r w:rsidRPr="00C07414">
        <w:rPr>
          <w:rFonts w:asciiTheme="majorBidi" w:hAnsiTheme="majorBidi" w:cstheme="majorBidi"/>
          <w:noProof/>
        </w:rPr>
        <w:t xml:space="preserve"> Greenfield Noodles</w:t>
      </w:r>
      <w:r>
        <w:rPr>
          <w:noProof/>
        </w:rPr>
        <w:t>, 27</w:t>
      </w:r>
    </w:p>
    <w:p w14:paraId="1E12107C" w14:textId="77777777" w:rsidR="00377FB4" w:rsidRDefault="00377FB4">
      <w:pPr>
        <w:pStyle w:val="Index2"/>
        <w:tabs>
          <w:tab w:val="right" w:leader="dot" w:pos="4310"/>
        </w:tabs>
        <w:rPr>
          <w:noProof/>
        </w:rPr>
      </w:pPr>
      <w:r w:rsidRPr="00C07414">
        <w:rPr>
          <w:rFonts w:asciiTheme="majorBidi" w:hAnsiTheme="majorBidi" w:cstheme="majorBidi"/>
          <w:noProof/>
          <w:rtl/>
        </w:rPr>
        <w:t>ב</w:t>
      </w:r>
      <w:r w:rsidRPr="00C07414">
        <w:rPr>
          <w:rFonts w:asciiTheme="majorBidi" w:hAnsiTheme="majorBidi" w:cstheme="majorBidi"/>
          <w:noProof/>
        </w:rPr>
        <w:t xml:space="preserve"> Kemach Chow Mein Noodles</w:t>
      </w:r>
      <w:r>
        <w:rPr>
          <w:noProof/>
        </w:rPr>
        <w:t>, 28</w:t>
      </w:r>
    </w:p>
    <w:p w14:paraId="360F2722" w14:textId="77777777" w:rsidR="00377FB4" w:rsidRDefault="00377FB4">
      <w:pPr>
        <w:pStyle w:val="Index2"/>
        <w:tabs>
          <w:tab w:val="right" w:leader="dot" w:pos="4310"/>
        </w:tabs>
        <w:rPr>
          <w:noProof/>
        </w:rPr>
      </w:pPr>
      <w:r w:rsidRPr="00C07414">
        <w:rPr>
          <w:rFonts w:asciiTheme="majorBidi" w:hAnsiTheme="majorBidi" w:cstheme="majorBidi"/>
          <w:noProof/>
          <w:rtl/>
        </w:rPr>
        <w:t>ב</w:t>
      </w:r>
      <w:r w:rsidRPr="00C07414">
        <w:rPr>
          <w:rFonts w:asciiTheme="majorBidi" w:hAnsiTheme="majorBidi" w:cstheme="majorBidi"/>
          <w:noProof/>
        </w:rPr>
        <w:t xml:space="preserve"> Kemach Pasta</w:t>
      </w:r>
      <w:r>
        <w:rPr>
          <w:noProof/>
        </w:rPr>
        <w:t>, 28</w:t>
      </w:r>
    </w:p>
    <w:p w14:paraId="7E5D2521" w14:textId="77777777" w:rsidR="00377FB4" w:rsidRDefault="00377FB4">
      <w:pPr>
        <w:pStyle w:val="Index2"/>
        <w:tabs>
          <w:tab w:val="right" w:leader="dot" w:pos="4310"/>
        </w:tabs>
        <w:rPr>
          <w:noProof/>
        </w:rPr>
      </w:pPr>
      <w:r w:rsidRPr="00C07414">
        <w:rPr>
          <w:rFonts w:asciiTheme="majorBidi" w:hAnsiTheme="majorBidi" w:cstheme="majorBidi"/>
          <w:noProof/>
          <w:rtl/>
        </w:rPr>
        <w:t>ב</w:t>
      </w:r>
      <w:r w:rsidRPr="00C07414">
        <w:rPr>
          <w:rFonts w:asciiTheme="majorBidi" w:hAnsiTheme="majorBidi" w:cstheme="majorBidi"/>
          <w:noProof/>
        </w:rPr>
        <w:t xml:space="preserve"> Landau Pasta</w:t>
      </w:r>
      <w:r>
        <w:rPr>
          <w:noProof/>
        </w:rPr>
        <w:t>, 30</w:t>
      </w:r>
    </w:p>
    <w:p w14:paraId="566664C3" w14:textId="77777777" w:rsidR="00377FB4" w:rsidRDefault="00377FB4">
      <w:pPr>
        <w:pStyle w:val="Index2"/>
        <w:tabs>
          <w:tab w:val="right" w:leader="dot" w:pos="4310"/>
        </w:tabs>
        <w:rPr>
          <w:noProof/>
        </w:rPr>
      </w:pPr>
      <w:r w:rsidRPr="00C07414">
        <w:rPr>
          <w:rFonts w:asciiTheme="majorBidi" w:hAnsiTheme="majorBidi" w:cstheme="majorBidi"/>
          <w:noProof/>
          <w:rtl/>
        </w:rPr>
        <w:t>ב</w:t>
      </w:r>
      <w:r w:rsidRPr="00C07414">
        <w:rPr>
          <w:rFonts w:asciiTheme="majorBidi" w:hAnsiTheme="majorBidi" w:cstheme="majorBidi"/>
          <w:noProof/>
        </w:rPr>
        <w:t xml:space="preserve"> Masbia Noodles, Pasta and Egg Barley</w:t>
      </w:r>
      <w:r>
        <w:rPr>
          <w:noProof/>
        </w:rPr>
        <w:t>, 32</w:t>
      </w:r>
    </w:p>
    <w:p w14:paraId="31347DC2" w14:textId="77777777" w:rsidR="00377FB4" w:rsidRDefault="00377FB4">
      <w:pPr>
        <w:pStyle w:val="Index2"/>
        <w:tabs>
          <w:tab w:val="right" w:leader="dot" w:pos="4310"/>
        </w:tabs>
        <w:rPr>
          <w:noProof/>
        </w:rPr>
      </w:pPr>
      <w:r w:rsidRPr="00C07414">
        <w:rPr>
          <w:rFonts w:asciiTheme="majorBidi" w:hAnsiTheme="majorBidi" w:cstheme="majorBidi"/>
          <w:noProof/>
          <w:rtl/>
        </w:rPr>
        <w:t>ב</w:t>
      </w:r>
      <w:r w:rsidRPr="00C07414">
        <w:rPr>
          <w:rFonts w:asciiTheme="majorBidi" w:hAnsiTheme="majorBidi" w:cstheme="majorBidi"/>
          <w:noProof/>
        </w:rPr>
        <w:t xml:space="preserve"> Streits Chow Mein Noodles</w:t>
      </w:r>
      <w:r>
        <w:rPr>
          <w:noProof/>
        </w:rPr>
        <w:t>, 41</w:t>
      </w:r>
    </w:p>
    <w:p w14:paraId="45C94B0D"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American Beauty Pasta</w:t>
      </w:r>
      <w:r>
        <w:rPr>
          <w:noProof/>
        </w:rPr>
        <w:t>, 19</w:t>
      </w:r>
    </w:p>
    <w:p w14:paraId="565107D0"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Anthony noodles</w:t>
      </w:r>
      <w:r>
        <w:rPr>
          <w:noProof/>
        </w:rPr>
        <w:t>, 19</w:t>
      </w:r>
    </w:p>
    <w:p w14:paraId="7DA5AB72"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Barilla Pastas</w:t>
      </w:r>
      <w:r>
        <w:rPr>
          <w:noProof/>
        </w:rPr>
        <w:t>, 21</w:t>
      </w:r>
    </w:p>
    <w:p w14:paraId="57AF4267"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Bravo Pasta</w:t>
      </w:r>
      <w:r>
        <w:rPr>
          <w:noProof/>
        </w:rPr>
        <w:t>, 22</w:t>
      </w:r>
    </w:p>
    <w:p w14:paraId="79934B59"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Catella Whole Wheat Macaroni</w:t>
      </w:r>
      <w:r>
        <w:rPr>
          <w:noProof/>
        </w:rPr>
        <w:t>, 23</w:t>
      </w:r>
    </w:p>
    <w:p w14:paraId="22BE7EAF"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Columbia Pasta</w:t>
      </w:r>
      <w:r>
        <w:rPr>
          <w:noProof/>
        </w:rPr>
        <w:t>, 23</w:t>
      </w:r>
    </w:p>
    <w:p w14:paraId="010EC20A"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Creamette Pasta</w:t>
      </w:r>
      <w:r>
        <w:rPr>
          <w:noProof/>
        </w:rPr>
        <w:t>, 23</w:t>
      </w:r>
    </w:p>
    <w:p w14:paraId="2E36B188"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C-Town Pasta</w:t>
      </w:r>
      <w:r>
        <w:rPr>
          <w:noProof/>
        </w:rPr>
        <w:t>, 23</w:t>
      </w:r>
    </w:p>
    <w:p w14:paraId="03457538"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De Boles Organic Whole Wheat Pasta</w:t>
      </w:r>
      <w:r>
        <w:rPr>
          <w:noProof/>
        </w:rPr>
        <w:t>, 23</w:t>
      </w:r>
    </w:p>
    <w:p w14:paraId="1AAE96E9"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De Cecco Pasta</w:t>
      </w:r>
      <w:r>
        <w:rPr>
          <w:noProof/>
        </w:rPr>
        <w:t>, 23</w:t>
      </w:r>
    </w:p>
    <w:p w14:paraId="36E03543"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Fiber Gourmet Pasta</w:t>
      </w:r>
      <w:r>
        <w:rPr>
          <w:noProof/>
        </w:rPr>
        <w:t>, 24</w:t>
      </w:r>
    </w:p>
    <w:p w14:paraId="52681E8C"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Foulds Macaroni and Cheese</w:t>
      </w:r>
      <w:r>
        <w:rPr>
          <w:noProof/>
        </w:rPr>
        <w:t>, 25</w:t>
      </w:r>
    </w:p>
    <w:p w14:paraId="7F68C2DD"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Goodman’s Rice with Vermicelli</w:t>
      </w:r>
      <w:r>
        <w:rPr>
          <w:noProof/>
        </w:rPr>
        <w:t>, 27</w:t>
      </w:r>
    </w:p>
    <w:p w14:paraId="7108889A"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Hodgson Mills Pasta</w:t>
      </w:r>
      <w:r>
        <w:rPr>
          <w:noProof/>
        </w:rPr>
        <w:t>, 27</w:t>
      </w:r>
    </w:p>
    <w:p w14:paraId="6F6D6092"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Hodgson Mills Whole Wheat Cous Cous</w:t>
      </w:r>
      <w:r>
        <w:rPr>
          <w:noProof/>
        </w:rPr>
        <w:t>, 27</w:t>
      </w:r>
    </w:p>
    <w:p w14:paraId="521EBF25"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Leonardo Pasta</w:t>
      </w:r>
      <w:r>
        <w:rPr>
          <w:noProof/>
        </w:rPr>
        <w:t>, 30</w:t>
      </w:r>
    </w:p>
    <w:p w14:paraId="0097BCE5"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Light N’Fluffy Noodles</w:t>
      </w:r>
      <w:r>
        <w:rPr>
          <w:noProof/>
        </w:rPr>
        <w:t>, 31</w:t>
      </w:r>
    </w:p>
    <w:p w14:paraId="5836577C"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Luxury noodles</w:t>
      </w:r>
      <w:r>
        <w:rPr>
          <w:noProof/>
        </w:rPr>
        <w:t>, 31</w:t>
      </w:r>
    </w:p>
    <w:p w14:paraId="37C71607"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Manischewitz Pasta</w:t>
      </w:r>
      <w:r>
        <w:rPr>
          <w:noProof/>
        </w:rPr>
        <w:t>, 32</w:t>
      </w:r>
    </w:p>
    <w:p w14:paraId="6BA4D1A6"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Merlino’s Pasta</w:t>
      </w:r>
      <w:r>
        <w:rPr>
          <w:noProof/>
        </w:rPr>
        <w:t>, 33</w:t>
      </w:r>
    </w:p>
    <w:p w14:paraId="2D0BB59B"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Mother’s Noodles and Pasta</w:t>
      </w:r>
      <w:r>
        <w:rPr>
          <w:noProof/>
        </w:rPr>
        <w:t>, 33</w:t>
      </w:r>
    </w:p>
    <w:p w14:paraId="3542CF28"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Mueller Co. Noodles</w:t>
      </w:r>
      <w:r>
        <w:rPr>
          <w:noProof/>
        </w:rPr>
        <w:t>, 34</w:t>
      </w:r>
    </w:p>
    <w:p w14:paraId="5F11EED2"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New Mill Pasta</w:t>
      </w:r>
      <w:r>
        <w:rPr>
          <w:noProof/>
        </w:rPr>
        <w:t>, 34</w:t>
      </w:r>
    </w:p>
    <w:p w14:paraId="4E03DE75"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Pasta La Bella</w:t>
      </w:r>
      <w:r>
        <w:rPr>
          <w:noProof/>
        </w:rPr>
        <w:t>, 35</w:t>
      </w:r>
    </w:p>
    <w:p w14:paraId="057A0520"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Pennsylvania Dutch Pasta</w:t>
      </w:r>
      <w:r>
        <w:rPr>
          <w:noProof/>
        </w:rPr>
        <w:t>, 36</w:t>
      </w:r>
    </w:p>
    <w:p w14:paraId="35234F34"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Prince Pasta</w:t>
      </w:r>
      <w:r>
        <w:rPr>
          <w:noProof/>
        </w:rPr>
        <w:t>, 36</w:t>
      </w:r>
    </w:p>
    <w:p w14:paraId="26A248AC"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Publix Pasta</w:t>
      </w:r>
      <w:r>
        <w:rPr>
          <w:noProof/>
        </w:rPr>
        <w:t>, 37</w:t>
      </w:r>
    </w:p>
    <w:p w14:paraId="3ACAAC9A"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R&amp;F Pasta</w:t>
      </w:r>
      <w:r>
        <w:rPr>
          <w:noProof/>
        </w:rPr>
        <w:t>, 38</w:t>
      </w:r>
    </w:p>
    <w:p w14:paraId="0C4C59AE"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Ralph Pasta</w:t>
      </w:r>
      <w:r>
        <w:rPr>
          <w:noProof/>
        </w:rPr>
        <w:t>, 38</w:t>
      </w:r>
    </w:p>
    <w:p w14:paraId="6819117F"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Rice Select Pasta</w:t>
      </w:r>
      <w:r>
        <w:rPr>
          <w:noProof/>
        </w:rPr>
        <w:t>, 38</w:t>
      </w:r>
    </w:p>
    <w:p w14:paraId="24C11233"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Ronco Pasta</w:t>
      </w:r>
      <w:r>
        <w:rPr>
          <w:noProof/>
        </w:rPr>
        <w:t>, 39</w:t>
      </w:r>
    </w:p>
    <w:p w14:paraId="1DE3F8EF"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Ronzoni Pasta</w:t>
      </w:r>
      <w:r>
        <w:rPr>
          <w:noProof/>
        </w:rPr>
        <w:t>, 39</w:t>
      </w:r>
    </w:p>
    <w:p w14:paraId="4DD1AA76"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San Giorgio Pasta</w:t>
      </w:r>
      <w:r>
        <w:rPr>
          <w:noProof/>
        </w:rPr>
        <w:t>, 39</w:t>
      </w:r>
    </w:p>
    <w:p w14:paraId="7F854F33"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Savion Cous Cous</w:t>
      </w:r>
      <w:r>
        <w:rPr>
          <w:noProof/>
        </w:rPr>
        <w:t>, 39</w:t>
      </w:r>
    </w:p>
    <w:p w14:paraId="383C4BAB"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Shoprite Pasta</w:t>
      </w:r>
      <w:r>
        <w:rPr>
          <w:noProof/>
        </w:rPr>
        <w:t>, 39</w:t>
      </w:r>
    </w:p>
    <w:p w14:paraId="7C2FA793"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Skinner Pasta</w:t>
      </w:r>
      <w:r>
        <w:rPr>
          <w:noProof/>
        </w:rPr>
        <w:t>, 40</w:t>
      </w:r>
    </w:p>
    <w:p w14:paraId="4B3CA50B"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Stop &amp; Shop Pasta</w:t>
      </w:r>
      <w:r>
        <w:rPr>
          <w:noProof/>
        </w:rPr>
        <w:t>, 41</w:t>
      </w:r>
    </w:p>
    <w:p w14:paraId="70946D89"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Sysco Wide Egg Noodles</w:t>
      </w:r>
      <w:r>
        <w:rPr>
          <w:noProof/>
        </w:rPr>
        <w:t>, 41</w:t>
      </w:r>
    </w:p>
    <w:p w14:paraId="093B191C"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Vitelli Noodles and Pasta</w:t>
      </w:r>
      <w:r>
        <w:rPr>
          <w:noProof/>
        </w:rPr>
        <w:t>, 43</w:t>
      </w:r>
    </w:p>
    <w:p w14:paraId="3B3EEFDC"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WalMart Great Value Pasta</w:t>
      </w:r>
      <w:r>
        <w:rPr>
          <w:noProof/>
        </w:rPr>
        <w:t>, 43</w:t>
      </w:r>
    </w:p>
    <w:p w14:paraId="78849699" w14:textId="77777777" w:rsidR="00377FB4" w:rsidRDefault="00377FB4">
      <w:pPr>
        <w:pStyle w:val="Index2"/>
        <w:tabs>
          <w:tab w:val="right" w:leader="dot" w:pos="4310"/>
        </w:tabs>
        <w:rPr>
          <w:noProof/>
        </w:rPr>
      </w:pPr>
      <w:r w:rsidRPr="00C07414">
        <w:rPr>
          <w:rFonts w:cs="Arial"/>
          <w:noProof/>
          <w:rtl/>
        </w:rPr>
        <w:t>ד</w:t>
      </w:r>
      <w:r>
        <w:rPr>
          <w:noProof/>
        </w:rPr>
        <w:t xml:space="preserve"> Wegmans Pasta, 44</w:t>
      </w:r>
    </w:p>
    <w:p w14:paraId="119256F5" w14:textId="77777777" w:rsidR="00377FB4" w:rsidRDefault="00377FB4">
      <w:pPr>
        <w:pStyle w:val="Index2"/>
        <w:tabs>
          <w:tab w:val="right" w:leader="dot" w:pos="4310"/>
        </w:tabs>
        <w:rPr>
          <w:noProof/>
        </w:rPr>
      </w:pPr>
      <w:r w:rsidRPr="00C07414">
        <w:rPr>
          <w:rFonts w:cs="Arial"/>
          <w:noProof/>
          <w:rtl/>
        </w:rPr>
        <w:t>ד</w:t>
      </w:r>
      <w:r>
        <w:rPr>
          <w:noProof/>
        </w:rPr>
        <w:t xml:space="preserve"> Winco Pasta Products, 44</w:t>
      </w:r>
    </w:p>
    <w:p w14:paraId="361EB3B8"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Zerega Pasta</w:t>
      </w:r>
      <w:r>
        <w:rPr>
          <w:noProof/>
        </w:rPr>
        <w:t>, 45</w:t>
      </w:r>
    </w:p>
    <w:p w14:paraId="52E174F5" w14:textId="77777777" w:rsidR="00377FB4" w:rsidRDefault="00377FB4">
      <w:pPr>
        <w:pStyle w:val="Index2"/>
        <w:tabs>
          <w:tab w:val="right" w:leader="dot" w:pos="4310"/>
        </w:tabs>
        <w:rPr>
          <w:noProof/>
        </w:rPr>
      </w:pPr>
      <w:r w:rsidRPr="00C07414">
        <w:rPr>
          <w:rFonts w:asciiTheme="majorBidi" w:hAnsiTheme="majorBidi" w:cstheme="majorBidi"/>
          <w:noProof/>
          <w:rtl/>
        </w:rPr>
        <w:t>ס</w:t>
      </w:r>
      <w:r w:rsidRPr="00C07414">
        <w:rPr>
          <w:rFonts w:asciiTheme="majorBidi" w:hAnsiTheme="majorBidi" w:cstheme="majorBidi"/>
          <w:noProof/>
        </w:rPr>
        <w:t xml:space="preserve"> La Choy Chow Mein Noodles</w:t>
      </w:r>
      <w:r>
        <w:rPr>
          <w:noProof/>
        </w:rPr>
        <w:t>, 30</w:t>
      </w:r>
    </w:p>
    <w:p w14:paraId="2E50B00D" w14:textId="77777777" w:rsidR="00377FB4" w:rsidRDefault="00377FB4">
      <w:pPr>
        <w:pStyle w:val="Index1"/>
        <w:tabs>
          <w:tab w:val="right" w:leader="dot" w:pos="4310"/>
        </w:tabs>
        <w:rPr>
          <w:noProof/>
        </w:rPr>
      </w:pPr>
      <w:r w:rsidRPr="00C07414">
        <w:rPr>
          <w:rFonts w:asciiTheme="majorBidi" w:hAnsiTheme="majorBidi" w:cstheme="majorBidi"/>
          <w:b/>
          <w:bCs/>
          <w:noProof/>
        </w:rPr>
        <w:t>Rice Cakes</w:t>
      </w:r>
    </w:p>
    <w:p w14:paraId="687E9C6A" w14:textId="77777777" w:rsidR="00377FB4" w:rsidRDefault="00377FB4">
      <w:pPr>
        <w:pStyle w:val="Index2"/>
        <w:tabs>
          <w:tab w:val="right" w:leader="dot" w:pos="4310"/>
        </w:tabs>
        <w:rPr>
          <w:noProof/>
        </w:rPr>
      </w:pPr>
      <w:r w:rsidRPr="00C07414">
        <w:rPr>
          <w:rFonts w:asciiTheme="majorBidi" w:hAnsiTheme="majorBidi" w:cstheme="majorBidi"/>
          <w:noProof/>
          <w:rtl/>
        </w:rPr>
        <w:t>א</w:t>
      </w:r>
      <w:r w:rsidRPr="00C07414">
        <w:rPr>
          <w:rFonts w:asciiTheme="majorBidi" w:hAnsiTheme="majorBidi" w:cstheme="majorBidi"/>
          <w:noProof/>
        </w:rPr>
        <w:t xml:space="preserve"> Kosher Mills Rice Cakes</w:t>
      </w:r>
      <w:r>
        <w:rPr>
          <w:noProof/>
        </w:rPr>
        <w:t>, 30</w:t>
      </w:r>
    </w:p>
    <w:p w14:paraId="5C438977" w14:textId="77777777" w:rsidR="00377FB4" w:rsidRDefault="00377FB4">
      <w:pPr>
        <w:pStyle w:val="Index2"/>
        <w:tabs>
          <w:tab w:val="right" w:leader="dot" w:pos="4310"/>
        </w:tabs>
        <w:rPr>
          <w:noProof/>
        </w:rPr>
      </w:pPr>
      <w:r w:rsidRPr="00C07414">
        <w:rPr>
          <w:rFonts w:asciiTheme="majorBidi" w:hAnsiTheme="majorBidi" w:cstheme="majorBidi"/>
          <w:b/>
          <w:bCs/>
          <w:noProof/>
          <w:rtl/>
        </w:rPr>
        <w:t>ב</w:t>
      </w:r>
      <w:r w:rsidRPr="00C07414">
        <w:rPr>
          <w:rFonts w:asciiTheme="majorBidi" w:hAnsiTheme="majorBidi" w:cstheme="majorBidi"/>
          <w:noProof/>
        </w:rPr>
        <w:t>Paskesz Rice Cakes</w:t>
      </w:r>
      <w:r>
        <w:rPr>
          <w:noProof/>
        </w:rPr>
        <w:t>, 35</w:t>
      </w:r>
    </w:p>
    <w:p w14:paraId="25FD76D8"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Blooms Rice Cakes</w:t>
      </w:r>
      <w:r>
        <w:rPr>
          <w:noProof/>
        </w:rPr>
        <w:t>, 22</w:t>
      </w:r>
    </w:p>
    <w:p w14:paraId="07C5036E"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Landau Rice Cakes</w:t>
      </w:r>
      <w:r>
        <w:rPr>
          <w:noProof/>
        </w:rPr>
        <w:t>, 30</w:t>
      </w:r>
    </w:p>
    <w:p w14:paraId="2C2146F6"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Start Fresh Rice Cakes</w:t>
      </w:r>
      <w:r>
        <w:rPr>
          <w:noProof/>
        </w:rPr>
        <w:t>, 40</w:t>
      </w:r>
    </w:p>
    <w:p w14:paraId="13AC2775"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Weight Wise by Rokeach</w:t>
      </w:r>
      <w:r>
        <w:rPr>
          <w:noProof/>
        </w:rPr>
        <w:t>, 44</w:t>
      </w:r>
    </w:p>
    <w:p w14:paraId="4E72700C" w14:textId="77777777" w:rsidR="00377FB4" w:rsidRDefault="00377FB4">
      <w:pPr>
        <w:pStyle w:val="Index1"/>
        <w:tabs>
          <w:tab w:val="right" w:leader="dot" w:pos="4310"/>
        </w:tabs>
        <w:rPr>
          <w:noProof/>
        </w:rPr>
      </w:pPr>
      <w:r w:rsidRPr="00C07414">
        <w:rPr>
          <w:rFonts w:asciiTheme="majorBidi" w:hAnsiTheme="majorBidi" w:cstheme="majorBidi"/>
          <w:b/>
          <w:bCs/>
          <w:noProof/>
        </w:rPr>
        <w:t>Soups</w:t>
      </w:r>
    </w:p>
    <w:p w14:paraId="17414D36" w14:textId="77777777" w:rsidR="00377FB4" w:rsidRDefault="00377FB4">
      <w:pPr>
        <w:pStyle w:val="Index2"/>
        <w:tabs>
          <w:tab w:val="right" w:leader="dot" w:pos="4310"/>
        </w:tabs>
        <w:rPr>
          <w:noProof/>
        </w:rPr>
      </w:pPr>
      <w:r w:rsidRPr="00C07414">
        <w:rPr>
          <w:rFonts w:asciiTheme="majorBidi" w:hAnsiTheme="majorBidi" w:cstheme="majorBidi"/>
          <w:noProof/>
          <w:rtl/>
        </w:rPr>
        <w:t>ב</w:t>
      </w:r>
      <w:r w:rsidRPr="00C07414">
        <w:rPr>
          <w:rFonts w:asciiTheme="majorBidi" w:hAnsiTheme="majorBidi" w:cstheme="majorBidi"/>
          <w:noProof/>
        </w:rPr>
        <w:t xml:space="preserve"> Kemach Soups</w:t>
      </w:r>
      <w:r>
        <w:rPr>
          <w:noProof/>
        </w:rPr>
        <w:t>, 29</w:t>
      </w:r>
    </w:p>
    <w:p w14:paraId="3F3BC3B8" w14:textId="77777777" w:rsidR="00377FB4" w:rsidRDefault="00377FB4">
      <w:pPr>
        <w:pStyle w:val="Index2"/>
        <w:tabs>
          <w:tab w:val="right" w:leader="dot" w:pos="4310"/>
        </w:tabs>
        <w:rPr>
          <w:noProof/>
        </w:rPr>
      </w:pPr>
      <w:r w:rsidRPr="00C07414">
        <w:rPr>
          <w:rFonts w:asciiTheme="majorBidi" w:hAnsiTheme="majorBidi" w:cstheme="majorBidi"/>
          <w:noProof/>
          <w:rtl/>
        </w:rPr>
        <w:t>ב</w:t>
      </w:r>
      <w:r w:rsidRPr="00C07414">
        <w:rPr>
          <w:rFonts w:asciiTheme="majorBidi" w:hAnsiTheme="majorBidi" w:cstheme="majorBidi"/>
          <w:noProof/>
        </w:rPr>
        <w:t xml:space="preserve"> Osem Soups</w:t>
      </w:r>
      <w:r>
        <w:rPr>
          <w:noProof/>
        </w:rPr>
        <w:t>, 35</w:t>
      </w:r>
    </w:p>
    <w:p w14:paraId="72D03F09"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Kedem Soup Mixes</w:t>
      </w:r>
      <w:r>
        <w:rPr>
          <w:noProof/>
        </w:rPr>
        <w:t>, 28</w:t>
      </w:r>
    </w:p>
    <w:p w14:paraId="3A0F2A44"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Manischewitz Soups</w:t>
      </w:r>
      <w:r>
        <w:rPr>
          <w:noProof/>
        </w:rPr>
        <w:t>, 32</w:t>
      </w:r>
    </w:p>
    <w:p w14:paraId="72D53F0D"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Shoprite Canned Soups</w:t>
      </w:r>
      <w:r>
        <w:rPr>
          <w:noProof/>
        </w:rPr>
        <w:t>, 40</w:t>
      </w:r>
    </w:p>
    <w:p w14:paraId="79E0D972"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Tabachnick Soups</w:t>
      </w:r>
      <w:r>
        <w:rPr>
          <w:noProof/>
        </w:rPr>
        <w:t>, 41</w:t>
      </w:r>
    </w:p>
    <w:p w14:paraId="4202D0D7"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Tradition Soups</w:t>
      </w:r>
      <w:r>
        <w:rPr>
          <w:noProof/>
        </w:rPr>
        <w:t>, 42</w:t>
      </w:r>
    </w:p>
    <w:p w14:paraId="0112ADA3" w14:textId="77777777" w:rsidR="00377FB4" w:rsidRDefault="00377FB4">
      <w:pPr>
        <w:pStyle w:val="Index1"/>
        <w:tabs>
          <w:tab w:val="right" w:leader="dot" w:pos="4310"/>
        </w:tabs>
        <w:rPr>
          <w:noProof/>
        </w:rPr>
      </w:pPr>
      <w:r w:rsidRPr="00C07414">
        <w:rPr>
          <w:rFonts w:asciiTheme="majorBidi" w:hAnsiTheme="majorBidi" w:cstheme="majorBidi"/>
          <w:b/>
          <w:bCs/>
          <w:noProof/>
        </w:rPr>
        <w:t>Soy Sauce</w:t>
      </w:r>
    </w:p>
    <w:p w14:paraId="449BFE69" w14:textId="77777777" w:rsidR="00377FB4" w:rsidRDefault="00377FB4">
      <w:pPr>
        <w:pStyle w:val="Index2"/>
        <w:tabs>
          <w:tab w:val="right" w:leader="dot" w:pos="4310"/>
        </w:tabs>
        <w:rPr>
          <w:noProof/>
        </w:rPr>
      </w:pPr>
      <w:r w:rsidRPr="00C07414">
        <w:rPr>
          <w:rFonts w:asciiTheme="majorBidi" w:hAnsiTheme="majorBidi" w:cstheme="majorBidi"/>
          <w:noProof/>
        </w:rPr>
        <w:t>I Soy, Terriaki and Tamiri Sauces</w:t>
      </w:r>
      <w:r>
        <w:rPr>
          <w:noProof/>
        </w:rPr>
        <w:t>, 40</w:t>
      </w:r>
    </w:p>
    <w:p w14:paraId="2F7BE4D4"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Wan Ja Shan Soy Sauce</w:t>
      </w:r>
      <w:r>
        <w:rPr>
          <w:noProof/>
        </w:rPr>
        <w:t>, 43</w:t>
      </w:r>
    </w:p>
    <w:p w14:paraId="3F06606C" w14:textId="77777777" w:rsidR="00377FB4" w:rsidRDefault="00377FB4">
      <w:pPr>
        <w:pStyle w:val="Index1"/>
        <w:tabs>
          <w:tab w:val="right" w:leader="dot" w:pos="4310"/>
        </w:tabs>
        <w:rPr>
          <w:noProof/>
        </w:rPr>
      </w:pPr>
      <w:r w:rsidRPr="00C07414">
        <w:rPr>
          <w:rFonts w:asciiTheme="majorBidi" w:hAnsiTheme="majorBidi" w:cstheme="majorBidi"/>
          <w:b/>
          <w:bCs/>
          <w:noProof/>
        </w:rPr>
        <w:t>Spelt</w:t>
      </w:r>
    </w:p>
    <w:p w14:paraId="72ADED0B" w14:textId="77777777" w:rsidR="00377FB4" w:rsidRDefault="00377FB4">
      <w:pPr>
        <w:pStyle w:val="Index2"/>
        <w:tabs>
          <w:tab w:val="right" w:leader="dot" w:pos="4310"/>
        </w:tabs>
        <w:rPr>
          <w:noProof/>
        </w:rPr>
      </w:pPr>
      <w:r w:rsidRPr="00C07414">
        <w:rPr>
          <w:rFonts w:asciiTheme="majorBidi" w:hAnsiTheme="majorBidi" w:cstheme="majorBidi"/>
          <w:noProof/>
        </w:rPr>
        <w:t>I USA Spelt Products</w:t>
      </w:r>
      <w:r>
        <w:rPr>
          <w:noProof/>
        </w:rPr>
        <w:t>, 42</w:t>
      </w:r>
    </w:p>
    <w:p w14:paraId="156BA8B9" w14:textId="77777777" w:rsidR="00377FB4" w:rsidRDefault="00377FB4">
      <w:pPr>
        <w:pStyle w:val="Index1"/>
        <w:tabs>
          <w:tab w:val="right" w:leader="dot" w:pos="4310"/>
        </w:tabs>
        <w:rPr>
          <w:noProof/>
        </w:rPr>
      </w:pPr>
      <w:r w:rsidRPr="00C07414">
        <w:rPr>
          <w:rFonts w:asciiTheme="majorBidi" w:hAnsiTheme="majorBidi" w:cstheme="majorBidi"/>
          <w:b/>
          <w:bCs/>
          <w:noProof/>
        </w:rPr>
        <w:t>Viniger</w:t>
      </w:r>
    </w:p>
    <w:p w14:paraId="5E348012"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Heinz Specialty Vinegars</w:t>
      </w:r>
      <w:r>
        <w:rPr>
          <w:noProof/>
        </w:rPr>
        <w:t>, 27</w:t>
      </w:r>
    </w:p>
    <w:p w14:paraId="1F221B97" w14:textId="77777777" w:rsidR="00377FB4" w:rsidRDefault="00377FB4">
      <w:pPr>
        <w:pStyle w:val="Index1"/>
        <w:tabs>
          <w:tab w:val="right" w:leader="dot" w:pos="4310"/>
        </w:tabs>
        <w:rPr>
          <w:noProof/>
        </w:rPr>
      </w:pPr>
      <w:r w:rsidRPr="00C07414">
        <w:rPr>
          <w:rFonts w:asciiTheme="majorBidi" w:hAnsiTheme="majorBidi" w:cstheme="majorBidi"/>
          <w:b/>
          <w:bCs/>
          <w:noProof/>
        </w:rPr>
        <w:t>Vitamins</w:t>
      </w:r>
    </w:p>
    <w:p w14:paraId="7A893CA7" w14:textId="77777777" w:rsidR="00377FB4" w:rsidRDefault="00377FB4">
      <w:pPr>
        <w:pStyle w:val="Index2"/>
        <w:tabs>
          <w:tab w:val="right" w:leader="dot" w:pos="4310"/>
        </w:tabs>
        <w:rPr>
          <w:noProof/>
        </w:rPr>
      </w:pPr>
      <w:r w:rsidRPr="00C07414">
        <w:rPr>
          <w:rFonts w:asciiTheme="majorBidi" w:hAnsiTheme="majorBidi" w:cstheme="majorBidi"/>
          <w:noProof/>
          <w:rtl/>
        </w:rPr>
        <w:t>א</w:t>
      </w:r>
      <w:r w:rsidRPr="00C07414">
        <w:rPr>
          <w:rFonts w:asciiTheme="majorBidi" w:hAnsiTheme="majorBidi" w:cstheme="majorBidi"/>
          <w:noProof/>
        </w:rPr>
        <w:t xml:space="preserve"> Freeda Vitmains</w:t>
      </w:r>
      <w:r>
        <w:rPr>
          <w:noProof/>
        </w:rPr>
        <w:t>, 25</w:t>
      </w:r>
    </w:p>
    <w:p w14:paraId="7DE8D9D6"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Maxi Health</w:t>
      </w:r>
      <w:r>
        <w:rPr>
          <w:noProof/>
        </w:rPr>
        <w:t>, 32</w:t>
      </w:r>
    </w:p>
    <w:p w14:paraId="68F9DAA7" w14:textId="77777777" w:rsidR="00377FB4" w:rsidRDefault="00377FB4">
      <w:pPr>
        <w:pStyle w:val="Index1"/>
        <w:tabs>
          <w:tab w:val="right" w:leader="dot" w:pos="4310"/>
        </w:tabs>
        <w:rPr>
          <w:noProof/>
        </w:rPr>
      </w:pPr>
      <w:r w:rsidRPr="00C07414">
        <w:rPr>
          <w:rFonts w:asciiTheme="majorBidi" w:hAnsiTheme="majorBidi" w:cstheme="majorBidi"/>
          <w:b/>
          <w:bCs/>
          <w:noProof/>
        </w:rPr>
        <w:t>Wheat Starch</w:t>
      </w:r>
    </w:p>
    <w:p w14:paraId="544638DF" w14:textId="77777777" w:rsidR="00377FB4" w:rsidRDefault="00377FB4">
      <w:pPr>
        <w:pStyle w:val="Index2"/>
        <w:tabs>
          <w:tab w:val="right" w:leader="dot" w:pos="4310"/>
        </w:tabs>
        <w:rPr>
          <w:noProof/>
        </w:rPr>
      </w:pPr>
      <w:r w:rsidRPr="00C07414">
        <w:rPr>
          <w:rFonts w:asciiTheme="majorBidi" w:hAnsiTheme="majorBidi" w:cstheme="majorBidi"/>
          <w:noProof/>
        </w:rPr>
        <w:t>I Wheat Starch</w:t>
      </w:r>
      <w:r>
        <w:rPr>
          <w:noProof/>
        </w:rPr>
        <w:t>, 44</w:t>
      </w:r>
    </w:p>
    <w:p w14:paraId="250094AF" w14:textId="77777777" w:rsidR="00377FB4" w:rsidRDefault="00377FB4">
      <w:pPr>
        <w:pStyle w:val="Index1"/>
        <w:tabs>
          <w:tab w:val="right" w:leader="dot" w:pos="4310"/>
        </w:tabs>
        <w:rPr>
          <w:noProof/>
        </w:rPr>
      </w:pPr>
      <w:r w:rsidRPr="00C07414">
        <w:rPr>
          <w:rFonts w:asciiTheme="majorBidi" w:hAnsiTheme="majorBidi" w:cstheme="majorBidi"/>
          <w:b/>
          <w:bCs/>
          <w:noProof/>
        </w:rPr>
        <w:t>Yeast</w:t>
      </w:r>
    </w:p>
    <w:p w14:paraId="2254D6F7" w14:textId="77777777" w:rsidR="00377FB4" w:rsidRDefault="00377FB4">
      <w:pPr>
        <w:pStyle w:val="Index2"/>
        <w:tabs>
          <w:tab w:val="right" w:leader="dot" w:pos="4310"/>
        </w:tabs>
        <w:rPr>
          <w:noProof/>
        </w:rPr>
      </w:pPr>
      <w:r w:rsidRPr="00C07414">
        <w:rPr>
          <w:rFonts w:asciiTheme="majorBidi" w:hAnsiTheme="majorBidi" w:cstheme="majorBidi"/>
          <w:noProof/>
        </w:rPr>
        <w:t>I Audolized yeast</w:t>
      </w:r>
      <w:r>
        <w:rPr>
          <w:noProof/>
        </w:rPr>
        <w:t>, 19</w:t>
      </w:r>
    </w:p>
    <w:p w14:paraId="2BC78FF5"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Baker’s Yeast</w:t>
      </w:r>
      <w:r>
        <w:rPr>
          <w:noProof/>
        </w:rPr>
        <w:t>, 20</w:t>
      </w:r>
    </w:p>
    <w:p w14:paraId="21EA75C2" w14:textId="77777777" w:rsidR="00377FB4" w:rsidRDefault="00377FB4">
      <w:pPr>
        <w:pStyle w:val="Index2"/>
        <w:tabs>
          <w:tab w:val="right" w:leader="dot" w:pos="4310"/>
        </w:tabs>
        <w:rPr>
          <w:noProof/>
        </w:rPr>
      </w:pPr>
      <w:r w:rsidRPr="00C07414">
        <w:rPr>
          <w:rFonts w:asciiTheme="majorBidi" w:hAnsiTheme="majorBidi" w:cstheme="majorBidi"/>
          <w:noProof/>
          <w:rtl/>
        </w:rPr>
        <w:t>ד</w:t>
      </w:r>
      <w:r w:rsidRPr="00C07414">
        <w:rPr>
          <w:rFonts w:asciiTheme="majorBidi" w:hAnsiTheme="majorBidi" w:cstheme="majorBidi"/>
          <w:noProof/>
        </w:rPr>
        <w:t xml:space="preserve"> Torula Yeast</w:t>
      </w:r>
      <w:r>
        <w:rPr>
          <w:noProof/>
        </w:rPr>
        <w:t>, 42</w:t>
      </w:r>
    </w:p>
    <w:p w14:paraId="3AB45F74" w14:textId="77777777" w:rsidR="00377FB4" w:rsidRDefault="00377FB4">
      <w:pPr>
        <w:pStyle w:val="Index2"/>
        <w:tabs>
          <w:tab w:val="right" w:leader="dot" w:pos="4310"/>
        </w:tabs>
        <w:rPr>
          <w:noProof/>
        </w:rPr>
      </w:pPr>
      <w:r w:rsidRPr="00C07414">
        <w:rPr>
          <w:rFonts w:asciiTheme="majorBidi" w:hAnsiTheme="majorBidi" w:cstheme="majorBidi"/>
          <w:noProof/>
          <w:rtl/>
        </w:rPr>
        <w:t>ס</w:t>
      </w:r>
      <w:r w:rsidRPr="00C07414">
        <w:rPr>
          <w:rFonts w:asciiTheme="majorBidi" w:hAnsiTheme="majorBidi" w:cstheme="majorBidi"/>
          <w:noProof/>
        </w:rPr>
        <w:t xml:space="preserve"> Brewer’s Yeast</w:t>
      </w:r>
      <w:r>
        <w:rPr>
          <w:noProof/>
        </w:rPr>
        <w:t>, 22</w:t>
      </w:r>
    </w:p>
    <w:p w14:paraId="4303E2BF" w14:textId="071E8DD6" w:rsidR="00377FB4" w:rsidRDefault="00377FB4">
      <w:pPr>
        <w:rPr>
          <w:rFonts w:asciiTheme="majorBidi" w:hAnsiTheme="majorBidi" w:cstheme="majorBidi"/>
          <w:noProof/>
        </w:rPr>
        <w:sectPr w:rsidR="00377FB4" w:rsidSect="00377FB4">
          <w:type w:val="continuous"/>
          <w:pgSz w:w="12240" w:h="15840"/>
          <w:pgMar w:top="1440" w:right="1440" w:bottom="1440" w:left="1440" w:header="720" w:footer="720" w:gutter="0"/>
          <w:cols w:num="2" w:space="720"/>
          <w:docGrid w:linePitch="360"/>
        </w:sectPr>
      </w:pPr>
    </w:p>
    <w:p w14:paraId="1D65E991" w14:textId="2313A093" w:rsidR="00D91E61" w:rsidRDefault="000A2051">
      <w:pPr>
        <w:rPr>
          <w:rFonts w:asciiTheme="majorBidi" w:hAnsiTheme="majorBidi" w:cstheme="majorBidi"/>
          <w:shd w:val="clear" w:color="auto" w:fill="FFFFFF"/>
        </w:rPr>
      </w:pPr>
      <w:r w:rsidRPr="006A5BC6">
        <w:rPr>
          <w:rFonts w:asciiTheme="majorBidi" w:hAnsiTheme="majorBidi" w:cstheme="majorBidi"/>
        </w:rPr>
        <w:fldChar w:fldCharType="end"/>
      </w:r>
      <w:r w:rsidR="00427523" w:rsidRPr="006A5BC6">
        <w:rPr>
          <w:rFonts w:asciiTheme="majorBidi" w:hAnsiTheme="majorBidi" w:cstheme="majorBidi"/>
          <w:shd w:val="clear" w:color="auto" w:fill="FFFFFF"/>
        </w:rPr>
        <w:br w:type="page"/>
      </w:r>
    </w:p>
    <w:p w14:paraId="0631B40A" w14:textId="303544EC" w:rsidR="00D91E61" w:rsidRDefault="00D91E61">
      <w:pPr>
        <w:rPr>
          <w:rFonts w:asciiTheme="majorBidi" w:hAnsiTheme="majorBidi" w:cstheme="majorBidi"/>
          <w:shd w:val="clear" w:color="auto" w:fill="FFFFFF"/>
        </w:rPr>
      </w:pPr>
    </w:p>
    <w:p w14:paraId="06A1DAF1" w14:textId="77777777" w:rsidR="00D91E61" w:rsidRDefault="00D91E61">
      <w:pPr>
        <w:rPr>
          <w:rFonts w:asciiTheme="majorBidi" w:hAnsiTheme="majorBidi" w:cstheme="majorBidi"/>
          <w:shd w:val="clear" w:color="auto" w:fill="FFFFFF"/>
        </w:rPr>
      </w:pPr>
      <w:r>
        <w:rPr>
          <w:rFonts w:asciiTheme="majorBidi" w:hAnsiTheme="majorBidi" w:cstheme="majorBidi"/>
          <w:shd w:val="clear" w:color="auto" w:fill="FFFFFF"/>
        </w:rPr>
        <w:br w:type="page"/>
      </w:r>
    </w:p>
    <w:p w14:paraId="15E6D1DF" w14:textId="77777777" w:rsidR="000A2051" w:rsidRPr="006A5BC6" w:rsidRDefault="000A2051" w:rsidP="00377FB4">
      <w:pPr>
        <w:shd w:val="clear" w:color="auto" w:fill="FFFFFF"/>
        <w:spacing w:after="0" w:line="240" w:lineRule="auto"/>
        <w:jc w:val="both"/>
        <w:rPr>
          <w:rFonts w:asciiTheme="majorBidi" w:hAnsiTheme="majorBidi" w:cstheme="majorBidi"/>
        </w:rPr>
        <w:sectPr w:rsidR="000A2051" w:rsidRPr="006A5BC6" w:rsidSect="00377FB4">
          <w:type w:val="continuous"/>
          <w:pgSz w:w="12240" w:h="15840"/>
          <w:pgMar w:top="1440" w:right="1440" w:bottom="1440" w:left="1440" w:header="720" w:footer="720" w:gutter="0"/>
          <w:cols w:space="720"/>
          <w:docGrid w:linePitch="360"/>
        </w:sectPr>
      </w:pPr>
    </w:p>
    <w:p w14:paraId="6C242BB4" w14:textId="530E1A19" w:rsidR="000A2051" w:rsidRPr="006A5BC6" w:rsidRDefault="000A2051" w:rsidP="00C009CE">
      <w:pPr>
        <w:shd w:val="clear" w:color="auto" w:fill="FFFFFF"/>
        <w:spacing w:after="0" w:line="240" w:lineRule="auto"/>
        <w:ind w:left="720"/>
        <w:jc w:val="both"/>
        <w:rPr>
          <w:rFonts w:asciiTheme="majorBidi" w:hAnsiTheme="majorBidi" w:cstheme="majorBidi"/>
        </w:rPr>
      </w:pPr>
    </w:p>
    <w:p w14:paraId="5F0C12DD" w14:textId="64C0A7FD" w:rsidR="000A2051" w:rsidRPr="006A5BC6" w:rsidRDefault="00427523" w:rsidP="00C009CE">
      <w:pPr>
        <w:shd w:val="clear" w:color="auto" w:fill="FFFFFF"/>
        <w:spacing w:after="0" w:line="240" w:lineRule="auto"/>
        <w:ind w:left="720"/>
        <w:jc w:val="both"/>
        <w:rPr>
          <w:rFonts w:asciiTheme="majorBidi" w:hAnsiTheme="majorBidi" w:cstheme="majorBidi"/>
        </w:rPr>
      </w:pPr>
      <w:ins w:id="463" w:author="Chaya Rosskamm" w:date="2016-12-07T21:44:00Z">
        <w:r w:rsidRPr="006A5BC6">
          <w:rPr>
            <w:rFonts w:asciiTheme="majorBidi" w:hAnsiTheme="majorBidi" w:cstheme="majorBidi"/>
            <w:noProof/>
            <w:kern w:val="32"/>
            <w:sz w:val="32"/>
            <w:szCs w:val="32"/>
          </w:rPr>
          <mc:AlternateContent>
            <mc:Choice Requires="wps">
              <w:drawing>
                <wp:anchor distT="0" distB="0" distL="114300" distR="114300" simplePos="0" relativeHeight="251666432" behindDoc="0" locked="0" layoutInCell="1" allowOverlap="1" wp14:anchorId="4DF985D4" wp14:editId="439CF581">
                  <wp:simplePos x="0" y="0"/>
                  <wp:positionH relativeFrom="margin">
                    <wp:align>left</wp:align>
                  </wp:positionH>
                  <wp:positionV relativeFrom="paragraph">
                    <wp:posOffset>74295</wp:posOffset>
                  </wp:positionV>
                  <wp:extent cx="5709285" cy="5657850"/>
                  <wp:effectExtent l="0" t="76200" r="100965"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285" cy="565785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16611246" w14:textId="77777777" w:rsidR="00A47D15" w:rsidRPr="002B2BB9" w:rsidRDefault="00A47D15" w:rsidP="00427523">
                              <w:pPr>
                                <w:rPr>
                                  <w:b/>
                                  <w:bCs/>
                                  <w:sz w:val="56"/>
                                  <w:szCs w:val="56"/>
                                </w:rPr>
                              </w:pPr>
                              <w:r w:rsidRPr="002B2BB9">
                                <w:rPr>
                                  <w:b/>
                                  <w:bCs/>
                                  <w:sz w:val="56"/>
                                  <w:szCs w:val="56"/>
                                </w:rPr>
                                <w:t>From:</w:t>
                              </w:r>
                            </w:p>
                            <w:p w14:paraId="2506B36A" w14:textId="77777777" w:rsidR="00A47D15" w:rsidRDefault="00A47D15" w:rsidP="00427523">
                              <w:pPr>
                                <w:jc w:val="both"/>
                                <w:rPr>
                                  <w:sz w:val="24"/>
                                  <w:szCs w:val="24"/>
                                </w:rPr>
                              </w:pPr>
                              <w:r w:rsidRPr="00CC0D10">
                                <w:rPr>
                                  <w:sz w:val="24"/>
                                  <w:szCs w:val="24"/>
                                </w:rPr>
                                <w:t>Project Chodosh</w:t>
                              </w:r>
                            </w:p>
                            <w:p w14:paraId="0D1DB4E4" w14:textId="77777777" w:rsidR="00A47D15" w:rsidRDefault="00A47D15" w:rsidP="00427523">
                              <w:pPr>
                                <w:jc w:val="both"/>
                                <w:rPr>
                                  <w:sz w:val="24"/>
                                  <w:szCs w:val="24"/>
                                </w:rPr>
                              </w:pPr>
                              <w:r>
                                <w:rPr>
                                  <w:sz w:val="24"/>
                                  <w:szCs w:val="24"/>
                                </w:rPr>
                                <w:t>C/O Mrs. C. Rosskamm</w:t>
                              </w:r>
                            </w:p>
                            <w:p w14:paraId="47B137F7" w14:textId="77777777" w:rsidR="00A47D15" w:rsidRDefault="00A47D15" w:rsidP="00427523">
                              <w:pPr>
                                <w:jc w:val="both"/>
                                <w:rPr>
                                  <w:sz w:val="24"/>
                                  <w:szCs w:val="24"/>
                                </w:rPr>
                              </w:pPr>
                              <w:r>
                                <w:rPr>
                                  <w:sz w:val="24"/>
                                  <w:szCs w:val="24"/>
                                </w:rPr>
                                <w:t>963 Armstrong Ave.</w:t>
                              </w:r>
                            </w:p>
                            <w:p w14:paraId="74BCCDDA" w14:textId="77777777" w:rsidR="00A47D15" w:rsidRDefault="00A47D15" w:rsidP="00427523">
                              <w:pPr>
                                <w:jc w:val="both"/>
                                <w:rPr>
                                  <w:b/>
                                  <w:bCs/>
                                </w:rPr>
                              </w:pPr>
                              <w:r>
                                <w:rPr>
                                  <w:sz w:val="24"/>
                                  <w:szCs w:val="24"/>
                                </w:rPr>
                                <w:t>Staten Island, NY 10308</w:t>
                              </w:r>
                            </w:p>
                            <w:p w14:paraId="0A321D35" w14:textId="77777777" w:rsidR="00A47D15" w:rsidRDefault="00A47D15" w:rsidP="00427523">
                              <w:pPr>
                                <w:rPr>
                                  <w:b/>
                                  <w:bCs/>
                                </w:rPr>
                              </w:pPr>
                            </w:p>
                            <w:p w14:paraId="3F973B38" w14:textId="77777777" w:rsidR="00A47D15" w:rsidRDefault="00A47D15" w:rsidP="00427523">
                              <w:pPr>
                                <w:rPr>
                                  <w:b/>
                                  <w:bCs/>
                                </w:rPr>
                              </w:pPr>
                            </w:p>
                            <w:p w14:paraId="27C79954" w14:textId="77777777" w:rsidR="00A47D15" w:rsidRDefault="00A47D15" w:rsidP="00427523">
                              <w:pPr>
                                <w:rPr>
                                  <w:b/>
                                  <w:bCs/>
                                </w:rPr>
                              </w:pPr>
                            </w:p>
                            <w:p w14:paraId="2F51F805" w14:textId="77777777" w:rsidR="00A47D15" w:rsidRDefault="00A47D15" w:rsidP="00427523">
                              <w:pPr>
                                <w:rPr>
                                  <w:b/>
                                  <w:bCs/>
                                </w:rPr>
                              </w:pPr>
                            </w:p>
                            <w:p w14:paraId="76A49CBF" w14:textId="77777777" w:rsidR="00A47D15" w:rsidRDefault="00A47D15" w:rsidP="00427523">
                              <w:pPr>
                                <w:rPr>
                                  <w:b/>
                                  <w:bCs/>
                                  <w:sz w:val="52"/>
                                  <w:szCs w:val="52"/>
                                </w:rPr>
                              </w:pPr>
                              <w:r>
                                <w:rPr>
                                  <w:b/>
                                  <w:bCs/>
                                </w:rPr>
                                <w:tab/>
                              </w:r>
                              <w:r>
                                <w:rPr>
                                  <w:b/>
                                  <w:bCs/>
                                </w:rPr>
                                <w:tab/>
                              </w:r>
                              <w:r>
                                <w:rPr>
                                  <w:b/>
                                  <w:bCs/>
                                </w:rPr>
                                <w:tab/>
                              </w:r>
                              <w:r w:rsidRPr="002B2BB9">
                                <w:rPr>
                                  <w:b/>
                                  <w:bCs/>
                                  <w:sz w:val="52"/>
                                  <w:szCs w:val="52"/>
                                </w:rPr>
                                <w:t>To:</w:t>
                              </w:r>
                            </w:p>
                            <w:p w14:paraId="241E4FC9" w14:textId="77777777" w:rsidR="00A47D15" w:rsidRDefault="00A47D15" w:rsidP="00427523">
                              <w:pPr>
                                <w:rPr>
                                  <w:b/>
                                  <w:bCs/>
                                  <w:sz w:val="52"/>
                                  <w:szCs w:val="52"/>
                                </w:rPr>
                              </w:pPr>
                            </w:p>
                            <w:p w14:paraId="39E7AA5C" w14:textId="77777777" w:rsidR="00A47D15" w:rsidRDefault="00A47D15" w:rsidP="00427523">
                              <w:pPr>
                                <w:rPr>
                                  <w:b/>
                                  <w:bCs/>
                                  <w:sz w:val="52"/>
                                  <w:szCs w:val="52"/>
                                </w:rPr>
                              </w:pPr>
                            </w:p>
                            <w:p w14:paraId="077F6B2F" w14:textId="77777777" w:rsidR="00A47D15" w:rsidRDefault="00A47D15" w:rsidP="00427523">
                              <w:pPr>
                                <w:rPr>
                                  <w:b/>
                                  <w:bCs/>
                                  <w:sz w:val="52"/>
                                  <w:szCs w:val="52"/>
                                </w:rPr>
                              </w:pPr>
                            </w:p>
                            <w:p w14:paraId="3E3FA2CC" w14:textId="77777777" w:rsidR="00A47D15" w:rsidRDefault="00A47D15" w:rsidP="00427523">
                              <w:pPr>
                                <w:rPr>
                                  <w:b/>
                                  <w:bCs/>
                                  <w:sz w:val="52"/>
                                  <w:szCs w:val="52"/>
                                </w:rPr>
                              </w:pPr>
                            </w:p>
                            <w:p w14:paraId="2A5532D8" w14:textId="77777777" w:rsidR="00A47D15" w:rsidRDefault="00A47D15" w:rsidP="00427523">
                              <w:pPr>
                                <w:spacing w:after="100"/>
                                <w:jc w:val="both"/>
                                <w:rPr>
                                  <w:sz w:val="36"/>
                                  <w:szCs w:val="36"/>
                                  <w:u w:val="single"/>
                                </w:rPr>
                              </w:pPr>
                            </w:p>
                            <w:p w14:paraId="218C4DEE" w14:textId="77777777" w:rsidR="00A47D15" w:rsidRPr="002B2BB9" w:rsidRDefault="00A47D15" w:rsidP="00427523">
                              <w:pPr>
                                <w:spacing w:after="100"/>
                                <w:jc w:val="both"/>
                                <w:rPr>
                                  <w:sz w:val="36"/>
                                  <w:szCs w:val="36"/>
                                  <w:u w:val="single"/>
                                </w:rPr>
                              </w:pPr>
                              <w:r w:rsidRPr="002B2BB9">
                                <w:rPr>
                                  <w:sz w:val="36"/>
                                  <w:szCs w:val="36"/>
                                  <w:u w:val="single"/>
                                </w:rPr>
                                <w:t>FIRST CLASS MAIL</w:t>
                              </w:r>
                            </w:p>
                            <w:p w14:paraId="1E96658D" w14:textId="77777777" w:rsidR="00A47D15" w:rsidRPr="002B2BB9" w:rsidRDefault="00A47D15" w:rsidP="00427523">
                              <w:pPr>
                                <w:rPr>
                                  <w:b/>
                                  <w:bCs/>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F985D4" id="_x0000_s1032" type="#_x0000_t202" style="position:absolute;left:0;text-align:left;margin-left:0;margin-top:5.85pt;width:449.55pt;height:445.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">
                  <v:shadow on="t" opacity=".5" offset="6pt,-6pt"/>
                  <v:textbox>
                    <w:txbxContent>
                      <w:p w14:paraId="16611246" w14:textId="77777777" w:rsidR="00A47D15" w:rsidRPr="002B2BB9" w:rsidRDefault="00A47D15" w:rsidP="00427523">
                        <w:pPr>
                          <w:rPr>
                            <w:b/>
                            <w:bCs/>
                            <w:sz w:val="56"/>
                            <w:szCs w:val="56"/>
                          </w:rPr>
                        </w:pPr>
                        <w:r w:rsidRPr="002B2BB9">
                          <w:rPr>
                            <w:b/>
                            <w:bCs/>
                            <w:sz w:val="56"/>
                            <w:szCs w:val="56"/>
                          </w:rPr>
                          <w:t>From:</w:t>
                        </w:r>
                      </w:p>
                      <w:p w14:paraId="2506B36A" w14:textId="77777777" w:rsidR="00A47D15" w:rsidRDefault="00A47D15" w:rsidP="00427523">
                        <w:pPr>
                          <w:jc w:val="both"/>
                          <w:rPr>
                            <w:sz w:val="24"/>
                            <w:szCs w:val="24"/>
                          </w:rPr>
                        </w:pPr>
                        <w:r w:rsidRPr="00CC0D10">
                          <w:rPr>
                            <w:sz w:val="24"/>
                            <w:szCs w:val="24"/>
                          </w:rPr>
                          <w:t>Project Chodosh</w:t>
                        </w:r>
                      </w:p>
                      <w:p w14:paraId="0D1DB4E4" w14:textId="77777777" w:rsidR="00A47D15" w:rsidRDefault="00A47D15" w:rsidP="00427523">
                        <w:pPr>
                          <w:jc w:val="both"/>
                          <w:rPr>
                            <w:sz w:val="24"/>
                            <w:szCs w:val="24"/>
                          </w:rPr>
                        </w:pPr>
                        <w:r>
                          <w:rPr>
                            <w:sz w:val="24"/>
                            <w:szCs w:val="24"/>
                          </w:rPr>
                          <w:t>C/O Mrs. C. Rosskamm</w:t>
                        </w:r>
                      </w:p>
                      <w:p w14:paraId="47B137F7" w14:textId="77777777" w:rsidR="00A47D15" w:rsidRDefault="00A47D15" w:rsidP="00427523">
                        <w:pPr>
                          <w:jc w:val="both"/>
                          <w:rPr>
                            <w:sz w:val="24"/>
                            <w:szCs w:val="24"/>
                          </w:rPr>
                        </w:pPr>
                        <w:r>
                          <w:rPr>
                            <w:sz w:val="24"/>
                            <w:szCs w:val="24"/>
                          </w:rPr>
                          <w:t>963 Armstrong Ave.</w:t>
                        </w:r>
                      </w:p>
                      <w:p w14:paraId="74BCCDDA" w14:textId="77777777" w:rsidR="00A47D15" w:rsidRDefault="00A47D15" w:rsidP="00427523">
                        <w:pPr>
                          <w:jc w:val="both"/>
                          <w:rPr>
                            <w:b/>
                            <w:bCs/>
                          </w:rPr>
                        </w:pPr>
                        <w:r>
                          <w:rPr>
                            <w:sz w:val="24"/>
                            <w:szCs w:val="24"/>
                          </w:rPr>
                          <w:t>Staten Island, NY 10308</w:t>
                        </w:r>
                      </w:p>
                      <w:p w14:paraId="0A321D35" w14:textId="77777777" w:rsidR="00A47D15" w:rsidRDefault="00A47D15" w:rsidP="00427523">
                        <w:pPr>
                          <w:rPr>
                            <w:b/>
                            <w:bCs/>
                          </w:rPr>
                        </w:pPr>
                      </w:p>
                      <w:p w14:paraId="3F973B38" w14:textId="77777777" w:rsidR="00A47D15" w:rsidRDefault="00A47D15" w:rsidP="00427523">
                        <w:pPr>
                          <w:rPr>
                            <w:b/>
                            <w:bCs/>
                          </w:rPr>
                        </w:pPr>
                      </w:p>
                      <w:p w14:paraId="27C79954" w14:textId="77777777" w:rsidR="00A47D15" w:rsidRDefault="00A47D15" w:rsidP="00427523">
                        <w:pPr>
                          <w:rPr>
                            <w:b/>
                            <w:bCs/>
                          </w:rPr>
                        </w:pPr>
                      </w:p>
                      <w:p w14:paraId="2F51F805" w14:textId="77777777" w:rsidR="00A47D15" w:rsidRDefault="00A47D15" w:rsidP="00427523">
                        <w:pPr>
                          <w:rPr>
                            <w:b/>
                            <w:bCs/>
                          </w:rPr>
                        </w:pPr>
                      </w:p>
                      <w:p w14:paraId="76A49CBF" w14:textId="77777777" w:rsidR="00A47D15" w:rsidRDefault="00A47D15" w:rsidP="00427523">
                        <w:pPr>
                          <w:rPr>
                            <w:b/>
                            <w:bCs/>
                            <w:sz w:val="52"/>
                            <w:szCs w:val="52"/>
                          </w:rPr>
                        </w:pPr>
                        <w:r>
                          <w:rPr>
                            <w:b/>
                            <w:bCs/>
                          </w:rPr>
                          <w:tab/>
                        </w:r>
                        <w:r>
                          <w:rPr>
                            <w:b/>
                            <w:bCs/>
                          </w:rPr>
                          <w:tab/>
                        </w:r>
                        <w:r>
                          <w:rPr>
                            <w:b/>
                            <w:bCs/>
                          </w:rPr>
                          <w:tab/>
                        </w:r>
                        <w:r w:rsidRPr="002B2BB9">
                          <w:rPr>
                            <w:b/>
                            <w:bCs/>
                            <w:sz w:val="52"/>
                            <w:szCs w:val="52"/>
                          </w:rPr>
                          <w:t>To:</w:t>
                        </w:r>
                      </w:p>
                      <w:p w14:paraId="241E4FC9" w14:textId="77777777" w:rsidR="00A47D15" w:rsidRDefault="00A47D15" w:rsidP="00427523">
                        <w:pPr>
                          <w:rPr>
                            <w:b/>
                            <w:bCs/>
                            <w:sz w:val="52"/>
                            <w:szCs w:val="52"/>
                          </w:rPr>
                        </w:pPr>
                      </w:p>
                      <w:p w14:paraId="39E7AA5C" w14:textId="77777777" w:rsidR="00A47D15" w:rsidRDefault="00A47D15" w:rsidP="00427523">
                        <w:pPr>
                          <w:rPr>
                            <w:b/>
                            <w:bCs/>
                            <w:sz w:val="52"/>
                            <w:szCs w:val="52"/>
                          </w:rPr>
                        </w:pPr>
                      </w:p>
                      <w:p w14:paraId="077F6B2F" w14:textId="77777777" w:rsidR="00A47D15" w:rsidRDefault="00A47D15" w:rsidP="00427523">
                        <w:pPr>
                          <w:rPr>
                            <w:b/>
                            <w:bCs/>
                            <w:sz w:val="52"/>
                            <w:szCs w:val="52"/>
                          </w:rPr>
                        </w:pPr>
                      </w:p>
                      <w:p w14:paraId="3E3FA2CC" w14:textId="77777777" w:rsidR="00A47D15" w:rsidRDefault="00A47D15" w:rsidP="00427523">
                        <w:pPr>
                          <w:rPr>
                            <w:b/>
                            <w:bCs/>
                            <w:sz w:val="52"/>
                            <w:szCs w:val="52"/>
                          </w:rPr>
                        </w:pPr>
                      </w:p>
                      <w:p w14:paraId="2A5532D8" w14:textId="77777777" w:rsidR="00A47D15" w:rsidRDefault="00A47D15" w:rsidP="00427523">
                        <w:pPr>
                          <w:spacing w:after="100"/>
                          <w:jc w:val="both"/>
                          <w:rPr>
                            <w:sz w:val="36"/>
                            <w:szCs w:val="36"/>
                            <w:u w:val="single"/>
                          </w:rPr>
                        </w:pPr>
                      </w:p>
                      <w:p w14:paraId="218C4DEE" w14:textId="77777777" w:rsidR="00A47D15" w:rsidRPr="002B2BB9" w:rsidRDefault="00A47D15" w:rsidP="00427523">
                        <w:pPr>
                          <w:spacing w:after="100"/>
                          <w:jc w:val="both"/>
                          <w:rPr>
                            <w:sz w:val="36"/>
                            <w:szCs w:val="36"/>
                            <w:u w:val="single"/>
                          </w:rPr>
                        </w:pPr>
                        <w:r w:rsidRPr="002B2BB9">
                          <w:rPr>
                            <w:sz w:val="36"/>
                            <w:szCs w:val="36"/>
                            <w:u w:val="single"/>
                          </w:rPr>
                          <w:t>FIRST CLASS MAIL</w:t>
                        </w:r>
                      </w:p>
                      <w:p w14:paraId="1E96658D" w14:textId="77777777" w:rsidR="00A47D15" w:rsidRPr="002B2BB9" w:rsidRDefault="00A47D15" w:rsidP="00427523">
                        <w:pPr>
                          <w:rPr>
                            <w:b/>
                            <w:bCs/>
                            <w:sz w:val="52"/>
                            <w:szCs w:val="52"/>
                          </w:rPr>
                        </w:pPr>
                      </w:p>
                    </w:txbxContent>
                  </v:textbox>
                  <w10:wrap anchorx="margin"/>
                </v:shape>
              </w:pict>
            </mc:Fallback>
          </mc:AlternateContent>
        </w:r>
      </w:ins>
    </w:p>
    <w:sectPr w:rsidR="000A2051" w:rsidRPr="006A5BC6" w:rsidSect="000A2051">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1B18E8" w14:textId="77777777" w:rsidR="003B03AB" w:rsidRDefault="003B03AB" w:rsidP="000A2051">
      <w:pPr>
        <w:spacing w:after="0" w:line="240" w:lineRule="auto"/>
      </w:pPr>
      <w:r>
        <w:separator/>
      </w:r>
    </w:p>
  </w:endnote>
  <w:endnote w:type="continuationSeparator" w:id="0">
    <w:p w14:paraId="369F59AA" w14:textId="77777777" w:rsidR="003B03AB" w:rsidRDefault="003B03AB" w:rsidP="000A20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avid">
    <w:panose1 w:val="020E0502060401010101"/>
    <w:charset w:val="00"/>
    <w:family w:val="swiss"/>
    <w:pitch w:val="variable"/>
    <w:sig w:usb0="00000803" w:usb1="00000000" w:usb2="00000000" w:usb3="00000000" w:csb0="00000021" w:csb1="00000000"/>
  </w:font>
  <w:font w:name="Aharoni">
    <w:panose1 w:val="02010803020104030203"/>
    <w:charset w:val="00"/>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2155940"/>
      <w:docPartObj>
        <w:docPartGallery w:val="Page Numbers (Bottom of Page)"/>
        <w:docPartUnique/>
      </w:docPartObj>
    </w:sdtPr>
    <w:sdtEndPr>
      <w:rPr>
        <w:noProof/>
      </w:rPr>
    </w:sdtEndPr>
    <w:sdtContent>
      <w:p w14:paraId="4C025ADF" w14:textId="695EDADD" w:rsidR="00A47D15" w:rsidRDefault="00A47D1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8A3B17" w14:textId="6C0876A3" w:rsidR="00A47D15" w:rsidRPr="00067A66" w:rsidRDefault="00A47D15" w:rsidP="0035547A">
    <w:pPr>
      <w:pStyle w:val="Footer"/>
      <w:ind w:right="360"/>
      <w:rPr>
        <w:i/>
        <w:iCs/>
        <w:sz w:val="16"/>
        <w:szCs w:val="16"/>
        <w:rtl/>
      </w:rPr>
    </w:pPr>
    <w:r w:rsidRPr="00067A66">
      <w:rPr>
        <w:rFonts w:hint="cs"/>
        <w:i/>
        <w:iCs/>
        <w:sz w:val="16"/>
        <w:szCs w:val="16"/>
        <w:rtl/>
      </w:rPr>
      <w:t>א</w:t>
    </w:r>
    <w:r w:rsidRPr="00067A66">
      <w:rPr>
        <w:i/>
        <w:iCs/>
        <w:sz w:val="16"/>
        <w:szCs w:val="16"/>
      </w:rPr>
      <w:t xml:space="preserve">=Yoshon with hashgocho, no checking of codes; </w:t>
    </w:r>
    <w:r w:rsidRPr="00067A66">
      <w:rPr>
        <w:rFonts w:hint="cs"/>
        <w:i/>
        <w:iCs/>
        <w:sz w:val="16"/>
        <w:szCs w:val="16"/>
        <w:rtl/>
      </w:rPr>
      <w:t>ב</w:t>
    </w:r>
    <w:r w:rsidRPr="00067A66">
      <w:rPr>
        <w:i/>
        <w:iCs/>
        <w:sz w:val="16"/>
        <w:szCs w:val="16"/>
      </w:rPr>
      <w:t>=</w:t>
    </w:r>
    <w:r>
      <w:rPr>
        <w:i/>
        <w:iCs/>
        <w:sz w:val="16"/>
        <w:szCs w:val="16"/>
      </w:rPr>
      <w:t>Yoshon with hashgocho</w:t>
    </w:r>
    <w:r w:rsidRPr="00067A66">
      <w:rPr>
        <w:i/>
        <w:iCs/>
        <w:sz w:val="16"/>
        <w:szCs w:val="16"/>
      </w:rPr>
      <w:t xml:space="preserve"> must check </w:t>
    </w:r>
    <w:r>
      <w:rPr>
        <w:i/>
        <w:iCs/>
        <w:sz w:val="16"/>
        <w:szCs w:val="16"/>
      </w:rPr>
      <w:t xml:space="preserve">details; </w:t>
    </w:r>
    <w:r>
      <w:rPr>
        <w:rFonts w:hint="eastAsia"/>
        <w:i/>
        <w:iCs/>
        <w:sz w:val="16"/>
        <w:szCs w:val="16"/>
        <w:rtl/>
      </w:rPr>
      <w:t>ד</w:t>
    </w:r>
    <w:r w:rsidRPr="00067A66">
      <w:rPr>
        <w:i/>
        <w:iCs/>
        <w:sz w:val="16"/>
        <w:szCs w:val="16"/>
      </w:rPr>
      <w:t>=</w:t>
    </w:r>
    <w:r>
      <w:rPr>
        <w:i/>
        <w:iCs/>
        <w:sz w:val="16"/>
        <w:szCs w:val="16"/>
      </w:rPr>
      <w:t>No hashgocho,</w:t>
    </w:r>
    <w:r w:rsidRPr="00067A66">
      <w:rPr>
        <w:i/>
        <w:iCs/>
        <w:sz w:val="16"/>
        <w:szCs w:val="16"/>
      </w:rPr>
      <w:t xml:space="preserve"> check codes; </w:t>
    </w:r>
    <w:r w:rsidRPr="00067A66">
      <w:rPr>
        <w:rFonts w:hint="cs"/>
        <w:i/>
        <w:iCs/>
        <w:sz w:val="16"/>
        <w:szCs w:val="16"/>
        <w:rtl/>
      </w:rPr>
      <w:t>ח</w:t>
    </w:r>
    <w:r w:rsidRPr="00067A66">
      <w:rPr>
        <w:i/>
        <w:iCs/>
        <w:sz w:val="16"/>
        <w:szCs w:val="16"/>
      </w:rPr>
      <w:t>=Chodosh</w:t>
    </w:r>
    <w:r>
      <w:rPr>
        <w:i/>
        <w:iCs/>
        <w:sz w:val="16"/>
        <w:szCs w:val="16"/>
      </w:rPr>
      <w:t xml:space="preserve">; </w:t>
    </w:r>
    <w:r>
      <w:rPr>
        <w:rFonts w:hint="eastAsia"/>
        <w:i/>
        <w:iCs/>
        <w:sz w:val="16"/>
        <w:szCs w:val="16"/>
        <w:rtl/>
      </w:rPr>
      <w:t>ס</w:t>
    </w:r>
    <w:r>
      <w:rPr>
        <w:rFonts w:hint="eastAsia"/>
        <w:i/>
        <w:iCs/>
        <w:sz w:val="16"/>
        <w:szCs w:val="16"/>
      </w:rPr>
      <w:t>=</w:t>
    </w:r>
    <w:proofErr w:type="spellStart"/>
    <w:r>
      <w:rPr>
        <w:rFonts w:hint="eastAsia"/>
        <w:i/>
        <w:iCs/>
        <w:sz w:val="16"/>
        <w:szCs w:val="16"/>
      </w:rPr>
      <w:t>sofek</w:t>
    </w:r>
    <w:proofErr w:type="spellEnd"/>
    <w:r>
      <w:rPr>
        <w:rFonts w:hint="eastAsia"/>
        <w:i/>
        <w:iCs/>
        <w:sz w:val="16"/>
        <w:szCs w:val="16"/>
      </w:rPr>
      <w:t>, uncer</w:t>
    </w:r>
    <w:r>
      <w:rPr>
        <w:i/>
        <w:iCs/>
        <w:sz w:val="16"/>
        <w:szCs w:val="16"/>
      </w:rPr>
      <w:t>tain  I=Information</w:t>
    </w:r>
  </w:p>
  <w:p w14:paraId="6ED6CFD0" w14:textId="67BD0A1F" w:rsidR="00A47D15" w:rsidRPr="00067A66" w:rsidRDefault="00A47D15" w:rsidP="000A2051">
    <w:pPr>
      <w:pStyle w:val="Footer"/>
      <w:ind w:right="360"/>
      <w:rPr>
        <w:i/>
        <w:iCs/>
        <w:sz w:val="16"/>
        <w:szCs w:val="16"/>
      </w:rPr>
    </w:pPr>
    <w:r>
      <w:rPr>
        <w:i/>
        <w:iCs/>
        <w:sz w:val="16"/>
        <w:szCs w:val="16"/>
      </w:rPr>
      <w:t xml:space="preserve">                                                           </w:t>
    </w:r>
  </w:p>
  <w:p w14:paraId="5AEAAB76" w14:textId="77777777" w:rsidR="00A47D15" w:rsidRDefault="00A47D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9169713"/>
      <w:placeholder>
        <w:docPart w:val="B9ABB194F3044DBB8A6480620853C77D"/>
      </w:placeholder>
      <w:temporary/>
      <w:showingPlcHdr/>
      <w15:appearance w15:val="hidden"/>
    </w:sdtPr>
    <w:sdtContent>
      <w:p w14:paraId="09B41021" w14:textId="77777777" w:rsidR="00A47D15" w:rsidRDefault="00A47D15">
        <w:pPr>
          <w:pStyle w:val="Footer"/>
        </w:pPr>
        <w:r>
          <w:t>[Type here]</w:t>
        </w:r>
      </w:p>
    </w:sdtContent>
  </w:sdt>
  <w:p w14:paraId="2F908354" w14:textId="77777777" w:rsidR="00A47D15" w:rsidRDefault="00A47D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4F1C34" w14:textId="6BB1059C" w:rsidR="00A47D15" w:rsidRDefault="00A47D15">
    <w:pPr>
      <w:pStyle w:val="Footer"/>
      <w:rPr>
        <w:rFonts w:ascii="Calibri" w:hAnsi="Calibri" w:cs="Calibri"/>
        <w:i/>
        <w:iCs/>
        <w:color w:val="222222"/>
        <w:sz w:val="16"/>
        <w:szCs w:val="16"/>
        <w:shd w:val="clear" w:color="auto" w:fill="FFFFFF"/>
      </w:rPr>
    </w:pPr>
    <w:r>
      <w:rPr>
        <w:rFonts w:ascii="Arial" w:hAnsi="Arial" w:cs="Arial"/>
        <w:i/>
        <w:iCs/>
        <w:color w:val="222222"/>
        <w:sz w:val="16"/>
        <w:szCs w:val="16"/>
        <w:shd w:val="clear" w:color="auto" w:fill="FFFFFF"/>
        <w:rtl/>
      </w:rPr>
      <w:t>א</w:t>
    </w:r>
    <w:r>
      <w:rPr>
        <w:rFonts w:ascii="Calibri" w:hAnsi="Calibri" w:cs="Calibri"/>
        <w:i/>
        <w:iCs/>
        <w:color w:val="222222"/>
        <w:sz w:val="16"/>
        <w:szCs w:val="16"/>
        <w:shd w:val="clear" w:color="auto" w:fill="FFFFFF"/>
      </w:rPr>
      <w:t>=Yoshon with hashgocho, no checking of codes; </w:t>
    </w:r>
    <w:r>
      <w:rPr>
        <w:rFonts w:ascii="Arial" w:hAnsi="Arial" w:cs="Arial"/>
        <w:i/>
        <w:iCs/>
        <w:color w:val="222222"/>
        <w:sz w:val="16"/>
        <w:szCs w:val="16"/>
        <w:shd w:val="clear" w:color="auto" w:fill="FFFFFF"/>
        <w:rtl/>
      </w:rPr>
      <w:t>ב</w:t>
    </w:r>
    <w:r>
      <w:rPr>
        <w:rFonts w:ascii="Calibri" w:hAnsi="Calibri" w:cs="Calibri"/>
        <w:i/>
        <w:iCs/>
        <w:color w:val="222222"/>
        <w:sz w:val="16"/>
        <w:szCs w:val="16"/>
        <w:shd w:val="clear" w:color="auto" w:fill="FFFFFF"/>
      </w:rPr>
      <w:t>=Yoshon with hashgocho must check details; </w:t>
    </w:r>
    <w:r>
      <w:rPr>
        <w:rFonts w:ascii="Arial" w:hAnsi="Arial" w:cs="Arial"/>
        <w:i/>
        <w:iCs/>
        <w:color w:val="222222"/>
        <w:sz w:val="16"/>
        <w:szCs w:val="16"/>
        <w:shd w:val="clear" w:color="auto" w:fill="FFFFFF"/>
        <w:rtl/>
      </w:rPr>
      <w:t>ד</w:t>
    </w:r>
    <w:r>
      <w:rPr>
        <w:rFonts w:ascii="Calibri" w:hAnsi="Calibri" w:cs="Calibri"/>
        <w:i/>
        <w:iCs/>
        <w:color w:val="222222"/>
        <w:sz w:val="16"/>
        <w:szCs w:val="16"/>
        <w:shd w:val="clear" w:color="auto" w:fill="FFFFFF"/>
      </w:rPr>
      <w:t>=No hashgocho, check codes; </w:t>
    </w:r>
    <w:r>
      <w:rPr>
        <w:rFonts w:ascii="Arial" w:hAnsi="Arial" w:cs="Arial"/>
        <w:i/>
        <w:iCs/>
        <w:color w:val="222222"/>
        <w:sz w:val="16"/>
        <w:szCs w:val="16"/>
        <w:shd w:val="clear" w:color="auto" w:fill="FFFFFF"/>
        <w:rtl/>
      </w:rPr>
      <w:t>ח</w:t>
    </w:r>
    <w:r>
      <w:rPr>
        <w:rFonts w:ascii="Calibri" w:hAnsi="Calibri" w:cs="Calibri"/>
        <w:i/>
        <w:iCs/>
        <w:color w:val="222222"/>
        <w:sz w:val="16"/>
        <w:szCs w:val="16"/>
        <w:shd w:val="clear" w:color="auto" w:fill="FFFFFF"/>
      </w:rPr>
      <w:t>=Chodosh; </w:t>
    </w:r>
    <w:r>
      <w:rPr>
        <w:rFonts w:ascii="Arial" w:hAnsi="Arial" w:cs="Arial"/>
        <w:i/>
        <w:iCs/>
        <w:color w:val="222222"/>
        <w:sz w:val="16"/>
        <w:szCs w:val="16"/>
        <w:shd w:val="clear" w:color="auto" w:fill="FFFFFF"/>
        <w:rtl/>
      </w:rPr>
      <w:t>ס</w:t>
    </w:r>
    <w:r>
      <w:rPr>
        <w:rFonts w:ascii="Calibri" w:hAnsi="Calibri" w:cs="Calibri"/>
        <w:i/>
        <w:iCs/>
        <w:color w:val="222222"/>
        <w:sz w:val="16"/>
        <w:szCs w:val="16"/>
        <w:shd w:val="clear" w:color="auto" w:fill="FFFFFF"/>
      </w:rPr>
      <w:t>=</w:t>
    </w:r>
    <w:proofErr w:type="spellStart"/>
    <w:r>
      <w:rPr>
        <w:rFonts w:ascii="Calibri" w:hAnsi="Calibri" w:cs="Calibri"/>
        <w:i/>
        <w:iCs/>
        <w:color w:val="222222"/>
        <w:sz w:val="16"/>
        <w:szCs w:val="16"/>
        <w:shd w:val="clear" w:color="auto" w:fill="FFFFFF"/>
      </w:rPr>
      <w:t>sofek</w:t>
    </w:r>
    <w:proofErr w:type="spellEnd"/>
    <w:r>
      <w:rPr>
        <w:rFonts w:ascii="Calibri" w:hAnsi="Calibri" w:cs="Calibri"/>
        <w:i/>
        <w:iCs/>
        <w:color w:val="222222"/>
        <w:sz w:val="16"/>
        <w:szCs w:val="16"/>
        <w:shd w:val="clear" w:color="auto" w:fill="FFFFFF"/>
      </w:rPr>
      <w:t>, uncertain  I=Information</w:t>
    </w:r>
  </w:p>
  <w:p w14:paraId="5C2C0472" w14:textId="2C993601" w:rsidR="00A47D15" w:rsidRDefault="00A47D15">
    <w:pPr>
      <w:pStyle w:val="Footer"/>
    </w:pPr>
  </w:p>
  <w:p w14:paraId="062BA4F0" w14:textId="77777777" w:rsidR="00A47D15" w:rsidRDefault="00A47D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F454F1" w14:textId="77777777" w:rsidR="003B03AB" w:rsidRDefault="003B03AB" w:rsidP="000A2051">
      <w:pPr>
        <w:spacing w:after="0" w:line="240" w:lineRule="auto"/>
      </w:pPr>
      <w:r>
        <w:separator/>
      </w:r>
    </w:p>
  </w:footnote>
  <w:footnote w:type="continuationSeparator" w:id="0">
    <w:p w14:paraId="2A154734" w14:textId="77777777" w:rsidR="003B03AB" w:rsidRDefault="003B03AB" w:rsidP="000A20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9122919"/>
      <w:docPartObj>
        <w:docPartGallery w:val="Page Numbers (Top of Page)"/>
        <w:docPartUnique/>
      </w:docPartObj>
    </w:sdtPr>
    <w:sdtEndPr>
      <w:rPr>
        <w:noProof/>
      </w:rPr>
    </w:sdtEndPr>
    <w:sdtContent>
      <w:p w14:paraId="7280C2FE" w14:textId="432235BA" w:rsidR="00A47D15" w:rsidRDefault="00A47D1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111F9F34" w14:textId="77777777" w:rsidR="00A47D15" w:rsidRDefault="00A47D15" w:rsidP="00D40FFA">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C63CA"/>
    <w:multiLevelType w:val="hybridMultilevel"/>
    <w:tmpl w:val="2370E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975964"/>
    <w:multiLevelType w:val="hybridMultilevel"/>
    <w:tmpl w:val="13A4FFC8"/>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2" w15:restartNumberingAfterBreak="0">
    <w:nsid w:val="147918BE"/>
    <w:multiLevelType w:val="hybridMultilevel"/>
    <w:tmpl w:val="EC5ACA8C"/>
    <w:lvl w:ilvl="0" w:tplc="D646B69C">
      <w:numFmt w:val="bullet"/>
      <w:lvlText w:val="•"/>
      <w:lvlJc w:val="left"/>
      <w:pPr>
        <w:ind w:left="1080" w:hanging="72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7376C2"/>
    <w:multiLevelType w:val="hybridMultilevel"/>
    <w:tmpl w:val="94D4F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2C5A25"/>
    <w:multiLevelType w:val="hybridMultilevel"/>
    <w:tmpl w:val="AE94FFE6"/>
    <w:lvl w:ilvl="0" w:tplc="CE06500E">
      <w:start w:val="1"/>
      <w:numFmt w:val="bullet"/>
      <w:lvlText w:val="•"/>
      <w:lvlJc w:val="left"/>
      <w:pPr>
        <w:ind w:left="648" w:hanging="648"/>
      </w:pPr>
      <w:rPr>
        <w:rFonts w:ascii="Arial" w:eastAsia="Arial" w:hAnsi="Arial" w:hint="default"/>
        <w:b w:val="0"/>
        <w:i w:val="0"/>
        <w:strike w:val="0"/>
        <w:dstrike w:val="0"/>
        <w:color w:val="000000"/>
        <w:sz w:val="20"/>
        <w:szCs w:val="20"/>
        <w:u w:val="none" w:color="000000"/>
        <w:bdr w:val="none" w:sz="0" w:space="0" w:color="auto"/>
        <w:shd w:val="clear" w:color="auto" w:fill="auto"/>
        <w:vertAlign w:val="baseline"/>
      </w:rPr>
    </w:lvl>
    <w:lvl w:ilvl="1" w:tplc="DBD62C86">
      <w:start w:val="1"/>
      <w:numFmt w:val="bullet"/>
      <w:lvlText w:val="o"/>
      <w:lvlJc w:val="left"/>
      <w:pPr>
        <w:ind w:left="17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51C3B0C">
      <w:start w:val="1"/>
      <w:numFmt w:val="bullet"/>
      <w:lvlText w:val="▪"/>
      <w:lvlJc w:val="left"/>
      <w:pPr>
        <w:ind w:left="24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AD42CC0">
      <w:start w:val="1"/>
      <w:numFmt w:val="bullet"/>
      <w:lvlText w:val="•"/>
      <w:lvlJc w:val="left"/>
      <w:pPr>
        <w:ind w:left="31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42A83FC">
      <w:start w:val="1"/>
      <w:numFmt w:val="bullet"/>
      <w:lvlText w:val="o"/>
      <w:lvlJc w:val="left"/>
      <w:pPr>
        <w:ind w:left="39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96A9538">
      <w:start w:val="1"/>
      <w:numFmt w:val="bullet"/>
      <w:lvlText w:val="▪"/>
      <w:lvlJc w:val="left"/>
      <w:pPr>
        <w:ind w:left="46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F14D7C8">
      <w:start w:val="1"/>
      <w:numFmt w:val="bullet"/>
      <w:lvlText w:val="•"/>
      <w:lvlJc w:val="left"/>
      <w:pPr>
        <w:ind w:left="53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1425D50">
      <w:start w:val="1"/>
      <w:numFmt w:val="bullet"/>
      <w:lvlText w:val="o"/>
      <w:lvlJc w:val="left"/>
      <w:pPr>
        <w:ind w:left="60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6805068">
      <w:start w:val="1"/>
      <w:numFmt w:val="bullet"/>
      <w:lvlText w:val="▪"/>
      <w:lvlJc w:val="left"/>
      <w:pPr>
        <w:ind w:left="67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28050A3C"/>
    <w:multiLevelType w:val="hybridMultilevel"/>
    <w:tmpl w:val="7EF2A594"/>
    <w:lvl w:ilvl="0" w:tplc="D646B69C">
      <w:numFmt w:val="bullet"/>
      <w:lvlText w:val="•"/>
      <w:lvlJc w:val="left"/>
      <w:pPr>
        <w:ind w:left="1080" w:hanging="72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361E0D"/>
    <w:multiLevelType w:val="hybridMultilevel"/>
    <w:tmpl w:val="43B84D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B6B62AE"/>
    <w:multiLevelType w:val="hybridMultilevel"/>
    <w:tmpl w:val="1332A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C965F3"/>
    <w:multiLevelType w:val="hybridMultilevel"/>
    <w:tmpl w:val="E3C82E92"/>
    <w:lvl w:ilvl="0" w:tplc="D646B69C">
      <w:numFmt w:val="bullet"/>
      <w:lvlText w:val="•"/>
      <w:lvlJc w:val="left"/>
      <w:pPr>
        <w:ind w:left="1080" w:hanging="72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FD28FD"/>
    <w:multiLevelType w:val="hybridMultilevel"/>
    <w:tmpl w:val="42D8E79A"/>
    <w:lvl w:ilvl="0" w:tplc="D646B69C">
      <w:numFmt w:val="bullet"/>
      <w:lvlText w:val="•"/>
      <w:lvlJc w:val="left"/>
      <w:pPr>
        <w:ind w:left="1080" w:hanging="72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25746B"/>
    <w:multiLevelType w:val="hybridMultilevel"/>
    <w:tmpl w:val="E556D8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E473B16"/>
    <w:multiLevelType w:val="hybridMultilevel"/>
    <w:tmpl w:val="1B00481E"/>
    <w:lvl w:ilvl="0" w:tplc="D646B69C">
      <w:numFmt w:val="bullet"/>
      <w:lvlText w:val="•"/>
      <w:lvlJc w:val="left"/>
      <w:pPr>
        <w:ind w:left="1080" w:hanging="72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4F87353"/>
    <w:multiLevelType w:val="hybridMultilevel"/>
    <w:tmpl w:val="10D4E7FC"/>
    <w:lvl w:ilvl="0" w:tplc="D646B69C">
      <w:numFmt w:val="bullet"/>
      <w:lvlText w:val="•"/>
      <w:lvlJc w:val="left"/>
      <w:pPr>
        <w:ind w:left="1080" w:hanging="72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D81739C"/>
    <w:multiLevelType w:val="hybridMultilevel"/>
    <w:tmpl w:val="02083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FFB63AA"/>
    <w:multiLevelType w:val="hybridMultilevel"/>
    <w:tmpl w:val="8486B0CE"/>
    <w:lvl w:ilvl="0" w:tplc="D646B69C">
      <w:numFmt w:val="bullet"/>
      <w:lvlText w:val="•"/>
      <w:lvlJc w:val="left"/>
      <w:pPr>
        <w:ind w:left="1080" w:hanging="72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39B01B3"/>
    <w:multiLevelType w:val="multilevel"/>
    <w:tmpl w:val="9A0E88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DF823FA"/>
    <w:multiLevelType w:val="hybridMultilevel"/>
    <w:tmpl w:val="C80E58C2"/>
    <w:lvl w:ilvl="0" w:tplc="D646B69C">
      <w:numFmt w:val="bullet"/>
      <w:lvlText w:val="•"/>
      <w:lvlJc w:val="left"/>
      <w:pPr>
        <w:ind w:left="1080" w:hanging="72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1AB06FB"/>
    <w:multiLevelType w:val="hybridMultilevel"/>
    <w:tmpl w:val="FCE0CD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3AA0433"/>
    <w:multiLevelType w:val="hybridMultilevel"/>
    <w:tmpl w:val="7A045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3F70A52"/>
    <w:multiLevelType w:val="hybridMultilevel"/>
    <w:tmpl w:val="5E74EB2E"/>
    <w:lvl w:ilvl="0" w:tplc="D646B69C">
      <w:numFmt w:val="bullet"/>
      <w:lvlText w:val="•"/>
      <w:lvlJc w:val="left"/>
      <w:pPr>
        <w:ind w:left="1080" w:hanging="72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13"/>
  </w:num>
  <w:num w:numId="4">
    <w:abstractNumId w:val="18"/>
  </w:num>
  <w:num w:numId="5">
    <w:abstractNumId w:val="16"/>
  </w:num>
  <w:num w:numId="6">
    <w:abstractNumId w:val="14"/>
  </w:num>
  <w:num w:numId="7">
    <w:abstractNumId w:val="9"/>
  </w:num>
  <w:num w:numId="8">
    <w:abstractNumId w:val="10"/>
  </w:num>
  <w:num w:numId="9">
    <w:abstractNumId w:val="12"/>
  </w:num>
  <w:num w:numId="10">
    <w:abstractNumId w:val="8"/>
  </w:num>
  <w:num w:numId="11">
    <w:abstractNumId w:val="3"/>
  </w:num>
  <w:num w:numId="12">
    <w:abstractNumId w:val="2"/>
  </w:num>
  <w:num w:numId="13">
    <w:abstractNumId w:val="11"/>
  </w:num>
  <w:num w:numId="14">
    <w:abstractNumId w:val="19"/>
  </w:num>
  <w:num w:numId="15">
    <w:abstractNumId w:val="5"/>
  </w:num>
  <w:num w:numId="16">
    <w:abstractNumId w:val="17"/>
  </w:num>
  <w:num w:numId="17">
    <w:abstractNumId w:val="6"/>
  </w:num>
  <w:num w:numId="18">
    <w:abstractNumId w:val="7"/>
  </w:num>
  <w:num w:numId="19">
    <w:abstractNumId w:val="15"/>
  </w:num>
  <w:num w:numId="2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haya Rosskamm">
    <w15:presenceInfo w15:providerId="Windows Live" w15:userId="fad2c7628180cc0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8A8"/>
    <w:rsid w:val="0000639E"/>
    <w:rsid w:val="00007B42"/>
    <w:rsid w:val="00014198"/>
    <w:rsid w:val="00017426"/>
    <w:rsid w:val="000207AB"/>
    <w:rsid w:val="00022863"/>
    <w:rsid w:val="00034128"/>
    <w:rsid w:val="0005733F"/>
    <w:rsid w:val="0006795F"/>
    <w:rsid w:val="00072D10"/>
    <w:rsid w:val="00080974"/>
    <w:rsid w:val="00082FF6"/>
    <w:rsid w:val="000847AB"/>
    <w:rsid w:val="00092113"/>
    <w:rsid w:val="00095000"/>
    <w:rsid w:val="000A0C66"/>
    <w:rsid w:val="000A2051"/>
    <w:rsid w:val="000A2A5D"/>
    <w:rsid w:val="000A37B2"/>
    <w:rsid w:val="000A6591"/>
    <w:rsid w:val="000C5E98"/>
    <w:rsid w:val="000C7E71"/>
    <w:rsid w:val="000D0749"/>
    <w:rsid w:val="000D265C"/>
    <w:rsid w:val="000E42C2"/>
    <w:rsid w:val="000E7F1F"/>
    <w:rsid w:val="000F1085"/>
    <w:rsid w:val="00101208"/>
    <w:rsid w:val="00102D85"/>
    <w:rsid w:val="00112F70"/>
    <w:rsid w:val="001176D8"/>
    <w:rsid w:val="00121A79"/>
    <w:rsid w:val="00125DF5"/>
    <w:rsid w:val="00126464"/>
    <w:rsid w:val="00126F77"/>
    <w:rsid w:val="00130262"/>
    <w:rsid w:val="00145A64"/>
    <w:rsid w:val="00150100"/>
    <w:rsid w:val="00164823"/>
    <w:rsid w:val="001666B4"/>
    <w:rsid w:val="00173E17"/>
    <w:rsid w:val="001857C3"/>
    <w:rsid w:val="00196511"/>
    <w:rsid w:val="001A4F19"/>
    <w:rsid w:val="001A53F2"/>
    <w:rsid w:val="001D5907"/>
    <w:rsid w:val="001D5B61"/>
    <w:rsid w:val="001D7489"/>
    <w:rsid w:val="001E569D"/>
    <w:rsid w:val="001F02A7"/>
    <w:rsid w:val="00205678"/>
    <w:rsid w:val="002142F3"/>
    <w:rsid w:val="0022281A"/>
    <w:rsid w:val="00223C80"/>
    <w:rsid w:val="00235CCF"/>
    <w:rsid w:val="002520E5"/>
    <w:rsid w:val="00253FD4"/>
    <w:rsid w:val="00265132"/>
    <w:rsid w:val="00271D9D"/>
    <w:rsid w:val="00273470"/>
    <w:rsid w:val="002778A1"/>
    <w:rsid w:val="002828EA"/>
    <w:rsid w:val="00285E2E"/>
    <w:rsid w:val="00287E6E"/>
    <w:rsid w:val="00293883"/>
    <w:rsid w:val="002B645C"/>
    <w:rsid w:val="002D4C51"/>
    <w:rsid w:val="002E158A"/>
    <w:rsid w:val="002E76CD"/>
    <w:rsid w:val="002F0537"/>
    <w:rsid w:val="0030505F"/>
    <w:rsid w:val="0031413C"/>
    <w:rsid w:val="003176B3"/>
    <w:rsid w:val="003230AB"/>
    <w:rsid w:val="00323BD9"/>
    <w:rsid w:val="00331283"/>
    <w:rsid w:val="00332CAE"/>
    <w:rsid w:val="00334464"/>
    <w:rsid w:val="0033548A"/>
    <w:rsid w:val="0034240C"/>
    <w:rsid w:val="00345F25"/>
    <w:rsid w:val="00347EFC"/>
    <w:rsid w:val="00350917"/>
    <w:rsid w:val="0035547A"/>
    <w:rsid w:val="00357056"/>
    <w:rsid w:val="00360233"/>
    <w:rsid w:val="0036197F"/>
    <w:rsid w:val="00377FB4"/>
    <w:rsid w:val="00377FF6"/>
    <w:rsid w:val="00381044"/>
    <w:rsid w:val="00381AE4"/>
    <w:rsid w:val="003912DD"/>
    <w:rsid w:val="003945C6"/>
    <w:rsid w:val="003A5AB1"/>
    <w:rsid w:val="003B0137"/>
    <w:rsid w:val="003B03AB"/>
    <w:rsid w:val="003C21F2"/>
    <w:rsid w:val="003C7A57"/>
    <w:rsid w:val="003C7CD5"/>
    <w:rsid w:val="003E2B98"/>
    <w:rsid w:val="00401560"/>
    <w:rsid w:val="00420BE8"/>
    <w:rsid w:val="00420F1B"/>
    <w:rsid w:val="00423D9D"/>
    <w:rsid w:val="00427278"/>
    <w:rsid w:val="00427523"/>
    <w:rsid w:val="004405F1"/>
    <w:rsid w:val="00440FA0"/>
    <w:rsid w:val="00441B13"/>
    <w:rsid w:val="00444D02"/>
    <w:rsid w:val="00450E8C"/>
    <w:rsid w:val="00456B6B"/>
    <w:rsid w:val="0046081D"/>
    <w:rsid w:val="004658FA"/>
    <w:rsid w:val="00465B9D"/>
    <w:rsid w:val="0047203E"/>
    <w:rsid w:val="00495E79"/>
    <w:rsid w:val="004A28F9"/>
    <w:rsid w:val="004A6056"/>
    <w:rsid w:val="004C62F7"/>
    <w:rsid w:val="004E3C37"/>
    <w:rsid w:val="004E61DA"/>
    <w:rsid w:val="004F28FE"/>
    <w:rsid w:val="0050519C"/>
    <w:rsid w:val="005112EA"/>
    <w:rsid w:val="00512A4C"/>
    <w:rsid w:val="00525103"/>
    <w:rsid w:val="005423B1"/>
    <w:rsid w:val="00546F54"/>
    <w:rsid w:val="0055114C"/>
    <w:rsid w:val="00551C7A"/>
    <w:rsid w:val="00557B49"/>
    <w:rsid w:val="00574E37"/>
    <w:rsid w:val="00577E94"/>
    <w:rsid w:val="00587994"/>
    <w:rsid w:val="005A132F"/>
    <w:rsid w:val="005A68DF"/>
    <w:rsid w:val="005B213F"/>
    <w:rsid w:val="005B4BF1"/>
    <w:rsid w:val="005B4D8F"/>
    <w:rsid w:val="005B71DC"/>
    <w:rsid w:val="005E33F8"/>
    <w:rsid w:val="005E3EB8"/>
    <w:rsid w:val="005E5A68"/>
    <w:rsid w:val="005E68B9"/>
    <w:rsid w:val="005E7A63"/>
    <w:rsid w:val="005F2947"/>
    <w:rsid w:val="005F3EFC"/>
    <w:rsid w:val="00601F91"/>
    <w:rsid w:val="00605E3F"/>
    <w:rsid w:val="00611FC5"/>
    <w:rsid w:val="006210FF"/>
    <w:rsid w:val="00636C50"/>
    <w:rsid w:val="00656341"/>
    <w:rsid w:val="00657056"/>
    <w:rsid w:val="0066637A"/>
    <w:rsid w:val="00666401"/>
    <w:rsid w:val="0067068C"/>
    <w:rsid w:val="00670BB9"/>
    <w:rsid w:val="006778AD"/>
    <w:rsid w:val="00677ABA"/>
    <w:rsid w:val="00680349"/>
    <w:rsid w:val="0068417B"/>
    <w:rsid w:val="0068555D"/>
    <w:rsid w:val="00686031"/>
    <w:rsid w:val="0069381A"/>
    <w:rsid w:val="006948C9"/>
    <w:rsid w:val="006952BF"/>
    <w:rsid w:val="006A38F6"/>
    <w:rsid w:val="006A5BC6"/>
    <w:rsid w:val="006B4E54"/>
    <w:rsid w:val="006B57FF"/>
    <w:rsid w:val="006D03BE"/>
    <w:rsid w:val="006D0EE0"/>
    <w:rsid w:val="006F34FE"/>
    <w:rsid w:val="00700F8B"/>
    <w:rsid w:val="00703E5F"/>
    <w:rsid w:val="00711D91"/>
    <w:rsid w:val="00736357"/>
    <w:rsid w:val="00767757"/>
    <w:rsid w:val="00775EE3"/>
    <w:rsid w:val="007829F1"/>
    <w:rsid w:val="00790C28"/>
    <w:rsid w:val="00791BF0"/>
    <w:rsid w:val="007972C2"/>
    <w:rsid w:val="007A13EC"/>
    <w:rsid w:val="007A1B7A"/>
    <w:rsid w:val="007A1EE0"/>
    <w:rsid w:val="007A2720"/>
    <w:rsid w:val="007A4E6F"/>
    <w:rsid w:val="007D771C"/>
    <w:rsid w:val="007E1300"/>
    <w:rsid w:val="007E245B"/>
    <w:rsid w:val="007E4ADA"/>
    <w:rsid w:val="007E4CC5"/>
    <w:rsid w:val="007E51A2"/>
    <w:rsid w:val="007F08A8"/>
    <w:rsid w:val="00813C34"/>
    <w:rsid w:val="00814547"/>
    <w:rsid w:val="008217CD"/>
    <w:rsid w:val="00840968"/>
    <w:rsid w:val="00842650"/>
    <w:rsid w:val="00847766"/>
    <w:rsid w:val="00847E95"/>
    <w:rsid w:val="00854BFA"/>
    <w:rsid w:val="00861D59"/>
    <w:rsid w:val="008653F4"/>
    <w:rsid w:val="00865856"/>
    <w:rsid w:val="00872650"/>
    <w:rsid w:val="008822B5"/>
    <w:rsid w:val="00884E51"/>
    <w:rsid w:val="00890934"/>
    <w:rsid w:val="00897294"/>
    <w:rsid w:val="008A616C"/>
    <w:rsid w:val="008B1FCA"/>
    <w:rsid w:val="008B711D"/>
    <w:rsid w:val="008D110E"/>
    <w:rsid w:val="008D5AA4"/>
    <w:rsid w:val="008E096B"/>
    <w:rsid w:val="008E7264"/>
    <w:rsid w:val="008F7E52"/>
    <w:rsid w:val="0090041C"/>
    <w:rsid w:val="00917E76"/>
    <w:rsid w:val="009358D7"/>
    <w:rsid w:val="0094400F"/>
    <w:rsid w:val="00957EA5"/>
    <w:rsid w:val="009655AB"/>
    <w:rsid w:val="00971CC8"/>
    <w:rsid w:val="009B1269"/>
    <w:rsid w:val="009B313B"/>
    <w:rsid w:val="009B5BD1"/>
    <w:rsid w:val="009C27D3"/>
    <w:rsid w:val="009C5417"/>
    <w:rsid w:val="009D151A"/>
    <w:rsid w:val="009E3D60"/>
    <w:rsid w:val="009F511C"/>
    <w:rsid w:val="00A11783"/>
    <w:rsid w:val="00A128E1"/>
    <w:rsid w:val="00A12902"/>
    <w:rsid w:val="00A238F1"/>
    <w:rsid w:val="00A24125"/>
    <w:rsid w:val="00A27D9A"/>
    <w:rsid w:val="00A3544C"/>
    <w:rsid w:val="00A4519F"/>
    <w:rsid w:val="00A45878"/>
    <w:rsid w:val="00A47D15"/>
    <w:rsid w:val="00A51180"/>
    <w:rsid w:val="00A53217"/>
    <w:rsid w:val="00A61F77"/>
    <w:rsid w:val="00A62A89"/>
    <w:rsid w:val="00A76F0C"/>
    <w:rsid w:val="00A963CD"/>
    <w:rsid w:val="00A9793F"/>
    <w:rsid w:val="00AA404B"/>
    <w:rsid w:val="00AA52FE"/>
    <w:rsid w:val="00AA71AB"/>
    <w:rsid w:val="00AB22D6"/>
    <w:rsid w:val="00AB28AC"/>
    <w:rsid w:val="00AC07C4"/>
    <w:rsid w:val="00AC24EC"/>
    <w:rsid w:val="00AD6943"/>
    <w:rsid w:val="00AD6B89"/>
    <w:rsid w:val="00AD70B3"/>
    <w:rsid w:val="00AE0F45"/>
    <w:rsid w:val="00AE5658"/>
    <w:rsid w:val="00AE61D7"/>
    <w:rsid w:val="00AF35B0"/>
    <w:rsid w:val="00B240FB"/>
    <w:rsid w:val="00B274A4"/>
    <w:rsid w:val="00B27919"/>
    <w:rsid w:val="00B30177"/>
    <w:rsid w:val="00B3569F"/>
    <w:rsid w:val="00B378AE"/>
    <w:rsid w:val="00B37F08"/>
    <w:rsid w:val="00B64017"/>
    <w:rsid w:val="00B708A5"/>
    <w:rsid w:val="00B71019"/>
    <w:rsid w:val="00B806A2"/>
    <w:rsid w:val="00B9282E"/>
    <w:rsid w:val="00BA2BF0"/>
    <w:rsid w:val="00BA3FDA"/>
    <w:rsid w:val="00BC1B27"/>
    <w:rsid w:val="00BC71C8"/>
    <w:rsid w:val="00BD33EE"/>
    <w:rsid w:val="00BD3CDA"/>
    <w:rsid w:val="00BD4542"/>
    <w:rsid w:val="00BE6D3F"/>
    <w:rsid w:val="00BE77B1"/>
    <w:rsid w:val="00BF7D89"/>
    <w:rsid w:val="00C009CE"/>
    <w:rsid w:val="00C01483"/>
    <w:rsid w:val="00C10CEC"/>
    <w:rsid w:val="00C14DB1"/>
    <w:rsid w:val="00C349BE"/>
    <w:rsid w:val="00C34EAD"/>
    <w:rsid w:val="00C362F7"/>
    <w:rsid w:val="00C54AFC"/>
    <w:rsid w:val="00C62F45"/>
    <w:rsid w:val="00C7413B"/>
    <w:rsid w:val="00C775F5"/>
    <w:rsid w:val="00C84176"/>
    <w:rsid w:val="00C96351"/>
    <w:rsid w:val="00C9792C"/>
    <w:rsid w:val="00CB3E1B"/>
    <w:rsid w:val="00CB7148"/>
    <w:rsid w:val="00CC0C12"/>
    <w:rsid w:val="00CC29A7"/>
    <w:rsid w:val="00CC2F80"/>
    <w:rsid w:val="00CC7D35"/>
    <w:rsid w:val="00CD134B"/>
    <w:rsid w:val="00CD7CFC"/>
    <w:rsid w:val="00CF555C"/>
    <w:rsid w:val="00D06331"/>
    <w:rsid w:val="00D12E06"/>
    <w:rsid w:val="00D327DB"/>
    <w:rsid w:val="00D40FFA"/>
    <w:rsid w:val="00D41B4E"/>
    <w:rsid w:val="00D4638F"/>
    <w:rsid w:val="00D543CA"/>
    <w:rsid w:val="00D57127"/>
    <w:rsid w:val="00D60486"/>
    <w:rsid w:val="00D71B4F"/>
    <w:rsid w:val="00D73F75"/>
    <w:rsid w:val="00D74567"/>
    <w:rsid w:val="00D91E61"/>
    <w:rsid w:val="00D9284E"/>
    <w:rsid w:val="00D930DE"/>
    <w:rsid w:val="00D93ECE"/>
    <w:rsid w:val="00DB2B70"/>
    <w:rsid w:val="00DB38DE"/>
    <w:rsid w:val="00DB4B20"/>
    <w:rsid w:val="00DB778D"/>
    <w:rsid w:val="00DE132F"/>
    <w:rsid w:val="00DE5366"/>
    <w:rsid w:val="00DF493A"/>
    <w:rsid w:val="00DF7032"/>
    <w:rsid w:val="00E0311D"/>
    <w:rsid w:val="00E05D0C"/>
    <w:rsid w:val="00E227B3"/>
    <w:rsid w:val="00E325B9"/>
    <w:rsid w:val="00E34C5A"/>
    <w:rsid w:val="00E36CFF"/>
    <w:rsid w:val="00E5052F"/>
    <w:rsid w:val="00E53152"/>
    <w:rsid w:val="00E54BBF"/>
    <w:rsid w:val="00E661C8"/>
    <w:rsid w:val="00E6641E"/>
    <w:rsid w:val="00E742E4"/>
    <w:rsid w:val="00E86EA4"/>
    <w:rsid w:val="00E96DE9"/>
    <w:rsid w:val="00EA59A5"/>
    <w:rsid w:val="00EA5B66"/>
    <w:rsid w:val="00EA68D3"/>
    <w:rsid w:val="00EB5A7A"/>
    <w:rsid w:val="00EB6751"/>
    <w:rsid w:val="00EB74E8"/>
    <w:rsid w:val="00EC668D"/>
    <w:rsid w:val="00ED0AD2"/>
    <w:rsid w:val="00ED2883"/>
    <w:rsid w:val="00ED3D03"/>
    <w:rsid w:val="00ED73EB"/>
    <w:rsid w:val="00EE531E"/>
    <w:rsid w:val="00EF3749"/>
    <w:rsid w:val="00F0760C"/>
    <w:rsid w:val="00F14D04"/>
    <w:rsid w:val="00F23EAC"/>
    <w:rsid w:val="00F24C03"/>
    <w:rsid w:val="00F50846"/>
    <w:rsid w:val="00F523BE"/>
    <w:rsid w:val="00F627DB"/>
    <w:rsid w:val="00F8453D"/>
    <w:rsid w:val="00F95040"/>
    <w:rsid w:val="00FA5091"/>
    <w:rsid w:val="00FB5542"/>
    <w:rsid w:val="00FB7800"/>
    <w:rsid w:val="00FC1780"/>
    <w:rsid w:val="00FD3313"/>
    <w:rsid w:val="00FF018C"/>
    <w:rsid w:val="00FF13C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ECA0FE"/>
  <w15:chartTrackingRefBased/>
  <w15:docId w15:val="{8AE6DFE0-7938-4FCE-B8C7-CAF706C96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F08A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51C7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08A8"/>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551C7A"/>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7F08A8"/>
    <w:rPr>
      <w:b/>
      <w:bCs/>
    </w:rPr>
  </w:style>
  <w:style w:type="paragraph" w:customStyle="1" w:styleId="m-7173991512090994596gmail-msolistparagraph">
    <w:name w:val="m_-7173991512090994596gmail-msolistparagraph"/>
    <w:basedOn w:val="Normal"/>
    <w:rsid w:val="007F08A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F08A8"/>
    <w:rPr>
      <w:color w:val="0000FF"/>
      <w:u w:val="single"/>
    </w:rPr>
  </w:style>
  <w:style w:type="paragraph" w:styleId="ListParagraph">
    <w:name w:val="List Paragraph"/>
    <w:basedOn w:val="Normal"/>
    <w:uiPriority w:val="34"/>
    <w:qFormat/>
    <w:rsid w:val="000A2051"/>
    <w:pPr>
      <w:ind w:left="720"/>
      <w:contextualSpacing/>
    </w:pPr>
  </w:style>
  <w:style w:type="character" w:customStyle="1" w:styleId="CommentTextChar">
    <w:name w:val="Comment Text Char"/>
    <w:basedOn w:val="DefaultParagraphFont"/>
    <w:link w:val="CommentText"/>
    <w:uiPriority w:val="99"/>
    <w:semiHidden/>
    <w:rsid w:val="000A2051"/>
    <w:rPr>
      <w:sz w:val="20"/>
      <w:szCs w:val="20"/>
    </w:rPr>
  </w:style>
  <w:style w:type="paragraph" w:styleId="CommentText">
    <w:name w:val="annotation text"/>
    <w:basedOn w:val="Normal"/>
    <w:link w:val="CommentTextChar"/>
    <w:uiPriority w:val="99"/>
    <w:semiHidden/>
    <w:unhideWhenUsed/>
    <w:rsid w:val="000A2051"/>
    <w:pPr>
      <w:spacing w:line="240" w:lineRule="auto"/>
    </w:pPr>
    <w:rPr>
      <w:sz w:val="20"/>
      <w:szCs w:val="20"/>
    </w:rPr>
  </w:style>
  <w:style w:type="character" w:customStyle="1" w:styleId="CommentSubjectChar">
    <w:name w:val="Comment Subject Char"/>
    <w:basedOn w:val="CommentTextChar"/>
    <w:link w:val="CommentSubject"/>
    <w:uiPriority w:val="99"/>
    <w:semiHidden/>
    <w:rsid w:val="000A2051"/>
    <w:rPr>
      <w:b/>
      <w:bCs/>
      <w:sz w:val="20"/>
      <w:szCs w:val="20"/>
    </w:rPr>
  </w:style>
  <w:style w:type="paragraph" w:styleId="CommentSubject">
    <w:name w:val="annotation subject"/>
    <w:basedOn w:val="CommentText"/>
    <w:next w:val="CommentText"/>
    <w:link w:val="CommentSubjectChar"/>
    <w:uiPriority w:val="99"/>
    <w:semiHidden/>
    <w:unhideWhenUsed/>
    <w:rsid w:val="000A2051"/>
    <w:rPr>
      <w:b/>
      <w:bCs/>
    </w:rPr>
  </w:style>
  <w:style w:type="character" w:customStyle="1" w:styleId="BalloonTextChar">
    <w:name w:val="Balloon Text Char"/>
    <w:basedOn w:val="DefaultParagraphFont"/>
    <w:link w:val="BalloonText"/>
    <w:uiPriority w:val="99"/>
    <w:semiHidden/>
    <w:rsid w:val="000A2051"/>
    <w:rPr>
      <w:rFonts w:ascii="Segoe UI" w:hAnsi="Segoe UI" w:cs="Segoe UI"/>
      <w:sz w:val="18"/>
      <w:szCs w:val="18"/>
    </w:rPr>
  </w:style>
  <w:style w:type="paragraph" w:styleId="BalloonText">
    <w:name w:val="Balloon Text"/>
    <w:basedOn w:val="Normal"/>
    <w:link w:val="BalloonTextChar"/>
    <w:uiPriority w:val="99"/>
    <w:semiHidden/>
    <w:unhideWhenUsed/>
    <w:rsid w:val="000A2051"/>
    <w:pPr>
      <w:spacing w:after="0" w:line="240" w:lineRule="auto"/>
    </w:pPr>
    <w:rPr>
      <w:rFonts w:ascii="Segoe UI" w:hAnsi="Segoe UI" w:cs="Segoe UI"/>
      <w:sz w:val="18"/>
      <w:szCs w:val="18"/>
    </w:rPr>
  </w:style>
  <w:style w:type="character" w:customStyle="1" w:styleId="HeaderChar">
    <w:name w:val="Header Char"/>
    <w:basedOn w:val="DefaultParagraphFont"/>
    <w:link w:val="Header"/>
    <w:uiPriority w:val="99"/>
    <w:rsid w:val="000A2051"/>
  </w:style>
  <w:style w:type="paragraph" w:styleId="Header">
    <w:name w:val="header"/>
    <w:basedOn w:val="Normal"/>
    <w:link w:val="HeaderChar"/>
    <w:uiPriority w:val="99"/>
    <w:unhideWhenUsed/>
    <w:rsid w:val="000A20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2051"/>
  </w:style>
  <w:style w:type="paragraph" w:styleId="Footer">
    <w:name w:val="footer"/>
    <w:basedOn w:val="Normal"/>
    <w:link w:val="FooterChar"/>
    <w:uiPriority w:val="99"/>
    <w:unhideWhenUsed/>
    <w:rsid w:val="000A2051"/>
    <w:pPr>
      <w:tabs>
        <w:tab w:val="center" w:pos="4680"/>
        <w:tab w:val="right" w:pos="9360"/>
      </w:tabs>
      <w:spacing w:after="0" w:line="240" w:lineRule="auto"/>
    </w:pPr>
  </w:style>
  <w:style w:type="paragraph" w:styleId="Index1">
    <w:name w:val="index 1"/>
    <w:basedOn w:val="Normal"/>
    <w:next w:val="Normal"/>
    <w:autoRedefine/>
    <w:uiPriority w:val="99"/>
    <w:unhideWhenUsed/>
    <w:rsid w:val="000A2051"/>
    <w:pPr>
      <w:spacing w:after="0" w:line="240" w:lineRule="auto"/>
      <w:ind w:left="220" w:hanging="220"/>
    </w:pPr>
  </w:style>
  <w:style w:type="paragraph" w:styleId="Index2">
    <w:name w:val="index 2"/>
    <w:basedOn w:val="Normal"/>
    <w:next w:val="Normal"/>
    <w:autoRedefine/>
    <w:uiPriority w:val="99"/>
    <w:unhideWhenUsed/>
    <w:rsid w:val="000A2051"/>
    <w:pPr>
      <w:spacing w:after="0" w:line="240" w:lineRule="auto"/>
      <w:ind w:left="440" w:hanging="220"/>
    </w:pPr>
  </w:style>
  <w:style w:type="paragraph" w:styleId="TOCHeading">
    <w:name w:val="TOC Heading"/>
    <w:basedOn w:val="Heading1"/>
    <w:next w:val="Normal"/>
    <w:uiPriority w:val="39"/>
    <w:unhideWhenUsed/>
    <w:qFormat/>
    <w:rsid w:val="00173E17"/>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bidi="ar-SA"/>
    </w:rPr>
  </w:style>
  <w:style w:type="paragraph" w:styleId="TOC1">
    <w:name w:val="toc 1"/>
    <w:basedOn w:val="Normal"/>
    <w:next w:val="Normal"/>
    <w:autoRedefine/>
    <w:uiPriority w:val="39"/>
    <w:unhideWhenUsed/>
    <w:rsid w:val="00173E17"/>
    <w:pPr>
      <w:spacing w:after="100"/>
    </w:pPr>
  </w:style>
  <w:style w:type="paragraph" w:styleId="TOC2">
    <w:name w:val="toc 2"/>
    <w:basedOn w:val="Normal"/>
    <w:next w:val="Normal"/>
    <w:autoRedefine/>
    <w:uiPriority w:val="39"/>
    <w:unhideWhenUsed/>
    <w:rsid w:val="008822B5"/>
    <w:pPr>
      <w:tabs>
        <w:tab w:val="right" w:leader="dot" w:pos="9350"/>
      </w:tabs>
      <w:spacing w:after="100"/>
      <w:ind w:left="220"/>
    </w:pPr>
    <w:rPr>
      <w:b/>
      <w:bCs/>
      <w:noProof/>
    </w:rPr>
  </w:style>
  <w:style w:type="character" w:customStyle="1" w:styleId="m-2489020447398595268m420638615691556360msohyperlinkfollowed">
    <w:name w:val="m_-2489020447398595268m_420638615691556360msohyperlinkfollowed"/>
    <w:basedOn w:val="DefaultParagraphFont"/>
    <w:rsid w:val="00577E94"/>
  </w:style>
  <w:style w:type="character" w:styleId="UnresolvedMention">
    <w:name w:val="Unresolved Mention"/>
    <w:basedOn w:val="DefaultParagraphFont"/>
    <w:uiPriority w:val="99"/>
    <w:semiHidden/>
    <w:unhideWhenUsed/>
    <w:rsid w:val="00205678"/>
    <w:rPr>
      <w:color w:val="605E5C"/>
      <w:shd w:val="clear" w:color="auto" w:fill="E1DFDD"/>
    </w:rPr>
  </w:style>
  <w:style w:type="table" w:styleId="TableGrid">
    <w:name w:val="Table Grid"/>
    <w:basedOn w:val="TableNormal"/>
    <w:uiPriority w:val="39"/>
    <w:rsid w:val="00C349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C349B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904949">
      <w:bodyDiv w:val="1"/>
      <w:marLeft w:val="0"/>
      <w:marRight w:val="0"/>
      <w:marTop w:val="0"/>
      <w:marBottom w:val="0"/>
      <w:divBdr>
        <w:top w:val="none" w:sz="0" w:space="0" w:color="auto"/>
        <w:left w:val="none" w:sz="0" w:space="0" w:color="auto"/>
        <w:bottom w:val="none" w:sz="0" w:space="0" w:color="auto"/>
        <w:right w:val="none" w:sz="0" w:space="0" w:color="auto"/>
      </w:divBdr>
    </w:div>
    <w:div w:id="163324083">
      <w:bodyDiv w:val="1"/>
      <w:marLeft w:val="0"/>
      <w:marRight w:val="0"/>
      <w:marTop w:val="0"/>
      <w:marBottom w:val="0"/>
      <w:divBdr>
        <w:top w:val="none" w:sz="0" w:space="0" w:color="auto"/>
        <w:left w:val="none" w:sz="0" w:space="0" w:color="auto"/>
        <w:bottom w:val="none" w:sz="0" w:space="0" w:color="auto"/>
        <w:right w:val="none" w:sz="0" w:space="0" w:color="auto"/>
      </w:divBdr>
      <w:divsChild>
        <w:div w:id="343635323">
          <w:marLeft w:val="0"/>
          <w:marRight w:val="0"/>
          <w:marTop w:val="0"/>
          <w:marBottom w:val="0"/>
          <w:divBdr>
            <w:top w:val="none" w:sz="0" w:space="0" w:color="auto"/>
            <w:left w:val="none" w:sz="0" w:space="0" w:color="auto"/>
            <w:bottom w:val="none" w:sz="0" w:space="0" w:color="auto"/>
            <w:right w:val="none" w:sz="0" w:space="0" w:color="auto"/>
          </w:divBdr>
        </w:div>
        <w:div w:id="1354455563">
          <w:marLeft w:val="0"/>
          <w:marRight w:val="0"/>
          <w:marTop w:val="0"/>
          <w:marBottom w:val="0"/>
          <w:divBdr>
            <w:top w:val="none" w:sz="0" w:space="0" w:color="auto"/>
            <w:left w:val="none" w:sz="0" w:space="0" w:color="auto"/>
            <w:bottom w:val="none" w:sz="0" w:space="0" w:color="auto"/>
            <w:right w:val="none" w:sz="0" w:space="0" w:color="auto"/>
          </w:divBdr>
        </w:div>
        <w:div w:id="1796825289">
          <w:marLeft w:val="0"/>
          <w:marRight w:val="0"/>
          <w:marTop w:val="0"/>
          <w:marBottom w:val="0"/>
          <w:divBdr>
            <w:top w:val="none" w:sz="0" w:space="0" w:color="auto"/>
            <w:left w:val="none" w:sz="0" w:space="0" w:color="auto"/>
            <w:bottom w:val="none" w:sz="0" w:space="0" w:color="auto"/>
            <w:right w:val="none" w:sz="0" w:space="0" w:color="auto"/>
          </w:divBdr>
        </w:div>
      </w:divsChild>
    </w:div>
    <w:div w:id="189537751">
      <w:bodyDiv w:val="1"/>
      <w:marLeft w:val="0"/>
      <w:marRight w:val="0"/>
      <w:marTop w:val="0"/>
      <w:marBottom w:val="0"/>
      <w:divBdr>
        <w:top w:val="none" w:sz="0" w:space="0" w:color="auto"/>
        <w:left w:val="none" w:sz="0" w:space="0" w:color="auto"/>
        <w:bottom w:val="none" w:sz="0" w:space="0" w:color="auto"/>
        <w:right w:val="none" w:sz="0" w:space="0" w:color="auto"/>
      </w:divBdr>
      <w:divsChild>
        <w:div w:id="1422556817">
          <w:marLeft w:val="0"/>
          <w:marRight w:val="0"/>
          <w:marTop w:val="0"/>
          <w:marBottom w:val="0"/>
          <w:divBdr>
            <w:top w:val="none" w:sz="0" w:space="0" w:color="auto"/>
            <w:left w:val="none" w:sz="0" w:space="0" w:color="auto"/>
            <w:bottom w:val="none" w:sz="0" w:space="0" w:color="auto"/>
            <w:right w:val="none" w:sz="0" w:space="0" w:color="auto"/>
          </w:divBdr>
        </w:div>
        <w:div w:id="812021400">
          <w:marLeft w:val="0"/>
          <w:marRight w:val="0"/>
          <w:marTop w:val="0"/>
          <w:marBottom w:val="0"/>
          <w:divBdr>
            <w:top w:val="none" w:sz="0" w:space="0" w:color="auto"/>
            <w:left w:val="none" w:sz="0" w:space="0" w:color="auto"/>
            <w:bottom w:val="none" w:sz="0" w:space="0" w:color="auto"/>
            <w:right w:val="none" w:sz="0" w:space="0" w:color="auto"/>
          </w:divBdr>
        </w:div>
        <w:div w:id="1299798703">
          <w:marLeft w:val="0"/>
          <w:marRight w:val="0"/>
          <w:marTop w:val="0"/>
          <w:marBottom w:val="0"/>
          <w:divBdr>
            <w:top w:val="none" w:sz="0" w:space="0" w:color="auto"/>
            <w:left w:val="none" w:sz="0" w:space="0" w:color="auto"/>
            <w:bottom w:val="none" w:sz="0" w:space="0" w:color="auto"/>
            <w:right w:val="none" w:sz="0" w:space="0" w:color="auto"/>
          </w:divBdr>
        </w:div>
        <w:div w:id="415906800">
          <w:marLeft w:val="0"/>
          <w:marRight w:val="0"/>
          <w:marTop w:val="0"/>
          <w:marBottom w:val="0"/>
          <w:divBdr>
            <w:top w:val="none" w:sz="0" w:space="0" w:color="auto"/>
            <w:left w:val="none" w:sz="0" w:space="0" w:color="auto"/>
            <w:bottom w:val="none" w:sz="0" w:space="0" w:color="auto"/>
            <w:right w:val="none" w:sz="0" w:space="0" w:color="auto"/>
          </w:divBdr>
        </w:div>
      </w:divsChild>
    </w:div>
    <w:div w:id="672881359">
      <w:bodyDiv w:val="1"/>
      <w:marLeft w:val="0"/>
      <w:marRight w:val="0"/>
      <w:marTop w:val="0"/>
      <w:marBottom w:val="0"/>
      <w:divBdr>
        <w:top w:val="none" w:sz="0" w:space="0" w:color="auto"/>
        <w:left w:val="none" w:sz="0" w:space="0" w:color="auto"/>
        <w:bottom w:val="none" w:sz="0" w:space="0" w:color="auto"/>
        <w:right w:val="none" w:sz="0" w:space="0" w:color="auto"/>
      </w:divBdr>
    </w:div>
    <w:div w:id="685399141">
      <w:bodyDiv w:val="1"/>
      <w:marLeft w:val="0"/>
      <w:marRight w:val="0"/>
      <w:marTop w:val="0"/>
      <w:marBottom w:val="0"/>
      <w:divBdr>
        <w:top w:val="none" w:sz="0" w:space="0" w:color="auto"/>
        <w:left w:val="none" w:sz="0" w:space="0" w:color="auto"/>
        <w:bottom w:val="none" w:sz="0" w:space="0" w:color="auto"/>
        <w:right w:val="none" w:sz="0" w:space="0" w:color="auto"/>
      </w:divBdr>
      <w:divsChild>
        <w:div w:id="700132115">
          <w:marLeft w:val="0"/>
          <w:marRight w:val="0"/>
          <w:marTop w:val="0"/>
          <w:marBottom w:val="0"/>
          <w:divBdr>
            <w:top w:val="none" w:sz="0" w:space="0" w:color="auto"/>
            <w:left w:val="none" w:sz="0" w:space="0" w:color="auto"/>
            <w:bottom w:val="none" w:sz="0" w:space="0" w:color="auto"/>
            <w:right w:val="none" w:sz="0" w:space="0" w:color="auto"/>
          </w:divBdr>
        </w:div>
        <w:div w:id="1133906639">
          <w:marLeft w:val="0"/>
          <w:marRight w:val="0"/>
          <w:marTop w:val="0"/>
          <w:marBottom w:val="0"/>
          <w:divBdr>
            <w:top w:val="none" w:sz="0" w:space="0" w:color="auto"/>
            <w:left w:val="none" w:sz="0" w:space="0" w:color="auto"/>
            <w:bottom w:val="none" w:sz="0" w:space="0" w:color="auto"/>
            <w:right w:val="none" w:sz="0" w:space="0" w:color="auto"/>
          </w:divBdr>
        </w:div>
        <w:div w:id="1462189098">
          <w:marLeft w:val="0"/>
          <w:marRight w:val="0"/>
          <w:marTop w:val="0"/>
          <w:marBottom w:val="0"/>
          <w:divBdr>
            <w:top w:val="none" w:sz="0" w:space="0" w:color="auto"/>
            <w:left w:val="none" w:sz="0" w:space="0" w:color="auto"/>
            <w:bottom w:val="none" w:sz="0" w:space="0" w:color="auto"/>
            <w:right w:val="none" w:sz="0" w:space="0" w:color="auto"/>
          </w:divBdr>
        </w:div>
        <w:div w:id="1972898838">
          <w:marLeft w:val="0"/>
          <w:marRight w:val="0"/>
          <w:marTop w:val="0"/>
          <w:marBottom w:val="0"/>
          <w:divBdr>
            <w:top w:val="none" w:sz="0" w:space="0" w:color="auto"/>
            <w:left w:val="none" w:sz="0" w:space="0" w:color="auto"/>
            <w:bottom w:val="none" w:sz="0" w:space="0" w:color="auto"/>
            <w:right w:val="none" w:sz="0" w:space="0" w:color="auto"/>
          </w:divBdr>
        </w:div>
        <w:div w:id="2130732726">
          <w:marLeft w:val="0"/>
          <w:marRight w:val="0"/>
          <w:marTop w:val="0"/>
          <w:marBottom w:val="0"/>
          <w:divBdr>
            <w:top w:val="none" w:sz="0" w:space="0" w:color="auto"/>
            <w:left w:val="none" w:sz="0" w:space="0" w:color="auto"/>
            <w:bottom w:val="none" w:sz="0" w:space="0" w:color="auto"/>
            <w:right w:val="none" w:sz="0" w:space="0" w:color="auto"/>
          </w:divBdr>
        </w:div>
      </w:divsChild>
    </w:div>
    <w:div w:id="775298013">
      <w:bodyDiv w:val="1"/>
      <w:marLeft w:val="0"/>
      <w:marRight w:val="0"/>
      <w:marTop w:val="0"/>
      <w:marBottom w:val="0"/>
      <w:divBdr>
        <w:top w:val="none" w:sz="0" w:space="0" w:color="auto"/>
        <w:left w:val="none" w:sz="0" w:space="0" w:color="auto"/>
        <w:bottom w:val="none" w:sz="0" w:space="0" w:color="auto"/>
        <w:right w:val="none" w:sz="0" w:space="0" w:color="auto"/>
      </w:divBdr>
      <w:divsChild>
        <w:div w:id="614022923">
          <w:marLeft w:val="0"/>
          <w:marRight w:val="0"/>
          <w:marTop w:val="0"/>
          <w:marBottom w:val="0"/>
          <w:divBdr>
            <w:top w:val="none" w:sz="0" w:space="0" w:color="auto"/>
            <w:left w:val="none" w:sz="0" w:space="0" w:color="auto"/>
            <w:bottom w:val="none" w:sz="0" w:space="0" w:color="auto"/>
            <w:right w:val="none" w:sz="0" w:space="0" w:color="auto"/>
          </w:divBdr>
        </w:div>
        <w:div w:id="848717689">
          <w:marLeft w:val="0"/>
          <w:marRight w:val="0"/>
          <w:marTop w:val="0"/>
          <w:marBottom w:val="0"/>
          <w:divBdr>
            <w:top w:val="none" w:sz="0" w:space="0" w:color="auto"/>
            <w:left w:val="none" w:sz="0" w:space="0" w:color="auto"/>
            <w:bottom w:val="none" w:sz="0" w:space="0" w:color="auto"/>
            <w:right w:val="none" w:sz="0" w:space="0" w:color="auto"/>
          </w:divBdr>
        </w:div>
        <w:div w:id="1187788551">
          <w:marLeft w:val="0"/>
          <w:marRight w:val="0"/>
          <w:marTop w:val="0"/>
          <w:marBottom w:val="0"/>
          <w:divBdr>
            <w:top w:val="none" w:sz="0" w:space="0" w:color="auto"/>
            <w:left w:val="none" w:sz="0" w:space="0" w:color="auto"/>
            <w:bottom w:val="none" w:sz="0" w:space="0" w:color="auto"/>
            <w:right w:val="none" w:sz="0" w:space="0" w:color="auto"/>
          </w:divBdr>
        </w:div>
      </w:divsChild>
    </w:div>
    <w:div w:id="920531006">
      <w:bodyDiv w:val="1"/>
      <w:marLeft w:val="0"/>
      <w:marRight w:val="0"/>
      <w:marTop w:val="0"/>
      <w:marBottom w:val="0"/>
      <w:divBdr>
        <w:top w:val="none" w:sz="0" w:space="0" w:color="auto"/>
        <w:left w:val="none" w:sz="0" w:space="0" w:color="auto"/>
        <w:bottom w:val="none" w:sz="0" w:space="0" w:color="auto"/>
        <w:right w:val="none" w:sz="0" w:space="0" w:color="auto"/>
      </w:divBdr>
      <w:divsChild>
        <w:div w:id="874805071">
          <w:marLeft w:val="0"/>
          <w:marRight w:val="0"/>
          <w:marTop w:val="0"/>
          <w:marBottom w:val="0"/>
          <w:divBdr>
            <w:top w:val="none" w:sz="0" w:space="0" w:color="auto"/>
            <w:left w:val="none" w:sz="0" w:space="0" w:color="auto"/>
            <w:bottom w:val="none" w:sz="0" w:space="0" w:color="auto"/>
            <w:right w:val="none" w:sz="0" w:space="0" w:color="auto"/>
          </w:divBdr>
        </w:div>
        <w:div w:id="893665149">
          <w:marLeft w:val="0"/>
          <w:marRight w:val="0"/>
          <w:marTop w:val="0"/>
          <w:marBottom w:val="0"/>
          <w:divBdr>
            <w:top w:val="none" w:sz="0" w:space="0" w:color="auto"/>
            <w:left w:val="none" w:sz="0" w:space="0" w:color="auto"/>
            <w:bottom w:val="none" w:sz="0" w:space="0" w:color="auto"/>
            <w:right w:val="none" w:sz="0" w:space="0" w:color="auto"/>
          </w:divBdr>
        </w:div>
        <w:div w:id="924412249">
          <w:marLeft w:val="0"/>
          <w:marRight w:val="0"/>
          <w:marTop w:val="0"/>
          <w:marBottom w:val="0"/>
          <w:divBdr>
            <w:top w:val="none" w:sz="0" w:space="0" w:color="auto"/>
            <w:left w:val="none" w:sz="0" w:space="0" w:color="auto"/>
            <w:bottom w:val="none" w:sz="0" w:space="0" w:color="auto"/>
            <w:right w:val="none" w:sz="0" w:space="0" w:color="auto"/>
          </w:divBdr>
        </w:div>
        <w:div w:id="1108307234">
          <w:marLeft w:val="0"/>
          <w:marRight w:val="0"/>
          <w:marTop w:val="0"/>
          <w:marBottom w:val="0"/>
          <w:divBdr>
            <w:top w:val="none" w:sz="0" w:space="0" w:color="auto"/>
            <w:left w:val="none" w:sz="0" w:space="0" w:color="auto"/>
            <w:bottom w:val="none" w:sz="0" w:space="0" w:color="auto"/>
            <w:right w:val="none" w:sz="0" w:space="0" w:color="auto"/>
          </w:divBdr>
        </w:div>
        <w:div w:id="1249921813">
          <w:marLeft w:val="0"/>
          <w:marRight w:val="0"/>
          <w:marTop w:val="0"/>
          <w:marBottom w:val="0"/>
          <w:divBdr>
            <w:top w:val="none" w:sz="0" w:space="0" w:color="auto"/>
            <w:left w:val="none" w:sz="0" w:space="0" w:color="auto"/>
            <w:bottom w:val="none" w:sz="0" w:space="0" w:color="auto"/>
            <w:right w:val="none" w:sz="0" w:space="0" w:color="auto"/>
          </w:divBdr>
        </w:div>
        <w:div w:id="1903322254">
          <w:marLeft w:val="0"/>
          <w:marRight w:val="0"/>
          <w:marTop w:val="0"/>
          <w:marBottom w:val="0"/>
          <w:divBdr>
            <w:top w:val="none" w:sz="0" w:space="0" w:color="auto"/>
            <w:left w:val="none" w:sz="0" w:space="0" w:color="auto"/>
            <w:bottom w:val="none" w:sz="0" w:space="0" w:color="auto"/>
            <w:right w:val="none" w:sz="0" w:space="0" w:color="auto"/>
          </w:divBdr>
        </w:div>
      </w:divsChild>
    </w:div>
    <w:div w:id="1020547749">
      <w:bodyDiv w:val="1"/>
      <w:marLeft w:val="0"/>
      <w:marRight w:val="0"/>
      <w:marTop w:val="0"/>
      <w:marBottom w:val="0"/>
      <w:divBdr>
        <w:top w:val="none" w:sz="0" w:space="0" w:color="auto"/>
        <w:left w:val="none" w:sz="0" w:space="0" w:color="auto"/>
        <w:bottom w:val="none" w:sz="0" w:space="0" w:color="auto"/>
        <w:right w:val="none" w:sz="0" w:space="0" w:color="auto"/>
      </w:divBdr>
    </w:div>
    <w:div w:id="1147673828">
      <w:bodyDiv w:val="1"/>
      <w:marLeft w:val="0"/>
      <w:marRight w:val="0"/>
      <w:marTop w:val="0"/>
      <w:marBottom w:val="0"/>
      <w:divBdr>
        <w:top w:val="none" w:sz="0" w:space="0" w:color="auto"/>
        <w:left w:val="none" w:sz="0" w:space="0" w:color="auto"/>
        <w:bottom w:val="none" w:sz="0" w:space="0" w:color="auto"/>
        <w:right w:val="none" w:sz="0" w:space="0" w:color="auto"/>
      </w:divBdr>
      <w:divsChild>
        <w:div w:id="123235601">
          <w:marLeft w:val="0"/>
          <w:marRight w:val="0"/>
          <w:marTop w:val="0"/>
          <w:marBottom w:val="0"/>
          <w:divBdr>
            <w:top w:val="none" w:sz="0" w:space="0" w:color="auto"/>
            <w:left w:val="none" w:sz="0" w:space="0" w:color="auto"/>
            <w:bottom w:val="none" w:sz="0" w:space="0" w:color="auto"/>
            <w:right w:val="none" w:sz="0" w:space="0" w:color="auto"/>
          </w:divBdr>
        </w:div>
        <w:div w:id="989987068">
          <w:marLeft w:val="0"/>
          <w:marRight w:val="0"/>
          <w:marTop w:val="0"/>
          <w:marBottom w:val="0"/>
          <w:divBdr>
            <w:top w:val="none" w:sz="0" w:space="0" w:color="auto"/>
            <w:left w:val="none" w:sz="0" w:space="0" w:color="auto"/>
            <w:bottom w:val="none" w:sz="0" w:space="0" w:color="auto"/>
            <w:right w:val="none" w:sz="0" w:space="0" w:color="auto"/>
          </w:divBdr>
        </w:div>
        <w:div w:id="1197045517">
          <w:marLeft w:val="0"/>
          <w:marRight w:val="0"/>
          <w:marTop w:val="0"/>
          <w:marBottom w:val="0"/>
          <w:divBdr>
            <w:top w:val="none" w:sz="0" w:space="0" w:color="auto"/>
            <w:left w:val="none" w:sz="0" w:space="0" w:color="auto"/>
            <w:bottom w:val="none" w:sz="0" w:space="0" w:color="auto"/>
            <w:right w:val="none" w:sz="0" w:space="0" w:color="auto"/>
          </w:divBdr>
        </w:div>
        <w:div w:id="1203206191">
          <w:marLeft w:val="0"/>
          <w:marRight w:val="0"/>
          <w:marTop w:val="0"/>
          <w:marBottom w:val="0"/>
          <w:divBdr>
            <w:top w:val="none" w:sz="0" w:space="0" w:color="auto"/>
            <w:left w:val="none" w:sz="0" w:space="0" w:color="auto"/>
            <w:bottom w:val="none" w:sz="0" w:space="0" w:color="auto"/>
            <w:right w:val="none" w:sz="0" w:space="0" w:color="auto"/>
          </w:divBdr>
        </w:div>
      </w:divsChild>
    </w:div>
    <w:div w:id="1228957697">
      <w:bodyDiv w:val="1"/>
      <w:marLeft w:val="0"/>
      <w:marRight w:val="0"/>
      <w:marTop w:val="0"/>
      <w:marBottom w:val="0"/>
      <w:divBdr>
        <w:top w:val="none" w:sz="0" w:space="0" w:color="auto"/>
        <w:left w:val="none" w:sz="0" w:space="0" w:color="auto"/>
        <w:bottom w:val="none" w:sz="0" w:space="0" w:color="auto"/>
        <w:right w:val="none" w:sz="0" w:space="0" w:color="auto"/>
      </w:divBdr>
    </w:div>
    <w:div w:id="1540819803">
      <w:bodyDiv w:val="1"/>
      <w:marLeft w:val="0"/>
      <w:marRight w:val="0"/>
      <w:marTop w:val="0"/>
      <w:marBottom w:val="0"/>
      <w:divBdr>
        <w:top w:val="none" w:sz="0" w:space="0" w:color="auto"/>
        <w:left w:val="none" w:sz="0" w:space="0" w:color="auto"/>
        <w:bottom w:val="none" w:sz="0" w:space="0" w:color="auto"/>
        <w:right w:val="none" w:sz="0" w:space="0" w:color="auto"/>
      </w:divBdr>
    </w:div>
    <w:div w:id="1943612283">
      <w:bodyDiv w:val="1"/>
      <w:marLeft w:val="0"/>
      <w:marRight w:val="0"/>
      <w:marTop w:val="0"/>
      <w:marBottom w:val="0"/>
      <w:divBdr>
        <w:top w:val="none" w:sz="0" w:space="0" w:color="auto"/>
        <w:left w:val="none" w:sz="0" w:space="0" w:color="auto"/>
        <w:bottom w:val="none" w:sz="0" w:space="0" w:color="auto"/>
        <w:right w:val="none" w:sz="0" w:space="0" w:color="auto"/>
      </w:divBdr>
      <w:divsChild>
        <w:div w:id="147794902">
          <w:marLeft w:val="0"/>
          <w:marRight w:val="0"/>
          <w:marTop w:val="0"/>
          <w:marBottom w:val="0"/>
          <w:divBdr>
            <w:top w:val="none" w:sz="0" w:space="0" w:color="auto"/>
            <w:left w:val="none" w:sz="0" w:space="0" w:color="auto"/>
            <w:bottom w:val="none" w:sz="0" w:space="0" w:color="auto"/>
            <w:right w:val="none" w:sz="0" w:space="0" w:color="auto"/>
          </w:divBdr>
        </w:div>
        <w:div w:id="1150901754">
          <w:marLeft w:val="0"/>
          <w:marRight w:val="0"/>
          <w:marTop w:val="0"/>
          <w:marBottom w:val="0"/>
          <w:divBdr>
            <w:top w:val="none" w:sz="0" w:space="0" w:color="auto"/>
            <w:left w:val="none" w:sz="0" w:space="0" w:color="auto"/>
            <w:bottom w:val="none" w:sz="0" w:space="0" w:color="auto"/>
            <w:right w:val="none" w:sz="0" w:space="0" w:color="auto"/>
          </w:divBdr>
        </w:div>
        <w:div w:id="1263302738">
          <w:marLeft w:val="0"/>
          <w:marRight w:val="0"/>
          <w:marTop w:val="0"/>
          <w:marBottom w:val="0"/>
          <w:divBdr>
            <w:top w:val="none" w:sz="0" w:space="0" w:color="auto"/>
            <w:left w:val="none" w:sz="0" w:space="0" w:color="auto"/>
            <w:bottom w:val="none" w:sz="0" w:space="0" w:color="auto"/>
            <w:right w:val="none" w:sz="0" w:space="0" w:color="auto"/>
          </w:divBdr>
        </w:div>
        <w:div w:id="1377199925">
          <w:marLeft w:val="0"/>
          <w:marRight w:val="0"/>
          <w:marTop w:val="0"/>
          <w:marBottom w:val="0"/>
          <w:divBdr>
            <w:top w:val="none" w:sz="0" w:space="0" w:color="auto"/>
            <w:left w:val="none" w:sz="0" w:space="0" w:color="auto"/>
            <w:bottom w:val="none" w:sz="0" w:space="0" w:color="auto"/>
            <w:right w:val="none" w:sz="0" w:space="0" w:color="auto"/>
          </w:divBdr>
        </w:div>
        <w:div w:id="1790128905">
          <w:marLeft w:val="0"/>
          <w:marRight w:val="0"/>
          <w:marTop w:val="0"/>
          <w:marBottom w:val="0"/>
          <w:divBdr>
            <w:top w:val="none" w:sz="0" w:space="0" w:color="auto"/>
            <w:left w:val="none" w:sz="0" w:space="0" w:color="auto"/>
            <w:bottom w:val="none" w:sz="0" w:space="0" w:color="auto"/>
            <w:right w:val="none" w:sz="0" w:space="0" w:color="auto"/>
          </w:divBdr>
        </w:div>
        <w:div w:id="2043045427">
          <w:marLeft w:val="0"/>
          <w:marRight w:val="0"/>
          <w:marTop w:val="0"/>
          <w:marBottom w:val="0"/>
          <w:divBdr>
            <w:top w:val="none" w:sz="0" w:space="0" w:color="auto"/>
            <w:left w:val="none" w:sz="0" w:space="0" w:color="auto"/>
            <w:bottom w:val="none" w:sz="0" w:space="0" w:color="auto"/>
            <w:right w:val="none" w:sz="0" w:space="0" w:color="auto"/>
          </w:divBdr>
        </w:div>
      </w:divsChild>
    </w:div>
    <w:div w:id="2071030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info@ok.org" TargetMode="Externa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yherman40@gmai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gedaliawalls@gmail.com" TargetMode="External"/><Relationship Id="rId10" Type="http://schemas.openxmlformats.org/officeDocument/2006/relationships/footer" Target="footer1.xm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tel:%28602%29%20354-4505"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9ABB194F3044DBB8A6480620853C77D"/>
        <w:category>
          <w:name w:val="General"/>
          <w:gallery w:val="placeholder"/>
        </w:category>
        <w:types>
          <w:type w:val="bbPlcHdr"/>
        </w:types>
        <w:behaviors>
          <w:behavior w:val="content"/>
        </w:behaviors>
        <w:guid w:val="{10C5D785-C9D7-4AB4-AB60-4D2878ADD524}"/>
      </w:docPartPr>
      <w:docPartBody>
        <w:p w:rsidR="00CF49EA" w:rsidRDefault="00BC5007" w:rsidP="00BC5007">
          <w:pPr>
            <w:pStyle w:val="B9ABB194F3044DBB8A6480620853C77D"/>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avid">
    <w:panose1 w:val="020E0502060401010101"/>
    <w:charset w:val="00"/>
    <w:family w:val="swiss"/>
    <w:pitch w:val="variable"/>
    <w:sig w:usb0="00000803" w:usb1="00000000" w:usb2="00000000" w:usb3="00000000" w:csb0="00000021" w:csb1="00000000"/>
  </w:font>
  <w:font w:name="Aharoni">
    <w:panose1 w:val="02010803020104030203"/>
    <w:charset w:val="00"/>
    <w:family w:val="auto"/>
    <w:pitch w:val="variable"/>
    <w:sig w:usb0="00000803" w:usb1="00000000" w:usb2="00000000" w:usb3="00000000" w:csb0="0000002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5007"/>
    <w:rsid w:val="00000E8E"/>
    <w:rsid w:val="000121D5"/>
    <w:rsid w:val="00060C61"/>
    <w:rsid w:val="000B41CA"/>
    <w:rsid w:val="000C5452"/>
    <w:rsid w:val="000F1987"/>
    <w:rsid w:val="00103A09"/>
    <w:rsid w:val="0010681D"/>
    <w:rsid w:val="001534FB"/>
    <w:rsid w:val="001E6F7A"/>
    <w:rsid w:val="001F2B28"/>
    <w:rsid w:val="0023695E"/>
    <w:rsid w:val="0029317C"/>
    <w:rsid w:val="002B1FB9"/>
    <w:rsid w:val="002F12D7"/>
    <w:rsid w:val="002F78F0"/>
    <w:rsid w:val="003C705C"/>
    <w:rsid w:val="00404B02"/>
    <w:rsid w:val="004202E8"/>
    <w:rsid w:val="004350D0"/>
    <w:rsid w:val="0044214E"/>
    <w:rsid w:val="00446E9C"/>
    <w:rsid w:val="004513F8"/>
    <w:rsid w:val="00475B9A"/>
    <w:rsid w:val="00513A56"/>
    <w:rsid w:val="0055614D"/>
    <w:rsid w:val="0055624B"/>
    <w:rsid w:val="005839DE"/>
    <w:rsid w:val="005A7395"/>
    <w:rsid w:val="005F2287"/>
    <w:rsid w:val="00606627"/>
    <w:rsid w:val="00631448"/>
    <w:rsid w:val="00676416"/>
    <w:rsid w:val="00702BF7"/>
    <w:rsid w:val="00711F2C"/>
    <w:rsid w:val="00717219"/>
    <w:rsid w:val="0074444C"/>
    <w:rsid w:val="00751854"/>
    <w:rsid w:val="007D6E50"/>
    <w:rsid w:val="007E4817"/>
    <w:rsid w:val="007E6B5C"/>
    <w:rsid w:val="007F2A78"/>
    <w:rsid w:val="0084731F"/>
    <w:rsid w:val="00847DAD"/>
    <w:rsid w:val="00851F2A"/>
    <w:rsid w:val="00863AB0"/>
    <w:rsid w:val="00913E9E"/>
    <w:rsid w:val="00921FBE"/>
    <w:rsid w:val="009939FB"/>
    <w:rsid w:val="009E6402"/>
    <w:rsid w:val="00A57F26"/>
    <w:rsid w:val="00BC5007"/>
    <w:rsid w:val="00BE4835"/>
    <w:rsid w:val="00C62AB6"/>
    <w:rsid w:val="00C62E8E"/>
    <w:rsid w:val="00C76818"/>
    <w:rsid w:val="00C81F17"/>
    <w:rsid w:val="00CD7C82"/>
    <w:rsid w:val="00CF49EA"/>
    <w:rsid w:val="00DB3D3E"/>
    <w:rsid w:val="00DC4652"/>
    <w:rsid w:val="00E62281"/>
    <w:rsid w:val="00E95EEF"/>
    <w:rsid w:val="00EA6E25"/>
    <w:rsid w:val="00EC0D8F"/>
    <w:rsid w:val="00FC527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B7F5223B14746BA892A9F18BA3A2167">
    <w:name w:val="FB7F5223B14746BA892A9F18BA3A2167"/>
    <w:rsid w:val="00BC5007"/>
  </w:style>
  <w:style w:type="paragraph" w:customStyle="1" w:styleId="68491144F30D4773A8C880CB1F12E5B1">
    <w:name w:val="68491144F30D4773A8C880CB1F12E5B1"/>
    <w:rsid w:val="00BC5007"/>
  </w:style>
  <w:style w:type="paragraph" w:customStyle="1" w:styleId="141303F53B844B56BD7E5AF19830C937">
    <w:name w:val="141303F53B844B56BD7E5AF19830C937"/>
    <w:rsid w:val="00BC5007"/>
  </w:style>
  <w:style w:type="paragraph" w:customStyle="1" w:styleId="B9ABB194F3044DBB8A6480620853C77D">
    <w:name w:val="B9ABB194F3044DBB8A6480620853C77D"/>
    <w:rsid w:val="00BC5007"/>
  </w:style>
  <w:style w:type="paragraph" w:customStyle="1" w:styleId="73E7A2025BD648C8871A51CD97C8C96C">
    <w:name w:val="73E7A2025BD648C8871A51CD97C8C96C"/>
    <w:rsid w:val="00BC500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770F39-B70B-4F84-B754-0FF1303F7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26928</Words>
  <Characters>153495</Characters>
  <Application>Microsoft Office Word</Application>
  <DocSecurity>0</DocSecurity>
  <Lines>1279</Lines>
  <Paragraphs>360</Paragraphs>
  <ScaleCrop>false</ScaleCrop>
  <HeadingPairs>
    <vt:vector size="4" baseType="variant">
      <vt:variant>
        <vt:lpstr>Title</vt:lpstr>
      </vt:variant>
      <vt:variant>
        <vt:i4>1</vt:i4>
      </vt:variant>
      <vt:variant>
        <vt:lpstr>Headings</vt:lpstr>
      </vt:variant>
      <vt:variant>
        <vt:i4>16</vt:i4>
      </vt:variant>
    </vt:vector>
  </HeadingPairs>
  <TitlesOfParts>
    <vt:vector size="17" baseType="lpstr">
      <vt:lpstr/>
      <vt:lpstr>PREFACE</vt:lpstr>
      <vt:lpstr>    CHANGES TO PROJECT CHODOSH</vt:lpstr>
      <vt:lpstr>    TEXTING SERVICE</vt:lpstr>
      <vt:lpstr>    THE GUIDE’S NEW FORMAT</vt:lpstr>
      <vt:lpstr>    An Appeal for Donations</vt:lpstr>
      <vt:lpstr>    HOW TO CONTACT THE GUIDE TO CHODOSH</vt:lpstr>
      <vt:lpstr>    WHEN DID CHODOSH START?</vt:lpstr>
      <vt:lpstr>1. PRACTICAL GUIDE TO CHODOSH</vt:lpstr>
      <vt:lpstr>2. OTHER IMPORTANT INFORMATION</vt:lpstr>
      <vt:lpstr/>
      <vt:lpstr>3. HOW TO TELL IF THE ITEM IS YOSHON?</vt:lpstr>
      <vt:lpstr/>
      <vt:lpstr/>
      <vt:lpstr/>
      <vt:lpstr/>
      <vt:lpstr>Section 4.1. AN ALPHABETICAL LISTING OF ALL PRODUCTS</vt:lpstr>
    </vt:vector>
  </TitlesOfParts>
  <Company/>
  <LinksUpToDate>false</LinksUpToDate>
  <CharactersWithSpaces>180063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Chaya Rosskamm</dc:creator>
  <cp:keywords/>
  <dc:description/>
  <cp:lastModifiedBy>Chaya Rosskamm</cp:lastModifiedBy>
  <cp:revision>2</cp:revision>
  <cp:lastPrinted>2019-11-20T05:24:00Z</cp:lastPrinted>
  <dcterms:created xsi:type="dcterms:W3CDTF">2019-11-24T19:24:00Z</dcterms:created>
  <dcterms:modified xsi:type="dcterms:W3CDTF">2019-11-24T19:24:00Z</dcterms:modified>
</cp:coreProperties>
</file>