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CAC66" w14:textId="24DA5B69" w:rsidR="00686031" w:rsidRDefault="008D5AA4" w:rsidP="00686031">
      <w:pPr>
        <w:spacing w:after="0"/>
        <w:ind w:left="-1440" w:right="9725"/>
      </w:pPr>
      <w:r w:rsidRPr="00917E76">
        <w:rPr>
          <w:rFonts w:asciiTheme="majorBidi" w:hAnsiTheme="majorBidi" w:cstheme="majorBidi"/>
          <w:b/>
          <w:bCs/>
          <w:noProof/>
        </w:rPr>
        <mc:AlternateContent>
          <mc:Choice Requires="wps">
            <w:drawing>
              <wp:anchor distT="45720" distB="45720" distL="114300" distR="114300" simplePos="0" relativeHeight="251687936" behindDoc="0" locked="0" layoutInCell="1" allowOverlap="1" wp14:anchorId="6B2E88B6" wp14:editId="613DCD8D">
                <wp:simplePos x="0" y="0"/>
                <wp:positionH relativeFrom="column">
                  <wp:posOffset>708660</wp:posOffset>
                </wp:positionH>
                <wp:positionV relativeFrom="paragraph">
                  <wp:posOffset>6800850</wp:posOffset>
                </wp:positionV>
                <wp:extent cx="5440680" cy="15468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46860"/>
                        </a:xfrm>
                        <a:prstGeom prst="rect">
                          <a:avLst/>
                        </a:prstGeom>
                        <a:noFill/>
                        <a:ln w="9525">
                          <a:noFill/>
                          <a:miter lim="800000"/>
                          <a:headEnd/>
                          <a:tailEnd/>
                        </a:ln>
                      </wps:spPr>
                      <wps:txbx>
                        <w:txbxContent>
                          <w:p w14:paraId="6EF405FA" w14:textId="77777777" w:rsidR="001E569D" w:rsidRDefault="001E569D" w:rsidP="00686031"/>
                          <w:p w14:paraId="4A70F62D" w14:textId="379C10D6" w:rsidR="001E569D" w:rsidRDefault="001E569D" w:rsidP="00686031">
                            <w:pPr>
                              <w:rPr>
                                <w:sz w:val="24"/>
                                <w:szCs w:val="24"/>
                              </w:rPr>
                            </w:pPr>
                            <w:r w:rsidRPr="008D5AA4">
                              <w:rPr>
                                <w:sz w:val="24"/>
                                <w:szCs w:val="24"/>
                              </w:rPr>
                              <w:t>NEW TEXTING SERVICE</w:t>
                            </w:r>
                            <w:r>
                              <w:rPr>
                                <w:sz w:val="24"/>
                                <w:szCs w:val="24"/>
                              </w:rPr>
                              <w:t xml:space="preserve">: </w:t>
                            </w:r>
                            <w:r w:rsidRPr="008D5AA4">
                              <w:rPr>
                                <w:sz w:val="24"/>
                                <w:szCs w:val="24"/>
                              </w:rPr>
                              <w:t xml:space="preserve">Questions can be texted to 914-522-0096 and will be answered </w:t>
                            </w:r>
                            <w:r>
                              <w:rPr>
                                <w:sz w:val="24"/>
                                <w:szCs w:val="24"/>
                              </w:rPr>
                              <w:t>via text</w:t>
                            </w:r>
                            <w:r w:rsidRPr="008D5AA4">
                              <w:rPr>
                                <w:sz w:val="24"/>
                                <w:szCs w:val="24"/>
                              </w:rPr>
                              <w:t xml:space="preserve">. </w:t>
                            </w:r>
                            <w:r>
                              <w:rPr>
                                <w:sz w:val="24"/>
                                <w:szCs w:val="24"/>
                              </w:rPr>
                              <w:t xml:space="preserve">DO NOT call this number with questions!! </w:t>
                            </w:r>
                            <w:r w:rsidRPr="008D5AA4">
                              <w:rPr>
                                <w:sz w:val="24"/>
                                <w:szCs w:val="24"/>
                              </w:rPr>
                              <w:t xml:space="preserve">For more information see page </w:t>
                            </w:r>
                            <w:r>
                              <w:rPr>
                                <w:sz w:val="24"/>
                                <w:szCs w:val="24"/>
                              </w:rPr>
                              <w:t>4</w:t>
                            </w:r>
                            <w:r w:rsidRPr="008D5AA4">
                              <w:rPr>
                                <w:sz w:val="24"/>
                                <w:szCs w:val="24"/>
                              </w:rPr>
                              <w:t>.</w:t>
                            </w:r>
                          </w:p>
                          <w:p w14:paraId="320DCA07" w14:textId="1500C9F0" w:rsidR="001E569D" w:rsidRPr="008D5AA4" w:rsidRDefault="001E569D" w:rsidP="00686031">
                            <w:pPr>
                              <w:rPr>
                                <w:sz w:val="24"/>
                                <w:szCs w:val="24"/>
                              </w:rPr>
                            </w:pPr>
                            <w:r>
                              <w:rPr>
                                <w:sz w:val="24"/>
                                <w:szCs w:val="24"/>
                              </w:rPr>
                              <w:t xml:space="preserve">If anyone would like to join the Siyum HaShas L’Zecher Nishmas R’ Herman Z”L, please text 347-794-8691. If you cannot text, leave a message on that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E88B6" id="_x0000_t202" coordsize="21600,21600" o:spt="202" path="m,l,21600r21600,l21600,xe">
                <v:stroke joinstyle="miter"/>
                <v:path gradientshapeok="t" o:connecttype="rect"/>
              </v:shapetype>
              <v:shape id="Text Box 2" o:spid="_x0000_s1026" type="#_x0000_t202" style="position:absolute;left:0;text-align:left;margin-left:55.8pt;margin-top:535.5pt;width:428.4pt;height:12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" filled="f" stroked="f">
                <v:textbox>
                  <w:txbxContent>
                    <w:p w14:paraId="6EF405FA" w14:textId="77777777" w:rsidR="001E569D" w:rsidRDefault="001E569D" w:rsidP="00686031"/>
                    <w:p w14:paraId="4A70F62D" w14:textId="379C10D6" w:rsidR="001E569D" w:rsidRDefault="001E569D" w:rsidP="00686031">
                      <w:pPr>
                        <w:rPr>
                          <w:sz w:val="24"/>
                          <w:szCs w:val="24"/>
                        </w:rPr>
                      </w:pPr>
                      <w:r w:rsidRPr="008D5AA4">
                        <w:rPr>
                          <w:sz w:val="24"/>
                          <w:szCs w:val="24"/>
                        </w:rPr>
                        <w:t>NEW TEXTING SERVICE</w:t>
                      </w:r>
                      <w:r>
                        <w:rPr>
                          <w:sz w:val="24"/>
                          <w:szCs w:val="24"/>
                        </w:rPr>
                        <w:t xml:space="preserve">: </w:t>
                      </w:r>
                      <w:r w:rsidRPr="008D5AA4">
                        <w:rPr>
                          <w:sz w:val="24"/>
                          <w:szCs w:val="24"/>
                        </w:rPr>
                        <w:t xml:space="preserve">Questions can be texted to 914-522-0096 and will be answered </w:t>
                      </w:r>
                      <w:r>
                        <w:rPr>
                          <w:sz w:val="24"/>
                          <w:szCs w:val="24"/>
                        </w:rPr>
                        <w:t>via text</w:t>
                      </w:r>
                      <w:r w:rsidRPr="008D5AA4">
                        <w:rPr>
                          <w:sz w:val="24"/>
                          <w:szCs w:val="24"/>
                        </w:rPr>
                        <w:t xml:space="preserve">. </w:t>
                      </w:r>
                      <w:r>
                        <w:rPr>
                          <w:sz w:val="24"/>
                          <w:szCs w:val="24"/>
                        </w:rPr>
                        <w:t xml:space="preserve">DO NOT call this number with questions!! </w:t>
                      </w:r>
                      <w:r w:rsidRPr="008D5AA4">
                        <w:rPr>
                          <w:sz w:val="24"/>
                          <w:szCs w:val="24"/>
                        </w:rPr>
                        <w:t xml:space="preserve">For more information see page </w:t>
                      </w:r>
                      <w:r>
                        <w:rPr>
                          <w:sz w:val="24"/>
                          <w:szCs w:val="24"/>
                        </w:rPr>
                        <w:t>4</w:t>
                      </w:r>
                      <w:r w:rsidRPr="008D5AA4">
                        <w:rPr>
                          <w:sz w:val="24"/>
                          <w:szCs w:val="24"/>
                        </w:rPr>
                        <w:t>.</w:t>
                      </w:r>
                    </w:p>
                    <w:p w14:paraId="320DCA07" w14:textId="1500C9F0" w:rsidR="001E569D" w:rsidRPr="008D5AA4" w:rsidRDefault="001E569D" w:rsidP="00686031">
                      <w:pPr>
                        <w:rPr>
                          <w:sz w:val="24"/>
                          <w:szCs w:val="24"/>
                        </w:rPr>
                      </w:pPr>
                      <w:r>
                        <w:rPr>
                          <w:sz w:val="24"/>
                          <w:szCs w:val="24"/>
                        </w:rPr>
                        <w:t xml:space="preserve">If anyone would like to join the Siyum HaShas L’Zecher Nishmas R’ Herman Z”L, please text 347-794-8691. If you cannot text, leave a message on that number. </w:t>
                      </w:r>
                    </w:p>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84864" behindDoc="0" locked="0" layoutInCell="1" allowOverlap="1" wp14:anchorId="3C49D7B9" wp14:editId="244CBA18">
                <wp:simplePos x="0" y="0"/>
                <wp:positionH relativeFrom="column">
                  <wp:posOffset>6431280</wp:posOffset>
                </wp:positionH>
                <wp:positionV relativeFrom="paragraph">
                  <wp:posOffset>182880</wp:posOffset>
                </wp:positionV>
                <wp:extent cx="480060" cy="33528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35280"/>
                        </a:xfrm>
                        <a:prstGeom prst="rect">
                          <a:avLst/>
                        </a:prstGeom>
                        <a:noFill/>
                        <a:ln w="9525">
                          <a:noFill/>
                          <a:miter lim="800000"/>
                          <a:headEnd/>
                          <a:tailEnd/>
                        </a:ln>
                      </wps:spPr>
                      <wps:txbx>
                        <w:txbxContent>
                          <w:p w14:paraId="52E3846A" w14:textId="77777777" w:rsidR="001E569D" w:rsidRDefault="001E569D" w:rsidP="00686031">
                            <w:r>
                              <w:rPr>
                                <w:rFonts w:hint="cs"/>
                                <w:rtl/>
                              </w:rPr>
                              <w:t>בס"ד</w:t>
                            </w:r>
                          </w:p>
                          <w:p w14:paraId="7D5BB091" w14:textId="77777777" w:rsidR="001E569D" w:rsidRPr="009B313B" w:rsidRDefault="001E569D" w:rsidP="00686031">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9D7B9" id="_x0000_s1027" type="#_x0000_t202" style="position:absolute;left:0;text-align:left;margin-left:506.4pt;margin-top:14.4pt;width:37.8pt;height:26.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" filled="f" stroked="f">
                <v:textbox>
                  <w:txbxContent>
                    <w:p w14:paraId="52E3846A" w14:textId="77777777" w:rsidR="001E569D" w:rsidRDefault="001E569D" w:rsidP="00686031">
                      <w:r>
                        <w:rPr>
                          <w:rFonts w:hint="cs"/>
                          <w:rtl/>
                        </w:rPr>
                        <w:t>בס"ד</w:t>
                      </w:r>
                    </w:p>
                    <w:p w14:paraId="7D5BB091" w14:textId="77777777" w:rsidR="001E569D" w:rsidRPr="009B313B" w:rsidRDefault="001E569D" w:rsidP="00686031">
                      <w:pPr>
                        <w:rPr>
                          <w:color w:val="FFFFFF" w:themeColor="background1"/>
                          <w14:textFill>
                            <w14:noFill/>
                          </w14:textFill>
                        </w:rPr>
                      </w:pPr>
                    </w:p>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85888" behindDoc="0" locked="0" layoutInCell="1" allowOverlap="1" wp14:anchorId="5D08D928" wp14:editId="6E95110C">
                <wp:simplePos x="0" y="0"/>
                <wp:positionH relativeFrom="column">
                  <wp:posOffset>2225040</wp:posOffset>
                </wp:positionH>
                <wp:positionV relativeFrom="paragraph">
                  <wp:posOffset>354330</wp:posOffset>
                </wp:positionV>
                <wp:extent cx="2628900" cy="5562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56260"/>
                        </a:xfrm>
                        <a:prstGeom prst="rect">
                          <a:avLst/>
                        </a:prstGeom>
                        <a:noFill/>
                        <a:ln w="9525">
                          <a:noFill/>
                          <a:miter lim="800000"/>
                          <a:headEnd/>
                          <a:tailEnd/>
                        </a:ln>
                      </wps:spPr>
                      <wps:txbx>
                        <w:txbxContent>
                          <w:p w14:paraId="5FBB8733" w14:textId="77777777" w:rsidR="001E569D" w:rsidRPr="009B313B" w:rsidRDefault="001E569D" w:rsidP="00686031">
                            <w:pPr>
                              <w:rPr>
                                <w:color w:val="FFFFFF" w:themeColor="background1"/>
                                <w:sz w:val="56"/>
                                <w:szCs w:val="56"/>
                                <w14:textOutline w14:w="9525" w14:cap="rnd" w14:cmpd="sng" w14:algn="ctr">
                                  <w14:solidFill>
                                    <w14:schemeClr w14:val="bg1"/>
                                  </w14:solidFill>
                                  <w14:prstDash w14:val="solid"/>
                                  <w14:bevel/>
                                </w14:textOutline>
                              </w:rPr>
                            </w:pPr>
                            <w:r w:rsidRPr="009B313B">
                              <w:rPr>
                                <w:color w:val="FFFFFF" w:themeColor="background1"/>
                                <w:sz w:val="56"/>
                                <w:szCs w:val="56"/>
                                <w14:textOutline w14:w="9525" w14:cap="rnd" w14:cmpd="sng" w14:algn="ctr">
                                  <w14:solidFill>
                                    <w14:schemeClr w14:val="bg1"/>
                                  </w14:solidFill>
                                  <w14:prstDash w14:val="solid"/>
                                  <w14:bevel/>
                                </w14:textOutline>
                              </w:rPr>
                              <w:t>PRELIMINARY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D928" id="_x0000_s1028" type="#_x0000_t202" style="position:absolute;left:0;text-align:left;margin-left:175.2pt;margin-top:27.9pt;width:207pt;height:43.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" filled="f" stroked="f">
                <v:textbox>
                  <w:txbxContent>
                    <w:p w14:paraId="5FBB8733" w14:textId="77777777" w:rsidR="001E569D" w:rsidRPr="009B313B" w:rsidRDefault="001E569D" w:rsidP="00686031">
                      <w:pPr>
                        <w:rPr>
                          <w:color w:val="FFFFFF" w:themeColor="background1"/>
                          <w:sz w:val="56"/>
                          <w:szCs w:val="56"/>
                          <w14:textOutline w14:w="9525" w14:cap="rnd" w14:cmpd="sng" w14:algn="ctr">
                            <w14:solidFill>
                              <w14:schemeClr w14:val="bg1"/>
                            </w14:solidFill>
                            <w14:prstDash w14:val="solid"/>
                            <w14:bevel/>
                          </w14:textOutline>
                        </w:rPr>
                      </w:pPr>
                      <w:r w:rsidRPr="009B313B">
                        <w:rPr>
                          <w:color w:val="FFFFFF" w:themeColor="background1"/>
                          <w:sz w:val="56"/>
                          <w:szCs w:val="56"/>
                          <w14:textOutline w14:w="9525" w14:cap="rnd" w14:cmpd="sng" w14:algn="ctr">
                            <w14:solidFill>
                              <w14:schemeClr w14:val="bg1"/>
                            </w14:solidFill>
                            <w14:prstDash w14:val="solid"/>
                            <w14:bevel/>
                          </w14:textOutline>
                        </w:rPr>
                        <w:t>PRELIMINARY</w:t>
                      </w:r>
                    </w:p>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83840" behindDoc="0" locked="0" layoutInCell="1" allowOverlap="1" wp14:anchorId="3ED1D0DF" wp14:editId="0E7CAAF0">
                <wp:simplePos x="0" y="0"/>
                <wp:positionH relativeFrom="column">
                  <wp:posOffset>1089660</wp:posOffset>
                </wp:positionH>
                <wp:positionV relativeFrom="paragraph">
                  <wp:posOffset>3446145</wp:posOffset>
                </wp:positionV>
                <wp:extent cx="4693920" cy="5556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555625"/>
                        </a:xfrm>
                        <a:prstGeom prst="rect">
                          <a:avLst/>
                        </a:prstGeom>
                        <a:noFill/>
                        <a:ln w="9525">
                          <a:noFill/>
                          <a:miter lim="800000"/>
                          <a:headEnd/>
                          <a:tailEnd/>
                        </a:ln>
                      </wps:spPr>
                      <wps:txbx>
                        <w:txbxContent>
                          <w:p w14:paraId="0E3DF581" w14:textId="77777777" w:rsidR="001E569D" w:rsidRPr="0044230E" w:rsidRDefault="001E569D" w:rsidP="00686031">
                            <w:pPr>
                              <w:jc w:val="center"/>
                              <w:rPr>
                                <w:sz w:val="44"/>
                                <w:szCs w:val="44"/>
                              </w:rPr>
                            </w:pPr>
                            <w:r w:rsidRPr="0044230E">
                              <w:rPr>
                                <w:rFonts w:hint="cs"/>
                                <w:sz w:val="44"/>
                                <w:szCs w:val="44"/>
                              </w:rPr>
                              <w:t>F</w:t>
                            </w:r>
                            <w:r w:rsidRPr="0044230E">
                              <w:rPr>
                                <w:sz w:val="44"/>
                                <w:szCs w:val="44"/>
                              </w:rPr>
                              <w:t>or the Year 57</w:t>
                            </w:r>
                            <w:r>
                              <w:rPr>
                                <w:sz w:val="44"/>
                                <w:szCs w:val="44"/>
                              </w:rPr>
                              <w:t xml:space="preserve">80 </w:t>
                            </w:r>
                            <w:r w:rsidRPr="0044230E">
                              <w:rPr>
                                <w:sz w:val="44"/>
                                <w:szCs w:val="44"/>
                              </w:rPr>
                              <w:t>(’1</w:t>
                            </w:r>
                            <w:r>
                              <w:rPr>
                                <w:sz w:val="44"/>
                                <w:szCs w:val="44"/>
                              </w:rPr>
                              <w:t>9</w:t>
                            </w:r>
                            <w:r w:rsidRPr="0044230E">
                              <w:rPr>
                                <w:sz w:val="44"/>
                                <w:szCs w:val="44"/>
                              </w:rPr>
                              <w:t>-’</w:t>
                            </w:r>
                            <w:r>
                              <w:rPr>
                                <w:sz w:val="44"/>
                                <w:szCs w:val="44"/>
                              </w:rPr>
                              <w:t>20</w:t>
                            </w:r>
                            <w:r w:rsidRPr="0044230E">
                              <w:rPr>
                                <w:sz w:val="44"/>
                                <w:szCs w:val="44"/>
                              </w:rPr>
                              <w:t>)</w:t>
                            </w:r>
                          </w:p>
                          <w:p w14:paraId="7A0005D0" w14:textId="77777777" w:rsidR="001E569D" w:rsidRDefault="001E569D" w:rsidP="00686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1D0DF" id="_x0000_s1029" type="#_x0000_t202" style="position:absolute;left:0;text-align:left;margin-left:85.8pt;margin-top:271.35pt;width:369.6pt;height:4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" filled="f" stroked="f">
                <v:textbox>
                  <w:txbxContent>
                    <w:p w14:paraId="0E3DF581" w14:textId="77777777" w:rsidR="001E569D" w:rsidRPr="0044230E" w:rsidRDefault="001E569D" w:rsidP="00686031">
                      <w:pPr>
                        <w:jc w:val="center"/>
                        <w:rPr>
                          <w:sz w:val="44"/>
                          <w:szCs w:val="44"/>
                        </w:rPr>
                      </w:pPr>
                      <w:r w:rsidRPr="0044230E">
                        <w:rPr>
                          <w:rFonts w:hint="cs"/>
                          <w:sz w:val="44"/>
                          <w:szCs w:val="44"/>
                        </w:rPr>
                        <w:t>F</w:t>
                      </w:r>
                      <w:r w:rsidRPr="0044230E">
                        <w:rPr>
                          <w:sz w:val="44"/>
                          <w:szCs w:val="44"/>
                        </w:rPr>
                        <w:t>or the Year 57</w:t>
                      </w:r>
                      <w:r>
                        <w:rPr>
                          <w:sz w:val="44"/>
                          <w:szCs w:val="44"/>
                        </w:rPr>
                        <w:t xml:space="preserve">80 </w:t>
                      </w:r>
                      <w:r w:rsidRPr="0044230E">
                        <w:rPr>
                          <w:sz w:val="44"/>
                          <w:szCs w:val="44"/>
                        </w:rPr>
                        <w:t>(’1</w:t>
                      </w:r>
                      <w:r>
                        <w:rPr>
                          <w:sz w:val="44"/>
                          <w:szCs w:val="44"/>
                        </w:rPr>
                        <w:t>9</w:t>
                      </w:r>
                      <w:r w:rsidRPr="0044230E">
                        <w:rPr>
                          <w:sz w:val="44"/>
                          <w:szCs w:val="44"/>
                        </w:rPr>
                        <w:t>-’</w:t>
                      </w:r>
                      <w:r>
                        <w:rPr>
                          <w:sz w:val="44"/>
                          <w:szCs w:val="44"/>
                        </w:rPr>
                        <w:t>20</w:t>
                      </w:r>
                      <w:r w:rsidRPr="0044230E">
                        <w:rPr>
                          <w:sz w:val="44"/>
                          <w:szCs w:val="44"/>
                        </w:rPr>
                        <w:t>)</w:t>
                      </w:r>
                    </w:p>
                    <w:p w14:paraId="7A0005D0" w14:textId="77777777" w:rsidR="001E569D" w:rsidRDefault="001E569D" w:rsidP="00686031"/>
                  </w:txbxContent>
                </v:textbox>
                <w10:wrap type="square"/>
              </v:shape>
            </w:pict>
          </mc:Fallback>
        </mc:AlternateContent>
      </w:r>
      <w:r w:rsidR="00686031" w:rsidRPr="00917E76">
        <w:rPr>
          <w:rFonts w:asciiTheme="majorBidi" w:hAnsiTheme="majorBidi" w:cstheme="majorBidi"/>
          <w:b/>
          <w:bCs/>
          <w:noProof/>
        </w:rPr>
        <mc:AlternateContent>
          <mc:Choice Requires="wps">
            <w:drawing>
              <wp:anchor distT="45720" distB="45720" distL="114300" distR="114300" simplePos="0" relativeHeight="251686912" behindDoc="0" locked="0" layoutInCell="1" allowOverlap="1" wp14:anchorId="6D2EF030" wp14:editId="012BFCEB">
                <wp:simplePos x="0" y="0"/>
                <wp:positionH relativeFrom="column">
                  <wp:posOffset>1257300</wp:posOffset>
                </wp:positionH>
                <wp:positionV relativeFrom="paragraph">
                  <wp:posOffset>5097780</wp:posOffset>
                </wp:positionV>
                <wp:extent cx="4381500" cy="6477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47700"/>
                        </a:xfrm>
                        <a:prstGeom prst="rect">
                          <a:avLst/>
                        </a:prstGeom>
                        <a:noFill/>
                        <a:ln w="9525">
                          <a:noFill/>
                          <a:miter lim="800000"/>
                          <a:headEnd/>
                          <a:tailEnd/>
                        </a:ln>
                      </wps:spPr>
                      <wps:txbx>
                        <w:txbxContent>
                          <w:p w14:paraId="3B032D44" w14:textId="77777777" w:rsidR="001E569D" w:rsidRPr="006A38F6" w:rsidRDefault="001E569D" w:rsidP="00686031">
                            <w:pPr>
                              <w:jc w:val="center"/>
                              <w:rPr>
                                <w:color w:val="FFFFFF" w:themeColor="background1"/>
                                <w:sz w:val="72"/>
                                <w:szCs w:val="72"/>
                              </w:rPr>
                            </w:pPr>
                            <w:r w:rsidRPr="006A38F6">
                              <w:rPr>
                                <w:color w:val="FFFFFF" w:themeColor="background1"/>
                                <w:sz w:val="72"/>
                                <w:szCs w:val="72"/>
                              </w:rPr>
                              <w:t>Price $5.00</w:t>
                            </w:r>
                          </w:p>
                          <w:p w14:paraId="03EC66D8" w14:textId="77777777" w:rsidR="001E569D" w:rsidRPr="009B313B" w:rsidRDefault="001E569D" w:rsidP="0068603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F030" id="_x0000_s1030" type="#_x0000_t202" style="position:absolute;left:0;text-align:left;margin-left:99pt;margin-top:401.4pt;width:345pt;height:5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" filled="f" stroked="f">
                <v:textbox>
                  <w:txbxContent>
                    <w:p w14:paraId="3B032D44" w14:textId="77777777" w:rsidR="001E569D" w:rsidRPr="006A38F6" w:rsidRDefault="001E569D" w:rsidP="00686031">
                      <w:pPr>
                        <w:jc w:val="center"/>
                        <w:rPr>
                          <w:color w:val="FFFFFF" w:themeColor="background1"/>
                          <w:sz w:val="72"/>
                          <w:szCs w:val="72"/>
                        </w:rPr>
                      </w:pPr>
                      <w:r w:rsidRPr="006A38F6">
                        <w:rPr>
                          <w:color w:val="FFFFFF" w:themeColor="background1"/>
                          <w:sz w:val="72"/>
                          <w:szCs w:val="72"/>
                        </w:rPr>
                        <w:t>Price $5.00</w:t>
                      </w:r>
                    </w:p>
                    <w:p w14:paraId="03EC66D8" w14:textId="77777777" w:rsidR="001E569D" w:rsidRPr="009B313B" w:rsidRDefault="001E569D" w:rsidP="00686031">
                      <w:pPr>
                        <w:rPr>
                          <w:color w:val="FFFFFF" w:themeColor="background1"/>
                        </w:rPr>
                      </w:pPr>
                    </w:p>
                  </w:txbxContent>
                </v:textbox>
                <w10:wrap type="square"/>
              </v:shape>
            </w:pict>
          </mc:Fallback>
        </mc:AlternateContent>
      </w:r>
      <w:r w:rsidR="00686031">
        <w:rPr>
          <w:noProof/>
        </w:rPr>
        <w:drawing>
          <wp:anchor distT="0" distB="0" distL="114300" distR="114300" simplePos="0" relativeHeight="251682816" behindDoc="0" locked="0" layoutInCell="1" allowOverlap="0" wp14:anchorId="4210047D" wp14:editId="1B0A5FF3">
            <wp:simplePos x="0" y="0"/>
            <wp:positionH relativeFrom="page">
              <wp:posOffset>0</wp:posOffset>
            </wp:positionH>
            <wp:positionV relativeFrom="page">
              <wp:posOffset>0</wp:posOffset>
            </wp:positionV>
            <wp:extent cx="7759700" cy="10071100"/>
            <wp:effectExtent l="0" t="0" r="0" b="6350"/>
            <wp:wrapTopAndBottom/>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8"/>
                    <a:stretch>
                      <a:fillRect/>
                    </a:stretch>
                  </pic:blipFill>
                  <pic:spPr>
                    <a:xfrm>
                      <a:off x="0" y="0"/>
                      <a:ext cx="7759700" cy="10071100"/>
                    </a:xfrm>
                    <a:prstGeom prst="rect">
                      <a:avLst/>
                    </a:prstGeom>
                  </pic:spPr>
                </pic:pic>
              </a:graphicData>
            </a:graphic>
            <wp14:sizeRelH relativeFrom="margin">
              <wp14:pctWidth>0</wp14:pctWidth>
            </wp14:sizeRelH>
            <wp14:sizeRelV relativeFrom="margin">
              <wp14:pctHeight>0</wp14:pctHeight>
            </wp14:sizeRelV>
          </wp:anchor>
        </w:drawing>
      </w:r>
      <w:r>
        <w:t>N</w:t>
      </w:r>
    </w:p>
    <w:p w14:paraId="07EED1ED" w14:textId="002F693C" w:rsidR="000A2051" w:rsidRPr="006A5BC6" w:rsidRDefault="000C5E98" w:rsidP="00C009CE">
      <w:pPr>
        <w:shd w:val="clear" w:color="auto" w:fill="FFFFFF"/>
        <w:spacing w:line="235" w:lineRule="atLeast"/>
        <w:jc w:val="both"/>
        <w:rPr>
          <w:rFonts w:asciiTheme="majorBidi" w:eastAsia="Times New Roman" w:hAnsiTheme="majorBidi" w:cstheme="majorBidi"/>
          <w:b/>
          <w:bCs/>
          <w:color w:val="222222"/>
          <w:sz w:val="28"/>
          <w:szCs w:val="28"/>
          <w:u w:val="single"/>
        </w:rPr>
        <w:sectPr w:rsidR="000A2051" w:rsidRPr="006A5BC6" w:rsidSect="00686031">
          <w:headerReference w:type="default" r:id="rId9"/>
          <w:footerReference w:type="default" r:id="rId10"/>
          <w:footerReference w:type="first" r:id="rId11"/>
          <w:pgSz w:w="12240" w:h="15840"/>
          <w:pgMar w:top="90" w:right="720" w:bottom="720" w:left="720" w:header="720" w:footer="720" w:gutter="0"/>
          <w:cols w:space="720"/>
          <w:titlePg/>
          <w:docGrid w:linePitch="360"/>
        </w:sectPr>
      </w:pPr>
      <w:r w:rsidRPr="000C5E98">
        <w:rPr>
          <w:rFonts w:asciiTheme="majorBidi" w:eastAsia="Times New Roman" w:hAnsiTheme="majorBidi" w:cstheme="majorBidi"/>
          <w:b/>
          <w:bCs/>
          <w:noProof/>
          <w:color w:val="222222"/>
          <w:sz w:val="28"/>
          <w:szCs w:val="28"/>
          <w:u w:val="single"/>
        </w:rPr>
        <w:lastRenderedPageBreak/>
        <mc:AlternateContent>
          <mc:Choice Requires="wps">
            <w:drawing>
              <wp:anchor distT="45720" distB="45720" distL="114300" distR="114300" simplePos="0" relativeHeight="251668480" behindDoc="0" locked="0" layoutInCell="1" allowOverlap="1" wp14:anchorId="37D329D6" wp14:editId="160335AE">
                <wp:simplePos x="0" y="0"/>
                <wp:positionH relativeFrom="column">
                  <wp:posOffset>558800</wp:posOffset>
                </wp:positionH>
                <wp:positionV relativeFrom="paragraph">
                  <wp:posOffset>184150</wp:posOffset>
                </wp:positionV>
                <wp:extent cx="5528310" cy="3240405"/>
                <wp:effectExtent l="0" t="0" r="1524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3240405"/>
                        </a:xfrm>
                        <a:prstGeom prst="rect">
                          <a:avLst/>
                        </a:prstGeom>
                        <a:solidFill>
                          <a:srgbClr val="FFFFFF"/>
                        </a:solidFill>
                        <a:ln w="19050">
                          <a:solidFill>
                            <a:schemeClr val="tx1"/>
                          </a:solidFill>
                          <a:miter lim="800000"/>
                          <a:headEnd/>
                          <a:tailEnd/>
                        </a:ln>
                      </wps:spPr>
                      <wps:txbx>
                        <w:txbxContent>
                          <w:p w14:paraId="462047DD" w14:textId="77777777" w:rsidR="001E569D" w:rsidRPr="00DB68D8" w:rsidRDefault="001E569D" w:rsidP="000C5E98">
                            <w:pPr>
                              <w:jc w:val="center"/>
                              <w:rPr>
                                <w:rFonts w:cs="Aharoni"/>
                                <w:b/>
                                <w:bCs/>
                                <w:sz w:val="28"/>
                                <w:szCs w:val="28"/>
                                <w:rtl/>
                              </w:rPr>
                            </w:pPr>
                            <w:r w:rsidRPr="00DB68D8">
                              <w:rPr>
                                <w:rFonts w:cs="Aharoni" w:hint="cs"/>
                                <w:sz w:val="28"/>
                                <w:szCs w:val="28"/>
                                <w:rtl/>
                              </w:rPr>
                              <w:t>לעילוי נשמות</w:t>
                            </w:r>
                          </w:p>
                          <w:p w14:paraId="5F71CB11" w14:textId="77777777" w:rsidR="001E569D" w:rsidRPr="00DB68D8" w:rsidRDefault="001E569D" w:rsidP="000C5E98">
                            <w:pPr>
                              <w:jc w:val="center"/>
                              <w:rPr>
                                <w:rFonts w:cs="Aharoni"/>
                                <w:b/>
                                <w:bCs/>
                                <w:sz w:val="28"/>
                                <w:szCs w:val="28"/>
                                <w:rtl/>
                              </w:rPr>
                            </w:pPr>
                            <w:r w:rsidRPr="00DB68D8">
                              <w:rPr>
                                <w:rFonts w:cs="Aharoni" w:hint="cs"/>
                                <w:b/>
                                <w:bCs/>
                                <w:sz w:val="28"/>
                                <w:szCs w:val="28"/>
                                <w:rtl/>
                              </w:rPr>
                              <w:t>אבי מורי ר' יהושע בן ר' משה ע"ה</w:t>
                            </w:r>
                          </w:p>
                          <w:p w14:paraId="44D040B8" w14:textId="12C7D979" w:rsidR="001E569D" w:rsidRPr="000C5E98" w:rsidRDefault="001E569D" w:rsidP="000C5E98">
                            <w:pPr>
                              <w:jc w:val="center"/>
                              <w:rPr>
                                <w:rFonts w:cs="Aharoni"/>
                                <w:sz w:val="28"/>
                                <w:szCs w:val="28"/>
                              </w:rPr>
                            </w:pPr>
                            <w:r w:rsidRPr="00DB68D8">
                              <w:rPr>
                                <w:rFonts w:cs="Aharoni" w:hint="cs"/>
                                <w:b/>
                                <w:bCs/>
                                <w:sz w:val="28"/>
                                <w:szCs w:val="28"/>
                                <w:rtl/>
                              </w:rPr>
                              <w:t>ואמי מורתי בריינדל בת ר' יקותיאל הלוי ע"ה</w:t>
                            </w:r>
                          </w:p>
                          <w:p w14:paraId="044FA8F1" w14:textId="7B6B8993" w:rsidR="001E569D" w:rsidRPr="00325991" w:rsidRDefault="001E569D" w:rsidP="00C362F7">
                            <w:pPr>
                              <w:jc w:val="center"/>
                              <w:rPr>
                                <w:rFonts w:cs="Aharoni"/>
                                <w:sz w:val="24"/>
                                <w:szCs w:val="24"/>
                                <w:rtl/>
                              </w:rPr>
                            </w:pPr>
                            <w:r w:rsidRPr="00325991">
                              <w:rPr>
                                <w:rFonts w:cs="Aharoni" w:hint="eastAsia"/>
                                <w:sz w:val="24"/>
                                <w:szCs w:val="24"/>
                                <w:rtl/>
                              </w:rPr>
                              <w:t>קונטרס</w:t>
                            </w:r>
                            <w:r w:rsidRPr="00325991">
                              <w:rPr>
                                <w:rFonts w:cs="Aharoni"/>
                                <w:sz w:val="24"/>
                                <w:szCs w:val="24"/>
                                <w:rtl/>
                              </w:rPr>
                              <w:t xml:space="preserve"> זה מוקדש ברגשי תודה עמוקים למרן ראש הישבה מרנו ורבנו, הרב הגאון יעקב קמנצקי זצוק"ל. אשר האיר את עינינו והדריכנו בכל שטחי חיינו וענפיהם. קונ</w:t>
                            </w:r>
                            <w:r w:rsidRPr="00325991">
                              <w:rPr>
                                <w:rFonts w:cs="Aharoni" w:hint="eastAsia"/>
                                <w:sz w:val="24"/>
                                <w:szCs w:val="24"/>
                                <w:rtl/>
                              </w:rPr>
                              <w:t>ט</w:t>
                            </w:r>
                            <w:r w:rsidRPr="00325991">
                              <w:rPr>
                                <w:rFonts w:cs="Aharoni"/>
                                <w:sz w:val="24"/>
                                <w:szCs w:val="24"/>
                                <w:rtl/>
                              </w:rPr>
                              <w:t xml:space="preserve">רס זה לא היה יוצא לאור ולא היה בר-קימא בלי עצתו </w:t>
                            </w:r>
                            <w:r w:rsidRPr="00325991">
                              <w:rPr>
                                <w:rFonts w:cs="Aharoni" w:hint="eastAsia"/>
                                <w:sz w:val="24"/>
                                <w:szCs w:val="24"/>
                                <w:rtl/>
                              </w:rPr>
                              <w:t>הטובה</w:t>
                            </w:r>
                            <w:r w:rsidRPr="00325991">
                              <w:rPr>
                                <w:rFonts w:cs="Aharoni"/>
                                <w:sz w:val="24"/>
                                <w:szCs w:val="24"/>
                                <w:rtl/>
                              </w:rPr>
                              <w:t xml:space="preserve"> </w:t>
                            </w:r>
                            <w:r w:rsidRPr="00325991">
                              <w:rPr>
                                <w:rFonts w:cs="Aharoni" w:hint="eastAsia"/>
                                <w:sz w:val="24"/>
                                <w:szCs w:val="24"/>
                                <w:rtl/>
                              </w:rPr>
                              <w:t>ועדודו</w:t>
                            </w:r>
                            <w:r w:rsidRPr="00325991">
                              <w:rPr>
                                <w:rFonts w:cs="Aharoni"/>
                                <w:sz w:val="24"/>
                                <w:szCs w:val="24"/>
                                <w:rtl/>
                              </w:rPr>
                              <w:t xml:space="preserve"> התמדי.</w:t>
                            </w:r>
                          </w:p>
                          <w:p w14:paraId="7F10CDB5" w14:textId="77777777" w:rsidR="001E569D" w:rsidRPr="00325991" w:rsidRDefault="001E569D" w:rsidP="00C362F7">
                            <w:pPr>
                              <w:jc w:val="center"/>
                              <w:rPr>
                                <w:rFonts w:cs="Aharoni"/>
                                <w:sz w:val="24"/>
                                <w:szCs w:val="24"/>
                                <w:rtl/>
                              </w:rPr>
                            </w:pPr>
                          </w:p>
                          <w:p w14:paraId="42B0A6BE" w14:textId="7A2D1E32" w:rsidR="001E569D" w:rsidRDefault="001E569D" w:rsidP="00C362F7">
                            <w:pPr>
                              <w:jc w:val="center"/>
                              <w:rPr>
                                <w:rFonts w:cs="Aharoni"/>
                                <w:sz w:val="24"/>
                                <w:szCs w:val="24"/>
                                <w:rtl/>
                              </w:rPr>
                            </w:pPr>
                            <w:r w:rsidRPr="00325991">
                              <w:rPr>
                                <w:rFonts w:cs="Aharoni" w:hint="eastAsia"/>
                                <w:sz w:val="24"/>
                                <w:szCs w:val="24"/>
                                <w:rtl/>
                              </w:rPr>
                              <w:t>כמו</w:t>
                            </w:r>
                            <w:r w:rsidRPr="00325991">
                              <w:rPr>
                                <w:rFonts w:cs="Aharoni"/>
                                <w:sz w:val="24"/>
                                <w:szCs w:val="24"/>
                                <w:rtl/>
                              </w:rPr>
                              <w:t xml:space="preserve">-כן מוקדש הקונטרס לזכר נשמת מורנו ורבנו, הגאון מרן הרב משה פיינשטיין זצוק"ל אשר עצתו והכונתו סיעו </w:t>
                            </w:r>
                            <w:r w:rsidRPr="00325991">
                              <w:rPr>
                                <w:rFonts w:cs="Aharoni" w:hint="eastAsia"/>
                                <w:sz w:val="24"/>
                                <w:szCs w:val="24"/>
                                <w:rtl/>
                              </w:rPr>
                              <w:t>לסדורו</w:t>
                            </w:r>
                            <w:r w:rsidRPr="00325991">
                              <w:rPr>
                                <w:rFonts w:cs="Aharoni"/>
                                <w:sz w:val="24"/>
                                <w:szCs w:val="24"/>
                                <w:rtl/>
                              </w:rPr>
                              <w:t>.</w:t>
                            </w:r>
                          </w:p>
                          <w:p w14:paraId="179A40F1" w14:textId="77777777" w:rsidR="001E569D" w:rsidRDefault="001E569D" w:rsidP="00C362F7">
                            <w:pPr>
                              <w:spacing w:after="100"/>
                              <w:jc w:val="both"/>
                            </w:pPr>
                            <w:r>
                              <w:t>Note: The above dedication to Reb Yaakov ZT"L</w:t>
                            </w:r>
                            <w:r>
                              <w:fldChar w:fldCharType="begin"/>
                            </w:r>
                            <w:r>
                              <w:instrText xml:space="preserve"> XE "Reb Yaakov ZT\"L" </w:instrText>
                            </w:r>
                            <w:r>
                              <w:fldChar w:fldCharType="end"/>
                            </w:r>
                            <w:r>
                              <w:t xml:space="preserve"> and Reb Moshe ZT"L</w:t>
                            </w:r>
                            <w:r>
                              <w:fldChar w:fldCharType="begin"/>
                            </w:r>
                            <w:r>
                              <w:instrText xml:space="preserve"> XE "Reb Moshe ZT\"L" </w:instrText>
                            </w:r>
                            <w:r>
                              <w:fldChar w:fldCharType="end"/>
                            </w:r>
                            <w:r>
                              <w:t xml:space="preserve"> is an expression of gratitude for the support and advice that they gave to the publication of this Guide. It should not imply that they gave any haskomo to this Guide or that they paskened that everyone must avoid eating all foods that the Guide labels "Chodosh".</w:t>
                            </w:r>
                          </w:p>
                          <w:p w14:paraId="2FEC4EDD" w14:textId="77777777" w:rsidR="001E569D" w:rsidRDefault="001E569D" w:rsidP="000C5E98">
                            <w:pPr>
                              <w:rPr>
                                <w:rFonts w:cs="Aharoni"/>
                                <w:sz w:val="24"/>
                                <w:szCs w:val="24"/>
                              </w:rPr>
                            </w:pPr>
                          </w:p>
                          <w:p w14:paraId="4E672EB8" w14:textId="2D12D273" w:rsidR="001E569D" w:rsidRDefault="001E5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29D6" id="_x0000_s1031" type="#_x0000_t202" style="position:absolute;left:0;text-align:left;margin-left:44pt;margin-top:14.5pt;width:435.3pt;height:255.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" strokecolor="black [3213]" strokeweight="1.5pt">
                <v:textbox>
                  <w:txbxContent>
                    <w:p w14:paraId="462047DD" w14:textId="77777777" w:rsidR="001E569D" w:rsidRPr="00DB68D8" w:rsidRDefault="001E569D" w:rsidP="000C5E98">
                      <w:pPr>
                        <w:jc w:val="center"/>
                        <w:rPr>
                          <w:rFonts w:cs="Aharoni"/>
                          <w:b/>
                          <w:bCs/>
                          <w:sz w:val="28"/>
                          <w:szCs w:val="28"/>
                          <w:rtl/>
                        </w:rPr>
                      </w:pPr>
                      <w:r w:rsidRPr="00DB68D8">
                        <w:rPr>
                          <w:rFonts w:cs="Aharoni" w:hint="cs"/>
                          <w:sz w:val="28"/>
                          <w:szCs w:val="28"/>
                          <w:rtl/>
                        </w:rPr>
                        <w:t>לעילוי נשמות</w:t>
                      </w:r>
                    </w:p>
                    <w:p w14:paraId="5F71CB11" w14:textId="77777777" w:rsidR="001E569D" w:rsidRPr="00DB68D8" w:rsidRDefault="001E569D" w:rsidP="000C5E98">
                      <w:pPr>
                        <w:jc w:val="center"/>
                        <w:rPr>
                          <w:rFonts w:cs="Aharoni"/>
                          <w:b/>
                          <w:bCs/>
                          <w:sz w:val="28"/>
                          <w:szCs w:val="28"/>
                          <w:rtl/>
                        </w:rPr>
                      </w:pPr>
                      <w:r w:rsidRPr="00DB68D8">
                        <w:rPr>
                          <w:rFonts w:cs="Aharoni" w:hint="cs"/>
                          <w:b/>
                          <w:bCs/>
                          <w:sz w:val="28"/>
                          <w:szCs w:val="28"/>
                          <w:rtl/>
                        </w:rPr>
                        <w:t>אבי מורי ר' יהושע בן ר' משה ע"ה</w:t>
                      </w:r>
                    </w:p>
                    <w:p w14:paraId="44D040B8" w14:textId="12C7D979" w:rsidR="001E569D" w:rsidRPr="000C5E98" w:rsidRDefault="001E569D" w:rsidP="000C5E98">
                      <w:pPr>
                        <w:jc w:val="center"/>
                        <w:rPr>
                          <w:rFonts w:cs="Aharoni"/>
                          <w:sz w:val="28"/>
                          <w:szCs w:val="28"/>
                        </w:rPr>
                      </w:pPr>
                      <w:r w:rsidRPr="00DB68D8">
                        <w:rPr>
                          <w:rFonts w:cs="Aharoni" w:hint="cs"/>
                          <w:b/>
                          <w:bCs/>
                          <w:sz w:val="28"/>
                          <w:szCs w:val="28"/>
                          <w:rtl/>
                        </w:rPr>
                        <w:t>ואמי מורתי בריינדל בת ר' יקותיאל הלוי ע"ה</w:t>
                      </w:r>
                    </w:p>
                    <w:p w14:paraId="044FA8F1" w14:textId="7B6B8993" w:rsidR="001E569D" w:rsidRPr="00325991" w:rsidRDefault="001E569D" w:rsidP="00C362F7">
                      <w:pPr>
                        <w:jc w:val="center"/>
                        <w:rPr>
                          <w:rFonts w:cs="Aharoni"/>
                          <w:sz w:val="24"/>
                          <w:szCs w:val="24"/>
                          <w:rtl/>
                        </w:rPr>
                      </w:pPr>
                      <w:r w:rsidRPr="00325991">
                        <w:rPr>
                          <w:rFonts w:cs="Aharoni" w:hint="eastAsia"/>
                          <w:sz w:val="24"/>
                          <w:szCs w:val="24"/>
                          <w:rtl/>
                        </w:rPr>
                        <w:t>קונטרס</w:t>
                      </w:r>
                      <w:r w:rsidRPr="00325991">
                        <w:rPr>
                          <w:rFonts w:cs="Aharoni"/>
                          <w:sz w:val="24"/>
                          <w:szCs w:val="24"/>
                          <w:rtl/>
                        </w:rPr>
                        <w:t xml:space="preserve"> זה מוקדש ברגשי תודה עמוקים למרן ראש הישבה מרנו ורבנו, הרב הגאון יעקב קמנצקי זצוק"ל. אשר האיר את עינינו והדריכנו בכל שטחי חיינו וענפיהם. קונ</w:t>
                      </w:r>
                      <w:r w:rsidRPr="00325991">
                        <w:rPr>
                          <w:rFonts w:cs="Aharoni" w:hint="eastAsia"/>
                          <w:sz w:val="24"/>
                          <w:szCs w:val="24"/>
                          <w:rtl/>
                        </w:rPr>
                        <w:t>ט</w:t>
                      </w:r>
                      <w:r w:rsidRPr="00325991">
                        <w:rPr>
                          <w:rFonts w:cs="Aharoni"/>
                          <w:sz w:val="24"/>
                          <w:szCs w:val="24"/>
                          <w:rtl/>
                        </w:rPr>
                        <w:t xml:space="preserve">רס זה לא היה יוצא לאור ולא היה בר-קימא בלי עצתו </w:t>
                      </w:r>
                      <w:r w:rsidRPr="00325991">
                        <w:rPr>
                          <w:rFonts w:cs="Aharoni" w:hint="eastAsia"/>
                          <w:sz w:val="24"/>
                          <w:szCs w:val="24"/>
                          <w:rtl/>
                        </w:rPr>
                        <w:t>הטובה</w:t>
                      </w:r>
                      <w:r w:rsidRPr="00325991">
                        <w:rPr>
                          <w:rFonts w:cs="Aharoni"/>
                          <w:sz w:val="24"/>
                          <w:szCs w:val="24"/>
                          <w:rtl/>
                        </w:rPr>
                        <w:t xml:space="preserve"> </w:t>
                      </w:r>
                      <w:r w:rsidRPr="00325991">
                        <w:rPr>
                          <w:rFonts w:cs="Aharoni" w:hint="eastAsia"/>
                          <w:sz w:val="24"/>
                          <w:szCs w:val="24"/>
                          <w:rtl/>
                        </w:rPr>
                        <w:t>ועדודו</w:t>
                      </w:r>
                      <w:r w:rsidRPr="00325991">
                        <w:rPr>
                          <w:rFonts w:cs="Aharoni"/>
                          <w:sz w:val="24"/>
                          <w:szCs w:val="24"/>
                          <w:rtl/>
                        </w:rPr>
                        <w:t xml:space="preserve"> התמדי.</w:t>
                      </w:r>
                    </w:p>
                    <w:p w14:paraId="7F10CDB5" w14:textId="77777777" w:rsidR="001E569D" w:rsidRPr="00325991" w:rsidRDefault="001E569D" w:rsidP="00C362F7">
                      <w:pPr>
                        <w:jc w:val="center"/>
                        <w:rPr>
                          <w:rFonts w:cs="Aharoni"/>
                          <w:sz w:val="24"/>
                          <w:szCs w:val="24"/>
                          <w:rtl/>
                        </w:rPr>
                      </w:pPr>
                    </w:p>
                    <w:p w14:paraId="42B0A6BE" w14:textId="7A2D1E32" w:rsidR="001E569D" w:rsidRDefault="001E569D" w:rsidP="00C362F7">
                      <w:pPr>
                        <w:jc w:val="center"/>
                        <w:rPr>
                          <w:rFonts w:cs="Aharoni"/>
                          <w:sz w:val="24"/>
                          <w:szCs w:val="24"/>
                          <w:rtl/>
                        </w:rPr>
                      </w:pPr>
                      <w:r w:rsidRPr="00325991">
                        <w:rPr>
                          <w:rFonts w:cs="Aharoni" w:hint="eastAsia"/>
                          <w:sz w:val="24"/>
                          <w:szCs w:val="24"/>
                          <w:rtl/>
                        </w:rPr>
                        <w:t>כמו</w:t>
                      </w:r>
                      <w:r w:rsidRPr="00325991">
                        <w:rPr>
                          <w:rFonts w:cs="Aharoni"/>
                          <w:sz w:val="24"/>
                          <w:szCs w:val="24"/>
                          <w:rtl/>
                        </w:rPr>
                        <w:t xml:space="preserve">-כן מוקדש הקונטרס לזכר נשמת מורנו ורבנו, הגאון מרן הרב משה פיינשטיין זצוק"ל אשר עצתו והכונתו סיעו </w:t>
                      </w:r>
                      <w:r w:rsidRPr="00325991">
                        <w:rPr>
                          <w:rFonts w:cs="Aharoni" w:hint="eastAsia"/>
                          <w:sz w:val="24"/>
                          <w:szCs w:val="24"/>
                          <w:rtl/>
                        </w:rPr>
                        <w:t>לסדורו</w:t>
                      </w:r>
                      <w:r w:rsidRPr="00325991">
                        <w:rPr>
                          <w:rFonts w:cs="Aharoni"/>
                          <w:sz w:val="24"/>
                          <w:szCs w:val="24"/>
                          <w:rtl/>
                        </w:rPr>
                        <w:t>.</w:t>
                      </w:r>
                    </w:p>
                    <w:p w14:paraId="179A40F1" w14:textId="77777777" w:rsidR="001E569D" w:rsidRDefault="001E569D" w:rsidP="00C362F7">
                      <w:pPr>
                        <w:spacing w:after="100"/>
                        <w:jc w:val="both"/>
                      </w:pPr>
                      <w:r>
                        <w:t>Note: The above dedication to Reb Yaakov ZT"L</w:t>
                      </w:r>
                      <w:r>
                        <w:fldChar w:fldCharType="begin"/>
                      </w:r>
                      <w:r>
                        <w:instrText xml:space="preserve"> XE "Reb Yaakov ZT\"L" </w:instrText>
                      </w:r>
                      <w:r>
                        <w:fldChar w:fldCharType="end"/>
                      </w:r>
                      <w:r>
                        <w:t xml:space="preserve"> and Reb Moshe ZT"L</w:t>
                      </w:r>
                      <w:r>
                        <w:fldChar w:fldCharType="begin"/>
                      </w:r>
                      <w:r>
                        <w:instrText xml:space="preserve"> XE "Reb Moshe ZT\"L" </w:instrText>
                      </w:r>
                      <w:r>
                        <w:fldChar w:fldCharType="end"/>
                      </w:r>
                      <w:r>
                        <w:t xml:space="preserve"> is an expression of gratitude for the support and advice that they gave to the publication of this Guide. It should not imply that they gave any haskomo to this Guide or that they paskened that everyone must avoid eating all foods that the Guide labels "Chodosh".</w:t>
                      </w:r>
                    </w:p>
                    <w:p w14:paraId="2FEC4EDD" w14:textId="77777777" w:rsidR="001E569D" w:rsidRDefault="001E569D" w:rsidP="000C5E98">
                      <w:pPr>
                        <w:rPr>
                          <w:rFonts w:cs="Aharoni"/>
                          <w:sz w:val="24"/>
                          <w:szCs w:val="24"/>
                        </w:rPr>
                      </w:pPr>
                    </w:p>
                    <w:p w14:paraId="4E672EB8" w14:textId="2D12D273" w:rsidR="001E569D" w:rsidRDefault="001E569D"/>
                  </w:txbxContent>
                </v:textbox>
                <w10:wrap type="square"/>
              </v:shape>
            </w:pict>
          </mc:Fallback>
        </mc:AlternateContent>
      </w:r>
    </w:p>
    <w:p w14:paraId="2096CAEF" w14:textId="2521409C" w:rsidR="000A2051" w:rsidRDefault="000A2051"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08BEC654" w14:textId="2597A618"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בלב קרוע ומורתח מקדישים אנו קונטרס זה לעילוי נשמת מחברו הדגול אבינו מורנו עטרת ראשנו רבי יוסף ב"ר יהושע הערמאן זצ"ל אשר טרח ועמל לזכות את הרבים בצורה נפלאה למעלה מארבעים שנה. לא יאומן כי יסופר כמה יגיעות יגע וכמה עמל השקיע בזה במסירות ונאמנות ואחריות גדולה עד יומו האחרון.</w:t>
      </w:r>
    </w:p>
    <w:p w14:paraId="45CBB76B"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19CB2856" w14:textId="33484F66"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דומה כי ניתן לומר שמבצעו הכביר בענין חדש היה בבחי' 'שמא קגרים', כי היה תמיד מלא התחדשות ורעננות הן בעבודת בוראו הפרטית והן בזיכוי הרבים, ונוסף לרוב עסקו לזכות את הרבים בזהירות מאיסור חדש היו עוד כמה ענינים בהם זיכה את הרבים מתוך הרגשת אחריות ואדיר חפצו להגדיל כבוד שמים.</w:t>
      </w:r>
    </w:p>
    <w:p w14:paraId="781AD97D"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21D717FA"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בקשתנו שטוחה מכל הנהנה מיגיעו של אבינו המחבר זצ"ל שיואיל לגמול לו חסד ולעשות לטובת ולעילוי נשמתו ע"י חיקוי דרכיו בהתחדשות מתמדת בעבודת ה', זיכוי הרבים והרבות כבוד שמים - ובשומו אל לבו הלקח הגדול שהנחילנו שאין דבר טוב שא"א להשיגו ע"י רצון ועבודה מתמדת בעמל ובהשקעה... וודאי שהלומד מדרכיו ועושה כן, או הלומד משניות לעילוי נשמתו - בפרט משך השנה הראשונה- הינו מראה בזה כלפיו 'הכרת הטוב' עצומה.</w:t>
      </w:r>
    </w:p>
    <w:p w14:paraId="53BF9627"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Pr>
        <w:t> </w:t>
      </w:r>
    </w:p>
    <w:p w14:paraId="77F0492E" w14:textId="1A77DD81" w:rsid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יה"ר שהקונטרס והחיזוקים יהיו לעילוי נשמתו ושנזכה לראות בקרוב בקיום היעוד 'הקיצו ו</w:t>
      </w:r>
      <w:r w:rsidR="00CB7148">
        <w:rPr>
          <w:rFonts w:ascii="Times New Roman" w:eastAsia="Times New Roman" w:hAnsi="Times New Roman" w:cs="Times New Roman" w:hint="cs"/>
          <w:color w:val="222222"/>
          <w:sz w:val="24"/>
          <w:szCs w:val="24"/>
          <w:rtl/>
        </w:rPr>
        <w:t>י</w:t>
      </w:r>
      <w:r w:rsidRPr="00C362F7">
        <w:rPr>
          <w:rFonts w:ascii="Times New Roman" w:eastAsia="Times New Roman" w:hAnsi="Times New Roman" w:cs="Times New Roman"/>
          <w:color w:val="222222"/>
          <w:sz w:val="24"/>
          <w:szCs w:val="24"/>
          <w:rtl/>
        </w:rPr>
        <w:t>רננו שוכני עפר'.</w:t>
      </w:r>
    </w:p>
    <w:p w14:paraId="77ED6E0F" w14:textId="77777777"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color w:val="222222"/>
          <w:sz w:val="24"/>
          <w:szCs w:val="24"/>
        </w:rPr>
      </w:pPr>
    </w:p>
    <w:p w14:paraId="583462F2" w14:textId="21046EDB" w:rsidR="00C362F7" w:rsidRPr="00C362F7" w:rsidRDefault="00C362F7" w:rsidP="00C362F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222222"/>
          <w:sz w:val="24"/>
          <w:szCs w:val="24"/>
        </w:rPr>
      </w:pPr>
      <w:r w:rsidRPr="00C362F7">
        <w:rPr>
          <w:rFonts w:ascii="Times New Roman" w:eastAsia="Times New Roman" w:hAnsi="Times New Roman" w:cs="Times New Roman"/>
          <w:color w:val="222222"/>
          <w:sz w:val="24"/>
          <w:szCs w:val="24"/>
          <w:rtl/>
        </w:rPr>
        <w:t>המשפחה</w:t>
      </w:r>
    </w:p>
    <w:p w14:paraId="07B85FEA" w14:textId="27A3C02E"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501060A7" w14:textId="1F58CC7F"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2CA9F835" w14:textId="0FA3DB74"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1C26AE96" w14:textId="130461DF"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p w14:paraId="1850EDE4" w14:textId="73C2FC8C" w:rsidR="00DB2B70" w:rsidRDefault="00DB2B70" w:rsidP="00C009CE">
      <w:pPr>
        <w:shd w:val="clear" w:color="auto" w:fill="FFFFFF"/>
        <w:spacing w:line="235" w:lineRule="atLeast"/>
        <w:jc w:val="both"/>
        <w:rPr>
          <w:rFonts w:asciiTheme="majorBidi" w:eastAsia="Times New Roman" w:hAnsiTheme="majorBidi" w:cstheme="majorBidi"/>
          <w:b/>
          <w:bCs/>
          <w:color w:val="222222"/>
          <w:sz w:val="28"/>
          <w:szCs w:val="28"/>
          <w:u w:val="single"/>
        </w:rPr>
      </w:pPr>
    </w:p>
    <w:sdt>
      <w:sdtPr>
        <w:rPr>
          <w:rFonts w:asciiTheme="minorHAnsi" w:eastAsiaTheme="minorHAnsi" w:hAnsiTheme="minorHAnsi" w:cstheme="minorBidi"/>
          <w:color w:val="auto"/>
          <w:sz w:val="22"/>
          <w:szCs w:val="22"/>
          <w:lang w:bidi="he-IL"/>
        </w:rPr>
        <w:id w:val="1720790985"/>
        <w:docPartObj>
          <w:docPartGallery w:val="Table of Contents"/>
          <w:docPartUnique/>
        </w:docPartObj>
      </w:sdtPr>
      <w:sdtEndPr>
        <w:rPr>
          <w:b/>
          <w:bCs/>
          <w:noProof/>
        </w:rPr>
      </w:sdtEndPr>
      <w:sdtContent>
        <w:p w14:paraId="07738292" w14:textId="11FC6B3F" w:rsidR="00377FF6" w:rsidRPr="000C7E71" w:rsidRDefault="00377FF6" w:rsidP="000C7E71">
          <w:pPr>
            <w:pStyle w:val="TOCHeading"/>
            <w:rPr>
              <w:rFonts w:asciiTheme="minorHAnsi" w:eastAsiaTheme="minorHAnsi" w:hAnsiTheme="minorHAnsi" w:cstheme="minorBidi"/>
              <w:color w:val="auto"/>
              <w:sz w:val="22"/>
              <w:szCs w:val="22"/>
              <w:lang w:bidi="he-IL"/>
            </w:rPr>
          </w:pPr>
          <w:r>
            <w:t>Contents</w:t>
          </w:r>
        </w:p>
        <w:p w14:paraId="180FACAC" w14:textId="2CCB2D91" w:rsidR="001F02A7" w:rsidRDefault="00377FF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9045812" w:history="1">
            <w:r w:rsidR="001F02A7" w:rsidRPr="00411747">
              <w:rPr>
                <w:rStyle w:val="Hyperlink"/>
                <w:noProof/>
              </w:rPr>
              <w:t>PREFACE</w:t>
            </w:r>
            <w:r w:rsidR="001F02A7">
              <w:rPr>
                <w:noProof/>
                <w:webHidden/>
              </w:rPr>
              <w:tab/>
            </w:r>
            <w:r w:rsidR="001F02A7">
              <w:rPr>
                <w:noProof/>
                <w:webHidden/>
              </w:rPr>
              <w:fldChar w:fldCharType="begin"/>
            </w:r>
            <w:r w:rsidR="001F02A7">
              <w:rPr>
                <w:noProof/>
                <w:webHidden/>
              </w:rPr>
              <w:instrText xml:space="preserve"> PAGEREF _Toc19045812 \h </w:instrText>
            </w:r>
            <w:r w:rsidR="001F02A7">
              <w:rPr>
                <w:noProof/>
                <w:webHidden/>
              </w:rPr>
            </w:r>
            <w:r w:rsidR="001F02A7">
              <w:rPr>
                <w:noProof/>
                <w:webHidden/>
              </w:rPr>
              <w:fldChar w:fldCharType="separate"/>
            </w:r>
            <w:r w:rsidR="001F02A7">
              <w:rPr>
                <w:noProof/>
                <w:webHidden/>
              </w:rPr>
              <w:t>4</w:t>
            </w:r>
            <w:r w:rsidR="001F02A7">
              <w:rPr>
                <w:noProof/>
                <w:webHidden/>
              </w:rPr>
              <w:fldChar w:fldCharType="end"/>
            </w:r>
          </w:hyperlink>
        </w:p>
        <w:p w14:paraId="2C5FF879" w14:textId="7999E81E" w:rsidR="001F02A7" w:rsidRDefault="0022281A">
          <w:pPr>
            <w:pStyle w:val="TOC2"/>
            <w:rPr>
              <w:rFonts w:eastAsiaTheme="minorEastAsia"/>
              <w:b w:val="0"/>
              <w:bCs w:val="0"/>
            </w:rPr>
          </w:pPr>
          <w:hyperlink w:anchor="_Toc19045813" w:history="1">
            <w:r w:rsidR="001F02A7" w:rsidRPr="00411747">
              <w:rPr>
                <w:rStyle w:val="Hyperlink"/>
                <w:rFonts w:eastAsia="Times New Roman"/>
              </w:rPr>
              <w:t>CHANGES TO PROJECT CHODOSH</w:t>
            </w:r>
            <w:r w:rsidR="001F02A7">
              <w:rPr>
                <w:webHidden/>
              </w:rPr>
              <w:tab/>
            </w:r>
            <w:r w:rsidR="001F02A7">
              <w:rPr>
                <w:webHidden/>
              </w:rPr>
              <w:fldChar w:fldCharType="begin"/>
            </w:r>
            <w:r w:rsidR="001F02A7">
              <w:rPr>
                <w:webHidden/>
              </w:rPr>
              <w:instrText xml:space="preserve"> PAGEREF _Toc19045813 \h </w:instrText>
            </w:r>
            <w:r w:rsidR="001F02A7">
              <w:rPr>
                <w:webHidden/>
              </w:rPr>
            </w:r>
            <w:r w:rsidR="001F02A7">
              <w:rPr>
                <w:webHidden/>
              </w:rPr>
              <w:fldChar w:fldCharType="separate"/>
            </w:r>
            <w:r w:rsidR="001F02A7">
              <w:rPr>
                <w:webHidden/>
              </w:rPr>
              <w:t>4</w:t>
            </w:r>
            <w:r w:rsidR="001F02A7">
              <w:rPr>
                <w:webHidden/>
              </w:rPr>
              <w:fldChar w:fldCharType="end"/>
            </w:r>
          </w:hyperlink>
        </w:p>
        <w:p w14:paraId="78CBFBB4" w14:textId="2E14B6A0" w:rsidR="001F02A7" w:rsidRDefault="0022281A">
          <w:pPr>
            <w:pStyle w:val="TOC2"/>
            <w:rPr>
              <w:rFonts w:eastAsiaTheme="minorEastAsia"/>
              <w:b w:val="0"/>
              <w:bCs w:val="0"/>
            </w:rPr>
          </w:pPr>
          <w:hyperlink w:anchor="_Toc19045814" w:history="1">
            <w:r w:rsidR="001F02A7" w:rsidRPr="00411747">
              <w:rPr>
                <w:rStyle w:val="Hyperlink"/>
              </w:rPr>
              <w:t>TEXTING SERVICE</w:t>
            </w:r>
            <w:r w:rsidR="001F02A7">
              <w:rPr>
                <w:webHidden/>
              </w:rPr>
              <w:tab/>
            </w:r>
            <w:r w:rsidR="001F02A7">
              <w:rPr>
                <w:webHidden/>
              </w:rPr>
              <w:fldChar w:fldCharType="begin"/>
            </w:r>
            <w:r w:rsidR="001F02A7">
              <w:rPr>
                <w:webHidden/>
              </w:rPr>
              <w:instrText xml:space="preserve"> PAGEREF _Toc19045814 \h </w:instrText>
            </w:r>
            <w:r w:rsidR="001F02A7">
              <w:rPr>
                <w:webHidden/>
              </w:rPr>
            </w:r>
            <w:r w:rsidR="001F02A7">
              <w:rPr>
                <w:webHidden/>
              </w:rPr>
              <w:fldChar w:fldCharType="separate"/>
            </w:r>
            <w:r w:rsidR="001F02A7">
              <w:rPr>
                <w:webHidden/>
              </w:rPr>
              <w:t>4</w:t>
            </w:r>
            <w:r w:rsidR="001F02A7">
              <w:rPr>
                <w:webHidden/>
              </w:rPr>
              <w:fldChar w:fldCharType="end"/>
            </w:r>
          </w:hyperlink>
        </w:p>
        <w:p w14:paraId="4484245C" w14:textId="0089F9F2" w:rsidR="001F02A7" w:rsidRDefault="0022281A">
          <w:pPr>
            <w:pStyle w:val="TOC2"/>
            <w:rPr>
              <w:rFonts w:eastAsiaTheme="minorEastAsia"/>
              <w:b w:val="0"/>
              <w:bCs w:val="0"/>
            </w:rPr>
          </w:pPr>
          <w:hyperlink w:anchor="_Toc19045815" w:history="1">
            <w:r w:rsidR="001F02A7" w:rsidRPr="00411747">
              <w:rPr>
                <w:rStyle w:val="Hyperlink"/>
                <w:rFonts w:eastAsia="Times New Roman"/>
              </w:rPr>
              <w:t>THE GUIDE’S NEW FORMAT</w:t>
            </w:r>
            <w:r w:rsidR="001F02A7">
              <w:rPr>
                <w:webHidden/>
              </w:rPr>
              <w:tab/>
            </w:r>
            <w:r w:rsidR="001F02A7">
              <w:rPr>
                <w:webHidden/>
              </w:rPr>
              <w:fldChar w:fldCharType="begin"/>
            </w:r>
            <w:r w:rsidR="001F02A7">
              <w:rPr>
                <w:webHidden/>
              </w:rPr>
              <w:instrText xml:space="preserve"> PAGEREF _Toc19045815 \h </w:instrText>
            </w:r>
            <w:r w:rsidR="001F02A7">
              <w:rPr>
                <w:webHidden/>
              </w:rPr>
            </w:r>
            <w:r w:rsidR="001F02A7">
              <w:rPr>
                <w:webHidden/>
              </w:rPr>
              <w:fldChar w:fldCharType="separate"/>
            </w:r>
            <w:r w:rsidR="001F02A7">
              <w:rPr>
                <w:webHidden/>
              </w:rPr>
              <w:t>4</w:t>
            </w:r>
            <w:r w:rsidR="001F02A7">
              <w:rPr>
                <w:webHidden/>
              </w:rPr>
              <w:fldChar w:fldCharType="end"/>
            </w:r>
          </w:hyperlink>
        </w:p>
        <w:p w14:paraId="1C73B850" w14:textId="79C0549C" w:rsidR="001F02A7" w:rsidRDefault="0022281A">
          <w:pPr>
            <w:pStyle w:val="TOC2"/>
            <w:rPr>
              <w:rFonts w:eastAsiaTheme="minorEastAsia"/>
              <w:b w:val="0"/>
              <w:bCs w:val="0"/>
            </w:rPr>
          </w:pPr>
          <w:hyperlink w:anchor="_Toc19045816" w:history="1">
            <w:r w:rsidR="001F02A7" w:rsidRPr="00411747">
              <w:rPr>
                <w:rStyle w:val="Hyperlink"/>
              </w:rPr>
              <w:t>An Appeal for Donations</w:t>
            </w:r>
            <w:r w:rsidR="001F02A7">
              <w:rPr>
                <w:webHidden/>
              </w:rPr>
              <w:tab/>
            </w:r>
            <w:r w:rsidR="001F02A7">
              <w:rPr>
                <w:webHidden/>
              </w:rPr>
              <w:fldChar w:fldCharType="begin"/>
            </w:r>
            <w:r w:rsidR="001F02A7">
              <w:rPr>
                <w:webHidden/>
              </w:rPr>
              <w:instrText xml:space="preserve"> PAGEREF _Toc19045816 \h </w:instrText>
            </w:r>
            <w:r w:rsidR="001F02A7">
              <w:rPr>
                <w:webHidden/>
              </w:rPr>
            </w:r>
            <w:r w:rsidR="001F02A7">
              <w:rPr>
                <w:webHidden/>
              </w:rPr>
              <w:fldChar w:fldCharType="separate"/>
            </w:r>
            <w:r w:rsidR="001F02A7">
              <w:rPr>
                <w:webHidden/>
              </w:rPr>
              <w:t>5</w:t>
            </w:r>
            <w:r w:rsidR="001F02A7">
              <w:rPr>
                <w:webHidden/>
              </w:rPr>
              <w:fldChar w:fldCharType="end"/>
            </w:r>
          </w:hyperlink>
        </w:p>
        <w:p w14:paraId="1E729534" w14:textId="66D985E7" w:rsidR="001F02A7" w:rsidRDefault="0022281A">
          <w:pPr>
            <w:pStyle w:val="TOC2"/>
            <w:rPr>
              <w:rFonts w:eastAsiaTheme="minorEastAsia"/>
              <w:b w:val="0"/>
              <w:bCs w:val="0"/>
            </w:rPr>
          </w:pPr>
          <w:hyperlink w:anchor="_Toc19045817" w:history="1">
            <w:r w:rsidR="001F02A7" w:rsidRPr="00411747">
              <w:rPr>
                <w:rStyle w:val="Hyperlink"/>
                <w:rFonts w:eastAsia="Times New Roman"/>
              </w:rPr>
              <w:t>WHY THIS PUBLICATION?</w:t>
            </w:r>
            <w:r w:rsidR="001F02A7">
              <w:rPr>
                <w:webHidden/>
              </w:rPr>
              <w:tab/>
            </w:r>
            <w:r w:rsidR="001F02A7">
              <w:rPr>
                <w:webHidden/>
              </w:rPr>
              <w:fldChar w:fldCharType="begin"/>
            </w:r>
            <w:r w:rsidR="001F02A7">
              <w:rPr>
                <w:webHidden/>
              </w:rPr>
              <w:instrText xml:space="preserve"> PAGEREF _Toc19045817 \h </w:instrText>
            </w:r>
            <w:r w:rsidR="001F02A7">
              <w:rPr>
                <w:webHidden/>
              </w:rPr>
            </w:r>
            <w:r w:rsidR="001F02A7">
              <w:rPr>
                <w:webHidden/>
              </w:rPr>
              <w:fldChar w:fldCharType="separate"/>
            </w:r>
            <w:r w:rsidR="001F02A7">
              <w:rPr>
                <w:webHidden/>
              </w:rPr>
              <w:t>5</w:t>
            </w:r>
            <w:r w:rsidR="001F02A7">
              <w:rPr>
                <w:webHidden/>
              </w:rPr>
              <w:fldChar w:fldCharType="end"/>
            </w:r>
          </w:hyperlink>
        </w:p>
        <w:p w14:paraId="2CD2B1F3" w14:textId="54211676" w:rsidR="001F02A7" w:rsidRDefault="0022281A">
          <w:pPr>
            <w:pStyle w:val="TOC2"/>
            <w:rPr>
              <w:rFonts w:eastAsiaTheme="minorEastAsia"/>
              <w:b w:val="0"/>
              <w:bCs w:val="0"/>
            </w:rPr>
          </w:pPr>
          <w:hyperlink w:anchor="_Toc19045818" w:history="1">
            <w:r w:rsidR="001F02A7" w:rsidRPr="00411747">
              <w:rPr>
                <w:rStyle w:val="Hyperlink"/>
                <w:rFonts w:eastAsia="Times New Roman"/>
              </w:rPr>
              <w:t>HOW TO CONTACT THE GUIDE TO CHODOSH</w:t>
            </w:r>
            <w:r w:rsidR="001F02A7">
              <w:rPr>
                <w:webHidden/>
              </w:rPr>
              <w:tab/>
            </w:r>
            <w:r w:rsidR="001F02A7">
              <w:rPr>
                <w:webHidden/>
              </w:rPr>
              <w:fldChar w:fldCharType="begin"/>
            </w:r>
            <w:r w:rsidR="001F02A7">
              <w:rPr>
                <w:webHidden/>
              </w:rPr>
              <w:instrText xml:space="preserve"> PAGEREF _Toc19045818 \h </w:instrText>
            </w:r>
            <w:r w:rsidR="001F02A7">
              <w:rPr>
                <w:webHidden/>
              </w:rPr>
            </w:r>
            <w:r w:rsidR="001F02A7">
              <w:rPr>
                <w:webHidden/>
              </w:rPr>
              <w:fldChar w:fldCharType="separate"/>
            </w:r>
            <w:r w:rsidR="001F02A7">
              <w:rPr>
                <w:webHidden/>
              </w:rPr>
              <w:t>5</w:t>
            </w:r>
            <w:r w:rsidR="001F02A7">
              <w:rPr>
                <w:webHidden/>
              </w:rPr>
              <w:fldChar w:fldCharType="end"/>
            </w:r>
          </w:hyperlink>
        </w:p>
        <w:p w14:paraId="2A018AC0" w14:textId="39DF84FC" w:rsidR="001F02A7" w:rsidRDefault="0022281A">
          <w:pPr>
            <w:pStyle w:val="TOC2"/>
            <w:rPr>
              <w:rFonts w:eastAsiaTheme="minorEastAsia"/>
              <w:b w:val="0"/>
              <w:bCs w:val="0"/>
            </w:rPr>
          </w:pPr>
          <w:hyperlink w:anchor="_Toc19045819" w:history="1">
            <w:r w:rsidR="001F02A7" w:rsidRPr="00411747">
              <w:rPr>
                <w:rStyle w:val="Hyperlink"/>
                <w:rFonts w:eastAsia="Times New Roman"/>
              </w:rPr>
              <w:t>WHEN DID CHODOSH START?</w:t>
            </w:r>
            <w:r w:rsidR="001F02A7">
              <w:rPr>
                <w:webHidden/>
              </w:rPr>
              <w:tab/>
            </w:r>
            <w:r w:rsidR="001F02A7">
              <w:rPr>
                <w:webHidden/>
              </w:rPr>
              <w:fldChar w:fldCharType="begin"/>
            </w:r>
            <w:r w:rsidR="001F02A7">
              <w:rPr>
                <w:webHidden/>
              </w:rPr>
              <w:instrText xml:space="preserve"> PAGEREF _Toc19045819 \h </w:instrText>
            </w:r>
            <w:r w:rsidR="001F02A7">
              <w:rPr>
                <w:webHidden/>
              </w:rPr>
            </w:r>
            <w:r w:rsidR="001F02A7">
              <w:rPr>
                <w:webHidden/>
              </w:rPr>
              <w:fldChar w:fldCharType="separate"/>
            </w:r>
            <w:r w:rsidR="001F02A7">
              <w:rPr>
                <w:webHidden/>
              </w:rPr>
              <w:t>5</w:t>
            </w:r>
            <w:r w:rsidR="001F02A7">
              <w:rPr>
                <w:webHidden/>
              </w:rPr>
              <w:fldChar w:fldCharType="end"/>
            </w:r>
          </w:hyperlink>
        </w:p>
        <w:p w14:paraId="1834A891" w14:textId="1DB63802" w:rsidR="001F02A7" w:rsidRDefault="0022281A">
          <w:pPr>
            <w:pStyle w:val="TOC1"/>
            <w:tabs>
              <w:tab w:val="right" w:leader="dot" w:pos="9350"/>
            </w:tabs>
            <w:rPr>
              <w:rFonts w:eastAsiaTheme="minorEastAsia"/>
              <w:noProof/>
            </w:rPr>
          </w:pPr>
          <w:hyperlink w:anchor="_Toc19045820" w:history="1">
            <w:r w:rsidR="001F02A7" w:rsidRPr="00411747">
              <w:rPr>
                <w:rStyle w:val="Hyperlink"/>
                <w:noProof/>
              </w:rPr>
              <w:t>Section 4.1. AN ALPHABETICAL LISTING OF ALL PRODUCTS</w:t>
            </w:r>
            <w:r w:rsidR="001F02A7">
              <w:rPr>
                <w:noProof/>
                <w:webHidden/>
              </w:rPr>
              <w:tab/>
            </w:r>
            <w:r w:rsidR="001F02A7">
              <w:rPr>
                <w:noProof/>
                <w:webHidden/>
              </w:rPr>
              <w:fldChar w:fldCharType="begin"/>
            </w:r>
            <w:r w:rsidR="001F02A7">
              <w:rPr>
                <w:noProof/>
                <w:webHidden/>
              </w:rPr>
              <w:instrText xml:space="preserve"> PAGEREF _Toc19045820 \h </w:instrText>
            </w:r>
            <w:r w:rsidR="001F02A7">
              <w:rPr>
                <w:noProof/>
                <w:webHidden/>
              </w:rPr>
            </w:r>
            <w:r w:rsidR="001F02A7">
              <w:rPr>
                <w:noProof/>
                <w:webHidden/>
              </w:rPr>
              <w:fldChar w:fldCharType="separate"/>
            </w:r>
            <w:r w:rsidR="001F02A7">
              <w:rPr>
                <w:noProof/>
                <w:webHidden/>
              </w:rPr>
              <w:t>6</w:t>
            </w:r>
            <w:r w:rsidR="001F02A7">
              <w:rPr>
                <w:noProof/>
                <w:webHidden/>
              </w:rPr>
              <w:fldChar w:fldCharType="end"/>
            </w:r>
          </w:hyperlink>
        </w:p>
        <w:p w14:paraId="37337AB9" w14:textId="3575EFD1" w:rsidR="001F02A7" w:rsidRDefault="0022281A">
          <w:pPr>
            <w:pStyle w:val="TOC1"/>
            <w:tabs>
              <w:tab w:val="right" w:leader="dot" w:pos="9350"/>
            </w:tabs>
            <w:rPr>
              <w:rFonts w:eastAsiaTheme="minorEastAsia"/>
              <w:noProof/>
            </w:rPr>
          </w:pPr>
          <w:hyperlink w:anchor="_Toc19045821" w:history="1">
            <w:r w:rsidR="001F02A7" w:rsidRPr="00411747">
              <w:rPr>
                <w:rStyle w:val="Hyperlink"/>
                <w:noProof/>
              </w:rPr>
              <w:t>Section 4.2. ESTABLISHMENTS AND SERVICES</w:t>
            </w:r>
            <w:r w:rsidR="001F02A7">
              <w:rPr>
                <w:noProof/>
                <w:webHidden/>
              </w:rPr>
              <w:tab/>
            </w:r>
            <w:r w:rsidR="001F02A7">
              <w:rPr>
                <w:noProof/>
                <w:webHidden/>
              </w:rPr>
              <w:fldChar w:fldCharType="begin"/>
            </w:r>
            <w:r w:rsidR="001F02A7">
              <w:rPr>
                <w:noProof/>
                <w:webHidden/>
              </w:rPr>
              <w:instrText xml:space="preserve"> PAGEREF _Toc19045821 \h </w:instrText>
            </w:r>
            <w:r w:rsidR="001F02A7">
              <w:rPr>
                <w:noProof/>
                <w:webHidden/>
              </w:rPr>
            </w:r>
            <w:r w:rsidR="001F02A7">
              <w:rPr>
                <w:noProof/>
                <w:webHidden/>
              </w:rPr>
              <w:fldChar w:fldCharType="separate"/>
            </w:r>
            <w:r w:rsidR="001F02A7">
              <w:rPr>
                <w:noProof/>
                <w:webHidden/>
              </w:rPr>
              <w:t>32</w:t>
            </w:r>
            <w:r w:rsidR="001F02A7">
              <w:rPr>
                <w:noProof/>
                <w:webHidden/>
              </w:rPr>
              <w:fldChar w:fldCharType="end"/>
            </w:r>
          </w:hyperlink>
        </w:p>
        <w:p w14:paraId="4CF7DFF3" w14:textId="1644FA9E" w:rsidR="001F02A7" w:rsidRDefault="0022281A">
          <w:pPr>
            <w:pStyle w:val="TOC2"/>
            <w:rPr>
              <w:rFonts w:eastAsiaTheme="minorEastAsia"/>
              <w:b w:val="0"/>
              <w:bCs w:val="0"/>
            </w:rPr>
          </w:pPr>
          <w:hyperlink w:anchor="_Toc19045822" w:history="1">
            <w:r w:rsidR="001F02A7" w:rsidRPr="00411747">
              <w:rPr>
                <w:rStyle w:val="Hyperlink"/>
              </w:rPr>
              <w:t>4.2.1 New York City</w:t>
            </w:r>
            <w:r w:rsidR="001F02A7">
              <w:rPr>
                <w:webHidden/>
              </w:rPr>
              <w:tab/>
            </w:r>
            <w:r w:rsidR="001F02A7">
              <w:rPr>
                <w:webHidden/>
              </w:rPr>
              <w:fldChar w:fldCharType="begin"/>
            </w:r>
            <w:r w:rsidR="001F02A7">
              <w:rPr>
                <w:webHidden/>
              </w:rPr>
              <w:instrText xml:space="preserve"> PAGEREF _Toc19045822 \h </w:instrText>
            </w:r>
            <w:r w:rsidR="001F02A7">
              <w:rPr>
                <w:webHidden/>
              </w:rPr>
            </w:r>
            <w:r w:rsidR="001F02A7">
              <w:rPr>
                <w:webHidden/>
              </w:rPr>
              <w:fldChar w:fldCharType="separate"/>
            </w:r>
            <w:r w:rsidR="001F02A7">
              <w:rPr>
                <w:webHidden/>
              </w:rPr>
              <w:t>33</w:t>
            </w:r>
            <w:r w:rsidR="001F02A7">
              <w:rPr>
                <w:webHidden/>
              </w:rPr>
              <w:fldChar w:fldCharType="end"/>
            </w:r>
          </w:hyperlink>
        </w:p>
        <w:p w14:paraId="5C5757D3" w14:textId="2D94FF8D" w:rsidR="001F02A7" w:rsidRDefault="0022281A">
          <w:pPr>
            <w:pStyle w:val="TOC2"/>
            <w:rPr>
              <w:rFonts w:eastAsiaTheme="minorEastAsia"/>
              <w:b w:val="0"/>
              <w:bCs w:val="0"/>
            </w:rPr>
          </w:pPr>
          <w:hyperlink w:anchor="_Toc19045823" w:history="1">
            <w:r w:rsidR="001F02A7" w:rsidRPr="00411747">
              <w:rPr>
                <w:rStyle w:val="Hyperlink"/>
              </w:rPr>
              <w:t>4.2.2 Kew Gardens, Kew Gardens Hills, Other Queens and Long Island</w:t>
            </w:r>
            <w:r w:rsidR="001F02A7">
              <w:rPr>
                <w:webHidden/>
              </w:rPr>
              <w:tab/>
            </w:r>
            <w:r w:rsidR="001F02A7">
              <w:rPr>
                <w:webHidden/>
              </w:rPr>
              <w:fldChar w:fldCharType="begin"/>
            </w:r>
            <w:r w:rsidR="001F02A7">
              <w:rPr>
                <w:webHidden/>
              </w:rPr>
              <w:instrText xml:space="preserve"> PAGEREF _Toc19045823 \h </w:instrText>
            </w:r>
            <w:r w:rsidR="001F02A7">
              <w:rPr>
                <w:webHidden/>
              </w:rPr>
            </w:r>
            <w:r w:rsidR="001F02A7">
              <w:rPr>
                <w:webHidden/>
              </w:rPr>
              <w:fldChar w:fldCharType="separate"/>
            </w:r>
            <w:r w:rsidR="001F02A7">
              <w:rPr>
                <w:webHidden/>
              </w:rPr>
              <w:t>34</w:t>
            </w:r>
            <w:r w:rsidR="001F02A7">
              <w:rPr>
                <w:webHidden/>
              </w:rPr>
              <w:fldChar w:fldCharType="end"/>
            </w:r>
          </w:hyperlink>
        </w:p>
        <w:p w14:paraId="1DD11EBC" w14:textId="72FED1FC" w:rsidR="001F02A7" w:rsidRDefault="0022281A">
          <w:pPr>
            <w:pStyle w:val="TOC2"/>
            <w:rPr>
              <w:rFonts w:eastAsiaTheme="minorEastAsia"/>
              <w:b w:val="0"/>
              <w:bCs w:val="0"/>
            </w:rPr>
          </w:pPr>
          <w:hyperlink w:anchor="_Toc19045824" w:history="1">
            <w:r w:rsidR="001F02A7" w:rsidRPr="00411747">
              <w:rPr>
                <w:rStyle w:val="Hyperlink"/>
              </w:rPr>
              <w:t>4.2.3 Five Towns, Long Island</w:t>
            </w:r>
            <w:r w:rsidR="001F02A7">
              <w:rPr>
                <w:webHidden/>
              </w:rPr>
              <w:tab/>
            </w:r>
            <w:r w:rsidR="001F02A7">
              <w:rPr>
                <w:webHidden/>
              </w:rPr>
              <w:fldChar w:fldCharType="begin"/>
            </w:r>
            <w:r w:rsidR="001F02A7">
              <w:rPr>
                <w:webHidden/>
              </w:rPr>
              <w:instrText xml:space="preserve"> PAGEREF _Toc19045824 \h </w:instrText>
            </w:r>
            <w:r w:rsidR="001F02A7">
              <w:rPr>
                <w:webHidden/>
              </w:rPr>
            </w:r>
            <w:r w:rsidR="001F02A7">
              <w:rPr>
                <w:webHidden/>
              </w:rPr>
              <w:fldChar w:fldCharType="separate"/>
            </w:r>
            <w:r w:rsidR="001F02A7">
              <w:rPr>
                <w:webHidden/>
              </w:rPr>
              <w:t>34</w:t>
            </w:r>
            <w:r w:rsidR="001F02A7">
              <w:rPr>
                <w:webHidden/>
              </w:rPr>
              <w:fldChar w:fldCharType="end"/>
            </w:r>
          </w:hyperlink>
        </w:p>
        <w:p w14:paraId="7A94C70B" w14:textId="4C644A93" w:rsidR="001F02A7" w:rsidRDefault="0022281A">
          <w:pPr>
            <w:pStyle w:val="TOC2"/>
            <w:rPr>
              <w:rFonts w:eastAsiaTheme="minorEastAsia"/>
              <w:b w:val="0"/>
              <w:bCs w:val="0"/>
            </w:rPr>
          </w:pPr>
          <w:hyperlink w:anchor="_Toc19045825" w:history="1">
            <w:r w:rsidR="001F02A7" w:rsidRPr="00411747">
              <w:rPr>
                <w:rStyle w:val="Hyperlink"/>
              </w:rPr>
              <w:t>4.2.4 Monsey</w:t>
            </w:r>
            <w:r w:rsidR="001F02A7">
              <w:rPr>
                <w:webHidden/>
              </w:rPr>
              <w:tab/>
            </w:r>
            <w:r w:rsidR="001F02A7">
              <w:rPr>
                <w:webHidden/>
              </w:rPr>
              <w:fldChar w:fldCharType="begin"/>
            </w:r>
            <w:r w:rsidR="001F02A7">
              <w:rPr>
                <w:webHidden/>
              </w:rPr>
              <w:instrText xml:space="preserve"> PAGEREF _Toc19045825 \h </w:instrText>
            </w:r>
            <w:r w:rsidR="001F02A7">
              <w:rPr>
                <w:webHidden/>
              </w:rPr>
            </w:r>
            <w:r w:rsidR="001F02A7">
              <w:rPr>
                <w:webHidden/>
              </w:rPr>
              <w:fldChar w:fldCharType="separate"/>
            </w:r>
            <w:r w:rsidR="001F02A7">
              <w:rPr>
                <w:webHidden/>
              </w:rPr>
              <w:t>34</w:t>
            </w:r>
            <w:r w:rsidR="001F02A7">
              <w:rPr>
                <w:webHidden/>
              </w:rPr>
              <w:fldChar w:fldCharType="end"/>
            </w:r>
          </w:hyperlink>
        </w:p>
        <w:p w14:paraId="38A4EC67" w14:textId="37C6D829" w:rsidR="001F02A7" w:rsidRDefault="0022281A">
          <w:pPr>
            <w:pStyle w:val="TOC2"/>
            <w:rPr>
              <w:rFonts w:eastAsiaTheme="minorEastAsia"/>
              <w:b w:val="0"/>
              <w:bCs w:val="0"/>
            </w:rPr>
          </w:pPr>
          <w:hyperlink w:anchor="_Toc19045826" w:history="1">
            <w:r w:rsidR="001F02A7" w:rsidRPr="00411747">
              <w:rPr>
                <w:rStyle w:val="Hyperlink"/>
              </w:rPr>
              <w:t>4.2.5 New Jersey</w:t>
            </w:r>
            <w:r w:rsidR="001F02A7">
              <w:rPr>
                <w:webHidden/>
              </w:rPr>
              <w:tab/>
            </w:r>
            <w:r w:rsidR="001F02A7">
              <w:rPr>
                <w:webHidden/>
              </w:rPr>
              <w:fldChar w:fldCharType="begin"/>
            </w:r>
            <w:r w:rsidR="001F02A7">
              <w:rPr>
                <w:webHidden/>
              </w:rPr>
              <w:instrText xml:space="preserve"> PAGEREF _Toc19045826 \h </w:instrText>
            </w:r>
            <w:r w:rsidR="001F02A7">
              <w:rPr>
                <w:webHidden/>
              </w:rPr>
            </w:r>
            <w:r w:rsidR="001F02A7">
              <w:rPr>
                <w:webHidden/>
              </w:rPr>
              <w:fldChar w:fldCharType="separate"/>
            </w:r>
            <w:r w:rsidR="001F02A7">
              <w:rPr>
                <w:webHidden/>
              </w:rPr>
              <w:t>34</w:t>
            </w:r>
            <w:r w:rsidR="001F02A7">
              <w:rPr>
                <w:webHidden/>
              </w:rPr>
              <w:fldChar w:fldCharType="end"/>
            </w:r>
          </w:hyperlink>
        </w:p>
        <w:p w14:paraId="2A0E0B8D" w14:textId="2E65ED2A" w:rsidR="001F02A7" w:rsidRDefault="0022281A">
          <w:pPr>
            <w:pStyle w:val="TOC2"/>
            <w:rPr>
              <w:rFonts w:eastAsiaTheme="minorEastAsia"/>
              <w:b w:val="0"/>
              <w:bCs w:val="0"/>
            </w:rPr>
          </w:pPr>
          <w:hyperlink w:anchor="_Toc19045827" w:history="1">
            <w:r w:rsidR="001F02A7" w:rsidRPr="00411747">
              <w:rPr>
                <w:rStyle w:val="Hyperlink"/>
              </w:rPr>
              <w:t>4.2.6 Lakewood</w:t>
            </w:r>
            <w:r w:rsidR="001F02A7">
              <w:rPr>
                <w:webHidden/>
              </w:rPr>
              <w:tab/>
            </w:r>
            <w:r w:rsidR="001F02A7">
              <w:rPr>
                <w:webHidden/>
              </w:rPr>
              <w:fldChar w:fldCharType="begin"/>
            </w:r>
            <w:r w:rsidR="001F02A7">
              <w:rPr>
                <w:webHidden/>
              </w:rPr>
              <w:instrText xml:space="preserve"> PAGEREF _Toc19045827 \h </w:instrText>
            </w:r>
            <w:r w:rsidR="001F02A7">
              <w:rPr>
                <w:webHidden/>
              </w:rPr>
            </w:r>
            <w:r w:rsidR="001F02A7">
              <w:rPr>
                <w:webHidden/>
              </w:rPr>
              <w:fldChar w:fldCharType="separate"/>
            </w:r>
            <w:r w:rsidR="001F02A7">
              <w:rPr>
                <w:webHidden/>
              </w:rPr>
              <w:t>34</w:t>
            </w:r>
            <w:r w:rsidR="001F02A7">
              <w:rPr>
                <w:webHidden/>
              </w:rPr>
              <w:fldChar w:fldCharType="end"/>
            </w:r>
          </w:hyperlink>
        </w:p>
        <w:p w14:paraId="77DDFBC8" w14:textId="20011F93" w:rsidR="001F02A7" w:rsidRDefault="0022281A">
          <w:pPr>
            <w:pStyle w:val="TOC2"/>
            <w:rPr>
              <w:rFonts w:eastAsiaTheme="minorEastAsia"/>
              <w:b w:val="0"/>
              <w:bCs w:val="0"/>
            </w:rPr>
          </w:pPr>
          <w:hyperlink w:anchor="_Toc19045828" w:history="1">
            <w:r w:rsidR="001F02A7" w:rsidRPr="00411747">
              <w:rPr>
                <w:rStyle w:val="Hyperlink"/>
              </w:rPr>
              <w:t>4.2.7 Baltimore</w:t>
            </w:r>
            <w:r w:rsidR="001F02A7">
              <w:rPr>
                <w:webHidden/>
              </w:rPr>
              <w:tab/>
            </w:r>
            <w:r w:rsidR="001F02A7">
              <w:rPr>
                <w:webHidden/>
              </w:rPr>
              <w:fldChar w:fldCharType="begin"/>
            </w:r>
            <w:r w:rsidR="001F02A7">
              <w:rPr>
                <w:webHidden/>
              </w:rPr>
              <w:instrText xml:space="preserve"> PAGEREF _Toc19045828 \h </w:instrText>
            </w:r>
            <w:r w:rsidR="001F02A7">
              <w:rPr>
                <w:webHidden/>
              </w:rPr>
            </w:r>
            <w:r w:rsidR="001F02A7">
              <w:rPr>
                <w:webHidden/>
              </w:rPr>
              <w:fldChar w:fldCharType="separate"/>
            </w:r>
            <w:r w:rsidR="001F02A7">
              <w:rPr>
                <w:webHidden/>
              </w:rPr>
              <w:t>34</w:t>
            </w:r>
            <w:r w:rsidR="001F02A7">
              <w:rPr>
                <w:webHidden/>
              </w:rPr>
              <w:fldChar w:fldCharType="end"/>
            </w:r>
          </w:hyperlink>
        </w:p>
        <w:p w14:paraId="1A112683" w14:textId="7B47FE37" w:rsidR="001F02A7" w:rsidRDefault="0022281A">
          <w:pPr>
            <w:pStyle w:val="TOC2"/>
            <w:rPr>
              <w:rFonts w:eastAsiaTheme="minorEastAsia"/>
              <w:b w:val="0"/>
              <w:bCs w:val="0"/>
            </w:rPr>
          </w:pPr>
          <w:hyperlink w:anchor="_Toc19045829" w:history="1">
            <w:r w:rsidR="001F02A7" w:rsidRPr="00411747">
              <w:rPr>
                <w:rStyle w:val="Hyperlink"/>
              </w:rPr>
              <w:t>4.2.8 Boston area</w:t>
            </w:r>
            <w:r w:rsidR="001F02A7">
              <w:rPr>
                <w:webHidden/>
              </w:rPr>
              <w:tab/>
            </w:r>
            <w:r w:rsidR="001F02A7">
              <w:rPr>
                <w:webHidden/>
              </w:rPr>
              <w:fldChar w:fldCharType="begin"/>
            </w:r>
            <w:r w:rsidR="001F02A7">
              <w:rPr>
                <w:webHidden/>
              </w:rPr>
              <w:instrText xml:space="preserve"> PAGEREF _Toc19045829 \h </w:instrText>
            </w:r>
            <w:r w:rsidR="001F02A7">
              <w:rPr>
                <w:webHidden/>
              </w:rPr>
            </w:r>
            <w:r w:rsidR="001F02A7">
              <w:rPr>
                <w:webHidden/>
              </w:rPr>
              <w:fldChar w:fldCharType="separate"/>
            </w:r>
            <w:r w:rsidR="001F02A7">
              <w:rPr>
                <w:webHidden/>
              </w:rPr>
              <w:t>36</w:t>
            </w:r>
            <w:r w:rsidR="001F02A7">
              <w:rPr>
                <w:webHidden/>
              </w:rPr>
              <w:fldChar w:fldCharType="end"/>
            </w:r>
          </w:hyperlink>
        </w:p>
        <w:p w14:paraId="1EFF3700" w14:textId="475DF464" w:rsidR="001F02A7" w:rsidRDefault="0022281A">
          <w:pPr>
            <w:pStyle w:val="TOC2"/>
            <w:rPr>
              <w:rFonts w:eastAsiaTheme="minorEastAsia"/>
              <w:b w:val="0"/>
              <w:bCs w:val="0"/>
            </w:rPr>
          </w:pPr>
          <w:hyperlink w:anchor="_Toc19045830" w:history="1">
            <w:r w:rsidR="001F02A7" w:rsidRPr="00411747">
              <w:rPr>
                <w:rStyle w:val="Hyperlink"/>
              </w:rPr>
              <w:t>4.2.9 California</w:t>
            </w:r>
            <w:r w:rsidR="001F02A7">
              <w:rPr>
                <w:webHidden/>
              </w:rPr>
              <w:tab/>
            </w:r>
            <w:r w:rsidR="001F02A7">
              <w:rPr>
                <w:webHidden/>
              </w:rPr>
              <w:fldChar w:fldCharType="begin"/>
            </w:r>
            <w:r w:rsidR="001F02A7">
              <w:rPr>
                <w:webHidden/>
              </w:rPr>
              <w:instrText xml:space="preserve"> PAGEREF _Toc19045830 \h </w:instrText>
            </w:r>
            <w:r w:rsidR="001F02A7">
              <w:rPr>
                <w:webHidden/>
              </w:rPr>
            </w:r>
            <w:r w:rsidR="001F02A7">
              <w:rPr>
                <w:webHidden/>
              </w:rPr>
              <w:fldChar w:fldCharType="separate"/>
            </w:r>
            <w:r w:rsidR="001F02A7">
              <w:rPr>
                <w:webHidden/>
              </w:rPr>
              <w:t>36</w:t>
            </w:r>
            <w:r w:rsidR="001F02A7">
              <w:rPr>
                <w:webHidden/>
              </w:rPr>
              <w:fldChar w:fldCharType="end"/>
            </w:r>
          </w:hyperlink>
        </w:p>
        <w:p w14:paraId="3FEDB273" w14:textId="185EC267" w:rsidR="001F02A7" w:rsidRDefault="0022281A">
          <w:pPr>
            <w:pStyle w:val="TOC2"/>
            <w:rPr>
              <w:rFonts w:eastAsiaTheme="minorEastAsia"/>
              <w:b w:val="0"/>
              <w:bCs w:val="0"/>
            </w:rPr>
          </w:pPr>
          <w:hyperlink w:anchor="_Toc19045831" w:history="1">
            <w:r w:rsidR="001F02A7" w:rsidRPr="00411747">
              <w:rPr>
                <w:rStyle w:val="Hyperlink"/>
              </w:rPr>
              <w:t>4.2.10 Cleveland area</w:t>
            </w:r>
            <w:r w:rsidR="001F02A7">
              <w:rPr>
                <w:webHidden/>
              </w:rPr>
              <w:tab/>
            </w:r>
            <w:r w:rsidR="001F02A7">
              <w:rPr>
                <w:webHidden/>
              </w:rPr>
              <w:fldChar w:fldCharType="begin"/>
            </w:r>
            <w:r w:rsidR="001F02A7">
              <w:rPr>
                <w:webHidden/>
              </w:rPr>
              <w:instrText xml:space="preserve"> PAGEREF _Toc19045831 \h </w:instrText>
            </w:r>
            <w:r w:rsidR="001F02A7">
              <w:rPr>
                <w:webHidden/>
              </w:rPr>
            </w:r>
            <w:r w:rsidR="001F02A7">
              <w:rPr>
                <w:webHidden/>
              </w:rPr>
              <w:fldChar w:fldCharType="separate"/>
            </w:r>
            <w:r w:rsidR="001F02A7">
              <w:rPr>
                <w:webHidden/>
              </w:rPr>
              <w:t>36</w:t>
            </w:r>
            <w:r w:rsidR="001F02A7">
              <w:rPr>
                <w:webHidden/>
              </w:rPr>
              <w:fldChar w:fldCharType="end"/>
            </w:r>
          </w:hyperlink>
        </w:p>
        <w:p w14:paraId="1CE3A924" w14:textId="3D1BF41A" w:rsidR="001F02A7" w:rsidRDefault="0022281A">
          <w:pPr>
            <w:pStyle w:val="TOC2"/>
            <w:rPr>
              <w:rFonts w:eastAsiaTheme="minorEastAsia"/>
              <w:b w:val="0"/>
              <w:bCs w:val="0"/>
            </w:rPr>
          </w:pPr>
          <w:hyperlink w:anchor="_Toc19045832" w:history="1">
            <w:r w:rsidR="001F02A7" w:rsidRPr="00411747">
              <w:rPr>
                <w:rStyle w:val="Hyperlink"/>
              </w:rPr>
              <w:t>4.2.11 Chicago</w:t>
            </w:r>
            <w:r w:rsidR="001F02A7">
              <w:rPr>
                <w:webHidden/>
              </w:rPr>
              <w:tab/>
            </w:r>
            <w:r w:rsidR="001F02A7">
              <w:rPr>
                <w:webHidden/>
              </w:rPr>
              <w:fldChar w:fldCharType="begin"/>
            </w:r>
            <w:r w:rsidR="001F02A7">
              <w:rPr>
                <w:webHidden/>
              </w:rPr>
              <w:instrText xml:space="preserve"> PAGEREF _Toc19045832 \h </w:instrText>
            </w:r>
            <w:r w:rsidR="001F02A7">
              <w:rPr>
                <w:webHidden/>
              </w:rPr>
            </w:r>
            <w:r w:rsidR="001F02A7">
              <w:rPr>
                <w:webHidden/>
              </w:rPr>
              <w:fldChar w:fldCharType="separate"/>
            </w:r>
            <w:r w:rsidR="001F02A7">
              <w:rPr>
                <w:webHidden/>
              </w:rPr>
              <w:t>36</w:t>
            </w:r>
            <w:r w:rsidR="001F02A7">
              <w:rPr>
                <w:webHidden/>
              </w:rPr>
              <w:fldChar w:fldCharType="end"/>
            </w:r>
          </w:hyperlink>
        </w:p>
        <w:p w14:paraId="64DC88DE" w14:textId="1911CCBF" w:rsidR="001F02A7" w:rsidRDefault="0022281A">
          <w:pPr>
            <w:pStyle w:val="TOC2"/>
            <w:rPr>
              <w:rFonts w:eastAsiaTheme="minorEastAsia"/>
              <w:b w:val="0"/>
              <w:bCs w:val="0"/>
            </w:rPr>
          </w:pPr>
          <w:hyperlink w:anchor="_Toc19045833" w:history="1">
            <w:r w:rsidR="001F02A7" w:rsidRPr="00411747">
              <w:rPr>
                <w:rStyle w:val="Hyperlink"/>
              </w:rPr>
              <w:t>4.2.12 Detroit, Oak Park, Southfield MI</w:t>
            </w:r>
            <w:r w:rsidR="001F02A7">
              <w:rPr>
                <w:webHidden/>
              </w:rPr>
              <w:tab/>
            </w:r>
            <w:r w:rsidR="001F02A7">
              <w:rPr>
                <w:webHidden/>
              </w:rPr>
              <w:fldChar w:fldCharType="begin"/>
            </w:r>
            <w:r w:rsidR="001F02A7">
              <w:rPr>
                <w:webHidden/>
              </w:rPr>
              <w:instrText xml:space="preserve"> PAGEREF _Toc19045833 \h </w:instrText>
            </w:r>
            <w:r w:rsidR="001F02A7">
              <w:rPr>
                <w:webHidden/>
              </w:rPr>
            </w:r>
            <w:r w:rsidR="001F02A7">
              <w:rPr>
                <w:webHidden/>
              </w:rPr>
              <w:fldChar w:fldCharType="separate"/>
            </w:r>
            <w:r w:rsidR="001F02A7">
              <w:rPr>
                <w:webHidden/>
              </w:rPr>
              <w:t>36</w:t>
            </w:r>
            <w:r w:rsidR="001F02A7">
              <w:rPr>
                <w:webHidden/>
              </w:rPr>
              <w:fldChar w:fldCharType="end"/>
            </w:r>
          </w:hyperlink>
        </w:p>
        <w:p w14:paraId="7B7B8EBA" w14:textId="40C31717" w:rsidR="001F02A7" w:rsidRDefault="0022281A">
          <w:pPr>
            <w:pStyle w:val="TOC2"/>
            <w:rPr>
              <w:rFonts w:eastAsiaTheme="minorEastAsia"/>
              <w:b w:val="0"/>
              <w:bCs w:val="0"/>
            </w:rPr>
          </w:pPr>
          <w:hyperlink w:anchor="_Toc19045834" w:history="1">
            <w:r w:rsidR="001F02A7" w:rsidRPr="00411747">
              <w:rPr>
                <w:rStyle w:val="Hyperlink"/>
              </w:rPr>
              <w:t>4.2.13 Phoenix, Arizona</w:t>
            </w:r>
            <w:r w:rsidR="001F02A7">
              <w:rPr>
                <w:webHidden/>
              </w:rPr>
              <w:tab/>
            </w:r>
            <w:r w:rsidR="001F02A7">
              <w:rPr>
                <w:webHidden/>
              </w:rPr>
              <w:fldChar w:fldCharType="begin"/>
            </w:r>
            <w:r w:rsidR="001F02A7">
              <w:rPr>
                <w:webHidden/>
              </w:rPr>
              <w:instrText xml:space="preserve"> PAGEREF _Toc19045834 \h </w:instrText>
            </w:r>
            <w:r w:rsidR="001F02A7">
              <w:rPr>
                <w:webHidden/>
              </w:rPr>
            </w:r>
            <w:r w:rsidR="001F02A7">
              <w:rPr>
                <w:webHidden/>
              </w:rPr>
              <w:fldChar w:fldCharType="separate"/>
            </w:r>
            <w:r w:rsidR="001F02A7">
              <w:rPr>
                <w:webHidden/>
              </w:rPr>
              <w:t>37</w:t>
            </w:r>
            <w:r w:rsidR="001F02A7">
              <w:rPr>
                <w:webHidden/>
              </w:rPr>
              <w:fldChar w:fldCharType="end"/>
            </w:r>
          </w:hyperlink>
        </w:p>
        <w:p w14:paraId="4E1F6CDB" w14:textId="5CF9F939" w:rsidR="001F02A7" w:rsidRDefault="0022281A">
          <w:pPr>
            <w:pStyle w:val="TOC2"/>
            <w:rPr>
              <w:rFonts w:eastAsiaTheme="minorEastAsia"/>
              <w:b w:val="0"/>
              <w:bCs w:val="0"/>
            </w:rPr>
          </w:pPr>
          <w:hyperlink w:anchor="_Toc19045835" w:history="1">
            <w:r w:rsidR="001F02A7" w:rsidRPr="00411747">
              <w:rPr>
                <w:rStyle w:val="Hyperlink"/>
              </w:rPr>
              <w:t>4.2.14 Florida</w:t>
            </w:r>
            <w:r w:rsidR="001F02A7">
              <w:rPr>
                <w:webHidden/>
              </w:rPr>
              <w:tab/>
            </w:r>
            <w:r w:rsidR="001F02A7">
              <w:rPr>
                <w:webHidden/>
              </w:rPr>
              <w:fldChar w:fldCharType="begin"/>
            </w:r>
            <w:r w:rsidR="001F02A7">
              <w:rPr>
                <w:webHidden/>
              </w:rPr>
              <w:instrText xml:space="preserve"> PAGEREF _Toc19045835 \h </w:instrText>
            </w:r>
            <w:r w:rsidR="001F02A7">
              <w:rPr>
                <w:webHidden/>
              </w:rPr>
            </w:r>
            <w:r w:rsidR="001F02A7">
              <w:rPr>
                <w:webHidden/>
              </w:rPr>
              <w:fldChar w:fldCharType="separate"/>
            </w:r>
            <w:r w:rsidR="001F02A7">
              <w:rPr>
                <w:webHidden/>
              </w:rPr>
              <w:t>37</w:t>
            </w:r>
            <w:r w:rsidR="001F02A7">
              <w:rPr>
                <w:webHidden/>
              </w:rPr>
              <w:fldChar w:fldCharType="end"/>
            </w:r>
          </w:hyperlink>
        </w:p>
        <w:p w14:paraId="269FEDFE" w14:textId="726F609A" w:rsidR="001F02A7" w:rsidRDefault="0022281A">
          <w:pPr>
            <w:pStyle w:val="TOC2"/>
            <w:rPr>
              <w:rFonts w:eastAsiaTheme="minorEastAsia"/>
              <w:b w:val="0"/>
              <w:bCs w:val="0"/>
            </w:rPr>
          </w:pPr>
          <w:hyperlink w:anchor="_Toc19045836" w:history="1">
            <w:r w:rsidR="001F02A7" w:rsidRPr="00411747">
              <w:rPr>
                <w:rStyle w:val="Hyperlink"/>
              </w:rPr>
              <w:t>4.2.15 Washington DC, Silver Springs area</w:t>
            </w:r>
            <w:r w:rsidR="001F02A7">
              <w:rPr>
                <w:webHidden/>
              </w:rPr>
              <w:tab/>
            </w:r>
            <w:r w:rsidR="001F02A7">
              <w:rPr>
                <w:webHidden/>
              </w:rPr>
              <w:fldChar w:fldCharType="begin"/>
            </w:r>
            <w:r w:rsidR="001F02A7">
              <w:rPr>
                <w:webHidden/>
              </w:rPr>
              <w:instrText xml:space="preserve"> PAGEREF _Toc19045836 \h </w:instrText>
            </w:r>
            <w:r w:rsidR="001F02A7">
              <w:rPr>
                <w:webHidden/>
              </w:rPr>
            </w:r>
            <w:r w:rsidR="001F02A7">
              <w:rPr>
                <w:webHidden/>
              </w:rPr>
              <w:fldChar w:fldCharType="separate"/>
            </w:r>
            <w:r w:rsidR="001F02A7">
              <w:rPr>
                <w:webHidden/>
              </w:rPr>
              <w:t>37</w:t>
            </w:r>
            <w:r w:rsidR="001F02A7">
              <w:rPr>
                <w:webHidden/>
              </w:rPr>
              <w:fldChar w:fldCharType="end"/>
            </w:r>
          </w:hyperlink>
        </w:p>
        <w:p w14:paraId="6079FA58" w14:textId="1FEA62B9" w:rsidR="001F02A7" w:rsidRDefault="0022281A">
          <w:pPr>
            <w:pStyle w:val="TOC2"/>
            <w:rPr>
              <w:rFonts w:eastAsiaTheme="minorEastAsia"/>
              <w:b w:val="0"/>
              <w:bCs w:val="0"/>
            </w:rPr>
          </w:pPr>
          <w:hyperlink w:anchor="_Toc19045837" w:history="1">
            <w:r w:rsidR="001F02A7" w:rsidRPr="00411747">
              <w:rPr>
                <w:rStyle w:val="Hyperlink"/>
              </w:rPr>
              <w:t>4.2.16 Israel</w:t>
            </w:r>
            <w:r w:rsidR="001F02A7">
              <w:rPr>
                <w:webHidden/>
              </w:rPr>
              <w:tab/>
            </w:r>
            <w:r w:rsidR="001F02A7">
              <w:rPr>
                <w:webHidden/>
              </w:rPr>
              <w:fldChar w:fldCharType="begin"/>
            </w:r>
            <w:r w:rsidR="001F02A7">
              <w:rPr>
                <w:webHidden/>
              </w:rPr>
              <w:instrText xml:space="preserve"> PAGEREF _Toc19045837 \h </w:instrText>
            </w:r>
            <w:r w:rsidR="001F02A7">
              <w:rPr>
                <w:webHidden/>
              </w:rPr>
            </w:r>
            <w:r w:rsidR="001F02A7">
              <w:rPr>
                <w:webHidden/>
              </w:rPr>
              <w:fldChar w:fldCharType="separate"/>
            </w:r>
            <w:r w:rsidR="001F02A7">
              <w:rPr>
                <w:webHidden/>
              </w:rPr>
              <w:t>37</w:t>
            </w:r>
            <w:r w:rsidR="001F02A7">
              <w:rPr>
                <w:webHidden/>
              </w:rPr>
              <w:fldChar w:fldCharType="end"/>
            </w:r>
          </w:hyperlink>
        </w:p>
        <w:p w14:paraId="4285F057" w14:textId="0494A831" w:rsidR="001F02A7" w:rsidRDefault="0022281A">
          <w:pPr>
            <w:pStyle w:val="TOC2"/>
            <w:rPr>
              <w:rFonts w:eastAsiaTheme="minorEastAsia"/>
              <w:b w:val="0"/>
              <w:bCs w:val="0"/>
            </w:rPr>
          </w:pPr>
          <w:hyperlink w:anchor="_Toc19045838" w:history="1">
            <w:r w:rsidR="001F02A7" w:rsidRPr="00411747">
              <w:rPr>
                <w:rStyle w:val="Hyperlink"/>
              </w:rPr>
              <w:t>4.2.17 Elsewhere in the world</w:t>
            </w:r>
            <w:r w:rsidR="001F02A7">
              <w:rPr>
                <w:webHidden/>
              </w:rPr>
              <w:tab/>
            </w:r>
            <w:r w:rsidR="001F02A7">
              <w:rPr>
                <w:webHidden/>
              </w:rPr>
              <w:fldChar w:fldCharType="begin"/>
            </w:r>
            <w:r w:rsidR="001F02A7">
              <w:rPr>
                <w:webHidden/>
              </w:rPr>
              <w:instrText xml:space="preserve"> PAGEREF _Toc19045838 \h </w:instrText>
            </w:r>
            <w:r w:rsidR="001F02A7">
              <w:rPr>
                <w:webHidden/>
              </w:rPr>
            </w:r>
            <w:r w:rsidR="001F02A7">
              <w:rPr>
                <w:webHidden/>
              </w:rPr>
              <w:fldChar w:fldCharType="separate"/>
            </w:r>
            <w:r w:rsidR="001F02A7">
              <w:rPr>
                <w:webHidden/>
              </w:rPr>
              <w:t>38</w:t>
            </w:r>
            <w:r w:rsidR="001F02A7">
              <w:rPr>
                <w:webHidden/>
              </w:rPr>
              <w:fldChar w:fldCharType="end"/>
            </w:r>
          </w:hyperlink>
        </w:p>
        <w:p w14:paraId="27620270" w14:textId="3A012FB9" w:rsidR="001F02A7" w:rsidRDefault="0022281A">
          <w:pPr>
            <w:pStyle w:val="TOC1"/>
            <w:tabs>
              <w:tab w:val="right" w:leader="dot" w:pos="9350"/>
            </w:tabs>
            <w:rPr>
              <w:rFonts w:eastAsiaTheme="minorEastAsia"/>
              <w:noProof/>
            </w:rPr>
          </w:pPr>
          <w:hyperlink w:anchor="_Toc19045839" w:history="1">
            <w:r w:rsidR="001F02A7" w:rsidRPr="00411747">
              <w:rPr>
                <w:rStyle w:val="Hyperlink"/>
                <w:noProof/>
              </w:rPr>
              <w:t>Section 4.3: Index by Subject</w:t>
            </w:r>
            <w:r w:rsidR="001F02A7">
              <w:rPr>
                <w:noProof/>
                <w:webHidden/>
              </w:rPr>
              <w:tab/>
            </w:r>
            <w:r w:rsidR="001F02A7">
              <w:rPr>
                <w:noProof/>
                <w:webHidden/>
              </w:rPr>
              <w:fldChar w:fldCharType="begin"/>
            </w:r>
            <w:r w:rsidR="001F02A7">
              <w:rPr>
                <w:noProof/>
                <w:webHidden/>
              </w:rPr>
              <w:instrText xml:space="preserve"> PAGEREF _Toc19045839 \h </w:instrText>
            </w:r>
            <w:r w:rsidR="001F02A7">
              <w:rPr>
                <w:noProof/>
                <w:webHidden/>
              </w:rPr>
            </w:r>
            <w:r w:rsidR="001F02A7">
              <w:rPr>
                <w:noProof/>
                <w:webHidden/>
              </w:rPr>
              <w:fldChar w:fldCharType="separate"/>
            </w:r>
            <w:r w:rsidR="001F02A7">
              <w:rPr>
                <w:noProof/>
                <w:webHidden/>
              </w:rPr>
              <w:t>40</w:t>
            </w:r>
            <w:r w:rsidR="001F02A7">
              <w:rPr>
                <w:noProof/>
                <w:webHidden/>
              </w:rPr>
              <w:fldChar w:fldCharType="end"/>
            </w:r>
          </w:hyperlink>
        </w:p>
        <w:p w14:paraId="7564D781" w14:textId="2EE165EB" w:rsidR="00377FF6" w:rsidRDefault="00377FF6">
          <w:r>
            <w:rPr>
              <w:b/>
              <w:bCs/>
              <w:noProof/>
            </w:rPr>
            <w:fldChar w:fldCharType="end"/>
          </w:r>
        </w:p>
      </w:sdtContent>
    </w:sdt>
    <w:p w14:paraId="0A4B1CDC" w14:textId="77777777" w:rsidR="000C7E71" w:rsidRDefault="000C7E71" w:rsidP="00377FF6">
      <w:pPr>
        <w:pStyle w:val="Heading1"/>
      </w:pPr>
      <w:bookmarkStart w:id="0" w:name="_Toc523394918"/>
    </w:p>
    <w:p w14:paraId="1B530EA8" w14:textId="1BAB00D1" w:rsidR="00377FF6" w:rsidRDefault="00377FF6" w:rsidP="00377FF6">
      <w:pPr>
        <w:pStyle w:val="Heading1"/>
      </w:pPr>
      <w:bookmarkStart w:id="1" w:name="_Toc19045812"/>
      <w:r w:rsidRPr="000A2051">
        <w:t>PREFACE</w:t>
      </w:r>
      <w:bookmarkEnd w:id="0"/>
      <w:bookmarkEnd w:id="1"/>
    </w:p>
    <w:p w14:paraId="6501B2DE" w14:textId="67CE4F1B" w:rsidR="0047203E" w:rsidRPr="000A2051" w:rsidRDefault="0047203E" w:rsidP="0047203E">
      <w:pPr>
        <w:pStyle w:val="Heading2"/>
        <w:rPr>
          <w:rFonts w:eastAsia="Times New Roman"/>
        </w:rPr>
      </w:pPr>
      <w:bookmarkStart w:id="2" w:name="_Toc19045813"/>
      <w:r>
        <w:rPr>
          <w:rFonts w:eastAsia="Times New Roman"/>
        </w:rPr>
        <w:t>CHANGES TO PROJECT CHODOSH</w:t>
      </w:r>
      <w:bookmarkEnd w:id="2"/>
    </w:p>
    <w:p w14:paraId="2D937E49" w14:textId="35FE8A7D" w:rsidR="000D265C" w:rsidRDefault="0047203E" w:rsidP="00890934">
      <w:pPr>
        <w:jc w:val="both"/>
      </w:pPr>
      <w:r w:rsidRPr="0047203E">
        <w:t xml:space="preserve">As Project Chodosh moves on, under the leadership </w:t>
      </w:r>
      <w:r w:rsidR="009D151A" w:rsidRPr="0047203E">
        <w:t>of Moshe</w:t>
      </w:r>
      <w:r w:rsidRPr="0047203E">
        <w:t xml:space="preserve"> Herman, R' Yoseph Herman's son, some changes need to be made. </w:t>
      </w:r>
    </w:p>
    <w:p w14:paraId="23B6B080" w14:textId="147515BB" w:rsidR="00CB7148" w:rsidRDefault="00CB7148" w:rsidP="0047203E">
      <w:pPr>
        <w:jc w:val="both"/>
      </w:pPr>
      <w:r>
        <w:t xml:space="preserve">The guide is continuing and building on the work </w:t>
      </w:r>
      <w:r w:rsidR="008D5AA4">
        <w:t xml:space="preserve">and research </w:t>
      </w:r>
      <w:r>
        <w:t xml:space="preserve">of Rabbi Herman Z”L. </w:t>
      </w:r>
      <w:r w:rsidR="008D5AA4">
        <w:t>His signature is visible on every page as his wo</w:t>
      </w:r>
      <w:r w:rsidR="001E569D">
        <w:t>rk</w:t>
      </w:r>
      <w:r w:rsidR="008D5AA4">
        <w:t xml:space="preserve"> continue</w:t>
      </w:r>
      <w:r w:rsidR="001E569D">
        <w:t>s</w:t>
      </w:r>
      <w:r w:rsidR="008D5AA4">
        <w:t xml:space="preserve"> to guide us. </w:t>
      </w:r>
    </w:p>
    <w:p w14:paraId="258C7EED" w14:textId="40B449FC" w:rsidR="008653F4" w:rsidRDefault="008653F4" w:rsidP="008653F4">
      <w:pPr>
        <w:pStyle w:val="Heading2"/>
      </w:pPr>
      <w:bookmarkStart w:id="3" w:name="_Toc19045814"/>
      <w:r>
        <w:t>TEXTING SERVICE</w:t>
      </w:r>
      <w:bookmarkEnd w:id="3"/>
    </w:p>
    <w:p w14:paraId="5F8721B6" w14:textId="7DF14B38" w:rsidR="008653F4" w:rsidRPr="008653F4" w:rsidRDefault="008653F4" w:rsidP="008653F4">
      <w:r>
        <w:t xml:space="preserve">The guide is beginning to </w:t>
      </w:r>
      <w:r w:rsidR="001E569D">
        <w:t xml:space="preserve">explore the option of </w:t>
      </w:r>
      <w:r>
        <w:t>answer</w:t>
      </w:r>
      <w:r w:rsidR="001E569D">
        <w:t>ing</w:t>
      </w:r>
      <w:r>
        <w:t xml:space="preserve"> questions </w:t>
      </w:r>
      <w:r w:rsidR="001E569D">
        <w:t>via</w:t>
      </w:r>
      <w:r>
        <w:t xml:space="preserve"> text message. Questions can be texted to 914-522-0096</w:t>
      </w:r>
      <w:r w:rsidR="001E569D">
        <w:t>.</w:t>
      </w:r>
      <w:r>
        <w:t xml:space="preserve"> </w:t>
      </w:r>
      <w:r w:rsidR="001E569D">
        <w:t>We hope to</w:t>
      </w:r>
      <w:r>
        <w:t xml:space="preserve"> answer</w:t>
      </w:r>
      <w:r w:rsidR="001E569D">
        <w:t xml:space="preserve"> all questions</w:t>
      </w:r>
      <w:r>
        <w:t xml:space="preserve"> by text each evening, Sunday-Wednesday, and BE”H Thursday as well, as much as possible. DO NOT call this number with questions. The</w:t>
      </w:r>
      <w:r w:rsidR="001E569D">
        <w:t xml:space="preserve"> owner of the line</w:t>
      </w:r>
      <w:r>
        <w:t xml:space="preserve"> will not be able to help you and it will </w:t>
      </w:r>
      <w:r w:rsidR="001E569D">
        <w:t xml:space="preserve">just </w:t>
      </w:r>
      <w:r>
        <w:t xml:space="preserve">be a </w:t>
      </w:r>
      <w:r w:rsidR="001E569D">
        <w:t>disturbance to</w:t>
      </w:r>
      <w:r>
        <w:t xml:space="preserve"> them. A special thank</w:t>
      </w:r>
      <w:r w:rsidR="001E569D">
        <w:t>s</w:t>
      </w:r>
      <w:r>
        <w:t xml:space="preserve"> for allowing the guide to use their line for this service. </w:t>
      </w:r>
    </w:p>
    <w:p w14:paraId="274A4538" w14:textId="0FC1754D" w:rsidR="000D265C" w:rsidRDefault="000D265C" w:rsidP="0047203E">
      <w:pPr>
        <w:jc w:val="both"/>
        <w:rPr>
          <w:rFonts w:asciiTheme="majorHAnsi" w:hAnsiTheme="majorHAnsi" w:cstheme="majorHAnsi"/>
          <w:color w:val="4472C4" w:themeColor="accent1"/>
          <w:sz w:val="26"/>
          <w:szCs w:val="26"/>
        </w:rPr>
      </w:pPr>
      <w:r w:rsidRPr="000D265C">
        <w:rPr>
          <w:rFonts w:asciiTheme="majorHAnsi" w:hAnsiTheme="majorHAnsi" w:cstheme="majorHAnsi"/>
          <w:color w:val="4472C4" w:themeColor="accent1"/>
          <w:sz w:val="26"/>
          <w:szCs w:val="26"/>
        </w:rPr>
        <w:t>CHODOSH HOT LINE</w:t>
      </w:r>
    </w:p>
    <w:p w14:paraId="0BBDBF5A" w14:textId="078264EC" w:rsidR="0006795F" w:rsidRPr="000D265C" w:rsidRDefault="0006795F" w:rsidP="0047203E">
      <w:pPr>
        <w:jc w:val="both"/>
        <w:rPr>
          <w:rFonts w:asciiTheme="majorHAnsi" w:hAnsiTheme="majorHAnsi" w:cstheme="majorHAnsi"/>
          <w:color w:val="4472C4" w:themeColor="accent1"/>
          <w:sz w:val="26"/>
          <w:szCs w:val="26"/>
        </w:rPr>
      </w:pPr>
      <w:r w:rsidRPr="006A5BC6">
        <w:rPr>
          <w:rFonts w:asciiTheme="majorBidi" w:eastAsia="Times New Roman" w:hAnsiTheme="majorBidi" w:cstheme="majorBidi"/>
          <w:b/>
          <w:bCs/>
          <w:u w:val="single"/>
        </w:rPr>
        <w:t>If you have questions DO NOT CALL the home telephones of Y. Herman or C. Rosskamm. Instead DO CALL THE CHODOSH HOT LINE at 718-305-5133, 24 hours per day.</w:t>
      </w:r>
    </w:p>
    <w:p w14:paraId="219BE18A" w14:textId="4AB4A8ED" w:rsidR="0006795F" w:rsidRPr="0047203E" w:rsidRDefault="000C7E71" w:rsidP="0006795F">
      <w:pPr>
        <w:jc w:val="both"/>
      </w:pPr>
      <w:r>
        <w:t>The Chodosh hotline will be operational with questions being answered Sundays</w:t>
      </w:r>
      <w:r w:rsidR="000D265C">
        <w:t xml:space="preserve"> in box 3-1</w:t>
      </w:r>
      <w:r>
        <w:t>, Tuesdays</w:t>
      </w:r>
      <w:r w:rsidR="000D265C">
        <w:t xml:space="preserve"> in box 3-2</w:t>
      </w:r>
      <w:r>
        <w:t>, and Thursdays</w:t>
      </w:r>
      <w:r w:rsidR="000D265C">
        <w:t xml:space="preserve"> in box 3-3 from Rosh Chodesh Elul until Chanukah and then once a week until Pesach. This may change based on need. </w:t>
      </w:r>
    </w:p>
    <w:p w14:paraId="5C660AE3" w14:textId="0A86A2A0" w:rsidR="00377FF6" w:rsidRPr="000A2051" w:rsidRDefault="00377FF6" w:rsidP="00377FF6">
      <w:pPr>
        <w:pStyle w:val="Heading2"/>
        <w:rPr>
          <w:rFonts w:eastAsia="Times New Roman"/>
        </w:rPr>
      </w:pPr>
      <w:bookmarkStart w:id="4" w:name="_Toc523394919"/>
      <w:bookmarkStart w:id="5" w:name="_Toc19045815"/>
      <w:r w:rsidRPr="000A2051">
        <w:rPr>
          <w:rFonts w:eastAsia="Times New Roman"/>
        </w:rPr>
        <w:t>THE GUIDE</w:t>
      </w:r>
      <w:bookmarkEnd w:id="4"/>
      <w:r w:rsidR="00205678">
        <w:rPr>
          <w:rFonts w:eastAsia="Times New Roman"/>
        </w:rPr>
        <w:t>’S NEW FORMAT</w:t>
      </w:r>
      <w:bookmarkEnd w:id="5"/>
    </w:p>
    <w:p w14:paraId="51BC87B9" w14:textId="5063AE80" w:rsidR="00377FF6" w:rsidRPr="000A2051" w:rsidRDefault="00205678" w:rsidP="00377FF6">
      <w:pPr>
        <w:shd w:val="clear" w:color="auto" w:fill="FFFFFF"/>
        <w:spacing w:line="235" w:lineRule="atLeast"/>
        <w:rPr>
          <w:rFonts w:ascii="Calibri" w:eastAsia="Times New Roman" w:hAnsi="Calibri" w:cs="Calibri"/>
        </w:rPr>
      </w:pPr>
      <w:r>
        <w:rPr>
          <w:rFonts w:ascii="Calibri" w:eastAsia="Times New Roman" w:hAnsi="Calibri" w:cs="Calibri"/>
        </w:rPr>
        <w:t>Last</w:t>
      </w:r>
      <w:r w:rsidR="00377FF6" w:rsidRPr="000A2051">
        <w:rPr>
          <w:rFonts w:ascii="Calibri" w:eastAsia="Times New Roman" w:hAnsi="Calibri" w:cs="Calibri"/>
        </w:rPr>
        <w:t xml:space="preserve"> year</w:t>
      </w:r>
      <w:r>
        <w:rPr>
          <w:rFonts w:ascii="Calibri" w:eastAsia="Times New Roman" w:hAnsi="Calibri" w:cs="Calibri"/>
        </w:rPr>
        <w:t xml:space="preserve"> the guide had </w:t>
      </w:r>
      <w:r w:rsidR="000C7E71">
        <w:rPr>
          <w:rFonts w:ascii="Calibri" w:eastAsia="Times New Roman" w:hAnsi="Calibri" w:cs="Calibri"/>
        </w:rPr>
        <w:t xml:space="preserve">a </w:t>
      </w:r>
      <w:r w:rsidR="000C7E71" w:rsidRPr="000A2051">
        <w:rPr>
          <w:rFonts w:ascii="Calibri" w:eastAsia="Times New Roman" w:hAnsi="Calibri" w:cs="Calibri"/>
        </w:rPr>
        <w:t>major</w:t>
      </w:r>
      <w:r w:rsidR="00377FF6" w:rsidRPr="000A2051">
        <w:rPr>
          <w:rFonts w:ascii="Calibri" w:eastAsia="Times New Roman" w:hAnsi="Calibri" w:cs="Calibri"/>
        </w:rPr>
        <w:t xml:space="preserve"> revision. It now consists of three principle sections: Section </w:t>
      </w:r>
      <w:r w:rsidR="000C7E71">
        <w:rPr>
          <w:rFonts w:ascii="Calibri" w:eastAsia="Times New Roman" w:hAnsi="Calibri" w:cs="Calibri"/>
        </w:rPr>
        <w:t>4</w:t>
      </w:r>
      <w:r w:rsidR="00377FF6" w:rsidRPr="000A2051">
        <w:rPr>
          <w:rFonts w:ascii="Calibri" w:eastAsia="Times New Roman" w:hAnsi="Calibri" w:cs="Calibri"/>
        </w:rPr>
        <w:t xml:space="preserve">.1-Alphabetical listing of packaged foods, Section </w:t>
      </w:r>
      <w:r w:rsidR="000C7E71">
        <w:rPr>
          <w:rFonts w:ascii="Calibri" w:eastAsia="Times New Roman" w:hAnsi="Calibri" w:cs="Calibri"/>
        </w:rPr>
        <w:t>4.2</w:t>
      </w:r>
      <w:r w:rsidR="00377FF6" w:rsidRPr="000A2051">
        <w:rPr>
          <w:rFonts w:ascii="Calibri" w:eastAsia="Times New Roman" w:hAnsi="Calibri" w:cs="Calibri"/>
        </w:rPr>
        <w:t xml:space="preserve"> -Alphabetical listing of establishments and services, and Section </w:t>
      </w:r>
      <w:r w:rsidR="000C7E71">
        <w:rPr>
          <w:rFonts w:ascii="Calibri" w:eastAsia="Times New Roman" w:hAnsi="Calibri" w:cs="Calibri"/>
        </w:rPr>
        <w:t>4.3</w:t>
      </w:r>
      <w:r w:rsidR="00377FF6" w:rsidRPr="000A2051">
        <w:rPr>
          <w:rFonts w:ascii="Calibri" w:eastAsia="Times New Roman" w:hAnsi="Calibri" w:cs="Calibri"/>
        </w:rPr>
        <w:t xml:space="preserve"> - Subject index.</w:t>
      </w:r>
      <w:r w:rsidR="000C7E71">
        <w:rPr>
          <w:rFonts w:ascii="Calibri" w:eastAsia="Times New Roman" w:hAnsi="Calibri" w:cs="Calibri"/>
        </w:rPr>
        <w:t xml:space="preserve"> Sections 1-3 have been left out of the preliminary guide and will be printed in the main guide.</w:t>
      </w:r>
    </w:p>
    <w:p w14:paraId="48AF9534" w14:textId="3CF734AD"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1 lists items by company name, including all items made by that company for which we have Chodosh-related information. For example, under Kemach are listed all products such as ice cream cones, noodles, cereals, flour, pie crusts, etc. If any company or food items is not listed it means that we have no information about that company or item. </w:t>
      </w:r>
      <w:r w:rsidRPr="000A2051">
        <w:rPr>
          <w:rFonts w:ascii="Calibri" w:eastAsia="Times New Roman" w:hAnsi="Calibri" w:cs="Calibri"/>
          <w:u w:val="single"/>
        </w:rPr>
        <w:t>If that item is supposed to be under hashgocho for Yoshon and it does not have a Yoshon label, it means that the mashgiach had not supplied relevant information to the Guide in time to be printed in the Guide. In such cases, we suggest that you contact the mashgiach directly for updates.</w:t>
      </w:r>
    </w:p>
    <w:p w14:paraId="12FBD34B" w14:textId="65B26CE2"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2 is a similar alphabetical listing of all establishments and services, organized by city. For example, under New York City are listed all bakeries, pizza shops, catering services, restaurants, etc., anywhere in the New York City area, all in alphabetical order by the name of the establishment.</w:t>
      </w:r>
    </w:p>
    <w:p w14:paraId="61E5B132" w14:textId="62C223A8"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 xml:space="preserve">Section </w:t>
      </w:r>
      <w:r w:rsidR="000C7E71">
        <w:rPr>
          <w:rFonts w:ascii="Calibri" w:eastAsia="Times New Roman" w:hAnsi="Calibri" w:cs="Calibri"/>
        </w:rPr>
        <w:t>4.</w:t>
      </w:r>
      <w:r w:rsidRPr="000A2051">
        <w:rPr>
          <w:rFonts w:ascii="Calibri" w:eastAsia="Times New Roman" w:hAnsi="Calibri" w:cs="Calibri"/>
        </w:rPr>
        <w:t xml:space="preserve">3 is a subject index. For example, if one is interested in knowing which cereals may be Yoshon, he would check under “Cereals”. That provides all companies listed in the Guide, the </w:t>
      </w:r>
      <w:r w:rsidRPr="000A2051">
        <w:rPr>
          <w:rFonts w:ascii="Calibri" w:eastAsia="Times New Roman" w:hAnsi="Calibri" w:cs="Calibri"/>
          <w:rtl/>
        </w:rPr>
        <w:t>ד, ב, א</w:t>
      </w:r>
      <w:r w:rsidRPr="000A2051">
        <w:rPr>
          <w:rFonts w:ascii="Calibri" w:eastAsia="Times New Roman" w:hAnsi="Calibri" w:cs="Calibri"/>
        </w:rPr>
        <w:t xml:space="preserve"> categories that are available, and the page number of Section </w:t>
      </w:r>
      <w:r w:rsidR="000C7E71">
        <w:rPr>
          <w:rFonts w:ascii="Calibri" w:eastAsia="Times New Roman" w:hAnsi="Calibri" w:cs="Calibri"/>
        </w:rPr>
        <w:t>4</w:t>
      </w:r>
      <w:r w:rsidRPr="000A2051">
        <w:rPr>
          <w:rFonts w:ascii="Calibri" w:eastAsia="Times New Roman" w:hAnsi="Calibri" w:cs="Calibri"/>
        </w:rPr>
        <w:t xml:space="preserve">.1 where they may be found. For the details you would have to turn to that page. Note that the subject index of Section 3 only references the list of packages foods in Section </w:t>
      </w:r>
      <w:r w:rsidR="000C7E71">
        <w:rPr>
          <w:rFonts w:ascii="Calibri" w:eastAsia="Times New Roman" w:hAnsi="Calibri" w:cs="Calibri"/>
        </w:rPr>
        <w:t>4</w:t>
      </w:r>
      <w:r w:rsidRPr="000A2051">
        <w:rPr>
          <w:rFonts w:ascii="Calibri" w:eastAsia="Times New Roman" w:hAnsi="Calibri" w:cs="Calibri"/>
        </w:rPr>
        <w:t>.1.</w:t>
      </w:r>
    </w:p>
    <w:p w14:paraId="43CBB9E8" w14:textId="77777777"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We trust and hope that you will find this new format more useful than the old one.</w:t>
      </w:r>
    </w:p>
    <w:p w14:paraId="79A7E4F3" w14:textId="77777777" w:rsidR="00377FF6" w:rsidRPr="000A2051" w:rsidRDefault="00377FF6" w:rsidP="00205678">
      <w:pPr>
        <w:pStyle w:val="Heading2"/>
        <w:shd w:val="clear" w:color="auto" w:fill="FFFFFF"/>
        <w:spacing w:before="0"/>
        <w:rPr>
          <w:b/>
          <w:bCs/>
          <w:color w:val="auto"/>
          <w:sz w:val="20"/>
          <w:szCs w:val="20"/>
          <w:u w:val="single"/>
        </w:rPr>
      </w:pPr>
      <w:bookmarkStart w:id="6" w:name="_Toc523394920"/>
      <w:bookmarkStart w:id="7" w:name="_Toc19045816"/>
      <w:r w:rsidRPr="000A2051">
        <w:rPr>
          <w:b/>
          <w:bCs/>
          <w:color w:val="auto"/>
          <w:sz w:val="22"/>
          <w:szCs w:val="22"/>
          <w:u w:val="single"/>
        </w:rPr>
        <w:t>An Appeal for Donations</w:t>
      </w:r>
      <w:bookmarkEnd w:id="6"/>
      <w:bookmarkEnd w:id="7"/>
    </w:p>
    <w:p w14:paraId="39073F28" w14:textId="56E9AC94" w:rsidR="00377FF6" w:rsidRPr="000A2051" w:rsidRDefault="00377FF6" w:rsidP="00377FF6">
      <w:pPr>
        <w:shd w:val="clear" w:color="auto" w:fill="FFFFFF"/>
        <w:jc w:val="both"/>
        <w:rPr>
          <w:sz w:val="20"/>
          <w:szCs w:val="20"/>
        </w:rPr>
      </w:pPr>
      <w:r w:rsidRPr="000A2051">
        <w:t>The Guide to Chodosh is a non-profit project (tax-deductible, Tax ID 45-447-5432), dedicated to the gathering and dissemination of Chodosh-Yoshon information of practical value to the consumer. Our expenses include printing, telephone and fax related charges, and the salaries of part-time helpers who make the Guide possible. Most, but not all of these costs are covered by the paid subscriptions. However, donations would be appreciated to cover the balance of our budget. Tax deductible payments may be made by check to “Project Chodosh” and be mailed to Project Chodosh, c/o Rosskamm, 963 Armstrong Ave. Staten Island, NY 10308. Alternatively, call our Guide order phone number, 646-278-1189. Record your name and credit card number as requested. Be sure to specify that your call is to make a donation and the amount of the donation.</w:t>
      </w:r>
    </w:p>
    <w:p w14:paraId="660EA531" w14:textId="77777777" w:rsidR="00377FF6" w:rsidRPr="000A2051" w:rsidRDefault="00377FF6" w:rsidP="00377FF6">
      <w:pPr>
        <w:shd w:val="clear" w:color="auto" w:fill="FFFFFF"/>
        <w:rPr>
          <w:sz w:val="20"/>
          <w:szCs w:val="20"/>
        </w:rPr>
      </w:pPr>
      <w:r w:rsidRPr="000A2051">
        <w:t> </w:t>
      </w:r>
    </w:p>
    <w:p w14:paraId="5AE42376" w14:textId="77777777" w:rsidR="00377FF6" w:rsidRPr="000A2051" w:rsidRDefault="00377FF6" w:rsidP="00377FF6">
      <w:pPr>
        <w:shd w:val="clear" w:color="auto" w:fill="FFFFFF"/>
        <w:rPr>
          <w:sz w:val="20"/>
          <w:szCs w:val="20"/>
        </w:rPr>
      </w:pPr>
      <w:r w:rsidRPr="000A2051">
        <w:rPr>
          <w:b/>
          <w:bCs/>
        </w:rPr>
        <w:t>A Note Regarding Hashgochos for Yoshon</w:t>
      </w:r>
    </w:p>
    <w:p w14:paraId="7D315DD3" w14:textId="344634D4" w:rsidR="00377FF6" w:rsidRPr="000A2051" w:rsidRDefault="00377FF6" w:rsidP="00377FF6">
      <w:pPr>
        <w:shd w:val="clear" w:color="auto" w:fill="FFFFFF"/>
        <w:rPr>
          <w:sz w:val="20"/>
          <w:szCs w:val="20"/>
        </w:rPr>
      </w:pPr>
      <w:r w:rsidRPr="000A2051">
        <w:t>We have made several attempts to notify all mashgichim and hashgocho organizations who have in the past been involved in supervising Yoshon. We emphasized to them that all of their hashgocho information must have been received by us by Aug 15 ’1</w:t>
      </w:r>
      <w:r w:rsidR="00205678">
        <w:t>9</w:t>
      </w:r>
      <w:r w:rsidRPr="000A2051">
        <w:t xml:space="preserve"> to be included in the Preliminary Guide and by Oct </w:t>
      </w:r>
      <w:r w:rsidR="00205678">
        <w:t>31</w:t>
      </w:r>
      <w:r w:rsidRPr="000A2051">
        <w:t xml:space="preserve"> ’1</w:t>
      </w:r>
      <w:r w:rsidR="00205678">
        <w:t>9</w:t>
      </w:r>
      <w:r w:rsidRPr="000A2051">
        <w:t xml:space="preserve"> to be included in the final Guide. We apologize, but due to the time constraints on our staff, we need to enforce these dates. If the foods of interest to you that have been under hashgocho for Yoshon in the past are not included in our Guides, we suggest that you contact the responsible mashgichim directly for updates.</w:t>
      </w:r>
    </w:p>
    <w:p w14:paraId="69E9606F" w14:textId="77777777" w:rsidR="00377FF6" w:rsidRPr="000A2051" w:rsidRDefault="00377FF6" w:rsidP="00377FF6">
      <w:pPr>
        <w:pStyle w:val="Heading2"/>
        <w:rPr>
          <w:rFonts w:eastAsia="Times New Roman"/>
        </w:rPr>
      </w:pPr>
      <w:bookmarkStart w:id="8" w:name="_Toc523394921"/>
      <w:bookmarkStart w:id="9" w:name="_Toc19045817"/>
      <w:r w:rsidRPr="000A2051">
        <w:rPr>
          <w:rFonts w:eastAsia="Times New Roman"/>
        </w:rPr>
        <w:t>WHY THIS PUBLICATION?</w:t>
      </w:r>
      <w:bookmarkEnd w:id="8"/>
      <w:bookmarkEnd w:id="9"/>
    </w:p>
    <w:p w14:paraId="39257B09" w14:textId="77777777"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This Preliminary Guide announces the start of the Chodosh season and, hopefully, provides enough starting information to help the Yoshon consumer get started. We hope to publish the full Guide, after the mashgichim and other sources have provided sufficient information, approximately in November. Thus, this is only intended as a stop-gap until the full issue is ready. As such, this publication covers only those products and establishments for which we already have sufficient information. It is also missing the usual full introductory sections which will be included later with the full Guide to Chodosh.</w:t>
      </w:r>
    </w:p>
    <w:p w14:paraId="6DEDD3A5" w14:textId="77777777" w:rsidR="00377FF6" w:rsidRPr="000A2051" w:rsidRDefault="00377FF6" w:rsidP="00377FF6">
      <w:pPr>
        <w:pStyle w:val="Heading2"/>
        <w:rPr>
          <w:rFonts w:eastAsia="Times New Roman"/>
        </w:rPr>
      </w:pPr>
      <w:bookmarkStart w:id="10" w:name="_Toc523394922"/>
      <w:bookmarkStart w:id="11" w:name="_Toc19045818"/>
      <w:r w:rsidRPr="000A2051">
        <w:rPr>
          <w:rFonts w:eastAsia="Times New Roman"/>
        </w:rPr>
        <w:t>HOW TO CONTACT THE GUIDE TO CHODOSH</w:t>
      </w:r>
      <w:bookmarkEnd w:id="10"/>
      <w:bookmarkEnd w:id="11"/>
    </w:p>
    <w:p w14:paraId="57DD56CD" w14:textId="77777777" w:rsidR="00377FF6" w:rsidRPr="000A2051" w:rsidRDefault="00377FF6" w:rsidP="00377FF6">
      <w:pPr>
        <w:shd w:val="clear" w:color="auto" w:fill="FFFFFF"/>
        <w:spacing w:line="235" w:lineRule="atLeast"/>
        <w:rPr>
          <w:rFonts w:ascii="Calibri" w:eastAsia="Times New Roman" w:hAnsi="Calibri" w:cs="Calibri"/>
        </w:rPr>
      </w:pPr>
      <w:r w:rsidRPr="000A2051">
        <w:rPr>
          <w:rFonts w:ascii="Calibri" w:eastAsia="Times New Roman" w:hAnsi="Calibri" w:cs="Calibri"/>
        </w:rPr>
        <w:t>To contact the Guide with questions and comments there are two principle options:</w:t>
      </w:r>
    </w:p>
    <w:p w14:paraId="6157EC09" w14:textId="77777777" w:rsidR="00377FF6" w:rsidRPr="000A2051" w:rsidRDefault="00377FF6" w:rsidP="00377FF6">
      <w:pPr>
        <w:shd w:val="clear" w:color="auto" w:fill="FFFFFF"/>
        <w:spacing w:after="0" w:line="235" w:lineRule="atLeast"/>
        <w:ind w:left="720"/>
        <w:rPr>
          <w:rFonts w:ascii="Calibri" w:eastAsia="Times New Roman" w:hAnsi="Calibri" w:cs="Calibri"/>
        </w:rPr>
      </w:pPr>
      <w:r w:rsidRPr="000A2051">
        <w:rPr>
          <w:rFonts w:ascii="Calibri" w:eastAsia="Times New Roman" w:hAnsi="Calibri" w:cs="Calibri"/>
        </w:rPr>
        <w:t>(1)</w:t>
      </w:r>
      <w:r w:rsidRPr="000A2051">
        <w:rPr>
          <w:rFonts w:ascii="Times New Roman" w:eastAsia="Times New Roman" w:hAnsi="Times New Roman" w:cs="Times New Roman"/>
          <w:sz w:val="14"/>
          <w:szCs w:val="14"/>
        </w:rPr>
        <w:t>    </w:t>
      </w:r>
      <w:r w:rsidRPr="000A2051">
        <w:rPr>
          <w:rFonts w:ascii="Calibri" w:eastAsia="Times New Roman" w:hAnsi="Calibri" w:cs="Calibri"/>
        </w:rPr>
        <w:t>Call the Hot Line at 718-305-5133.</w:t>
      </w:r>
    </w:p>
    <w:p w14:paraId="0506EEE3" w14:textId="6F680B1C" w:rsidR="00377FF6" w:rsidRPr="000A2051" w:rsidRDefault="00377FF6" w:rsidP="00377FF6">
      <w:pPr>
        <w:shd w:val="clear" w:color="auto" w:fill="FFFFFF"/>
        <w:spacing w:line="235" w:lineRule="atLeast"/>
        <w:ind w:left="720"/>
        <w:rPr>
          <w:rFonts w:ascii="Calibri" w:eastAsia="Times New Roman" w:hAnsi="Calibri" w:cs="Calibri"/>
        </w:rPr>
      </w:pPr>
      <w:r w:rsidRPr="000A2051">
        <w:rPr>
          <w:rFonts w:ascii="Calibri" w:eastAsia="Times New Roman" w:hAnsi="Calibri" w:cs="Calibri"/>
        </w:rPr>
        <w:t>(2)</w:t>
      </w:r>
      <w:r w:rsidRPr="000A2051">
        <w:rPr>
          <w:rFonts w:ascii="Times New Roman" w:eastAsia="Times New Roman" w:hAnsi="Times New Roman" w:cs="Times New Roman"/>
          <w:sz w:val="14"/>
          <w:szCs w:val="14"/>
        </w:rPr>
        <w:t>    </w:t>
      </w:r>
      <w:r w:rsidRPr="000A2051">
        <w:rPr>
          <w:rFonts w:ascii="Calibri" w:eastAsia="Times New Roman" w:hAnsi="Calibri" w:cs="Calibri"/>
        </w:rPr>
        <w:t>Send email to </w:t>
      </w:r>
      <w:hyperlink r:id="rId12" w:history="1">
        <w:r w:rsidR="00205678" w:rsidRPr="000E5E69">
          <w:rPr>
            <w:rStyle w:val="Hyperlink"/>
            <w:rFonts w:ascii="Calibri" w:eastAsia="Times New Roman" w:hAnsi="Calibri" w:cs="Calibri"/>
          </w:rPr>
          <w:t>yherman20@gmail.com</w:t>
        </w:r>
      </w:hyperlink>
    </w:p>
    <w:p w14:paraId="7607373B" w14:textId="77777777" w:rsidR="00377FF6" w:rsidRPr="000A2051" w:rsidRDefault="00377FF6" w:rsidP="00377FF6">
      <w:pPr>
        <w:pStyle w:val="Heading2"/>
        <w:rPr>
          <w:rFonts w:eastAsia="Times New Roman"/>
        </w:rPr>
      </w:pPr>
      <w:bookmarkStart w:id="12" w:name="m_-7173991512090994596__Hlk523062075"/>
      <w:bookmarkStart w:id="13" w:name="_Toc523394923"/>
      <w:bookmarkStart w:id="14" w:name="_Toc19045819"/>
      <w:r w:rsidRPr="000A2051">
        <w:rPr>
          <w:rFonts w:eastAsia="Times New Roman"/>
        </w:rPr>
        <w:t>WHEN DID CHODOSH START?</w:t>
      </w:r>
      <w:bookmarkEnd w:id="12"/>
      <w:bookmarkEnd w:id="13"/>
      <w:bookmarkEnd w:id="14"/>
    </w:p>
    <w:p w14:paraId="0DDEB831" w14:textId="77777777"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 We expect the Chodosh grain started to appear in products as follows:</w:t>
      </w:r>
    </w:p>
    <w:p w14:paraId="344CD6B1" w14:textId="025B6914"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1)       </w:t>
      </w:r>
      <w:r w:rsidRPr="000A2051">
        <w:rPr>
          <w:rFonts w:ascii="Calibri" w:eastAsia="Times New Roman" w:hAnsi="Calibri" w:cs="Calibri"/>
          <w:b/>
          <w:bCs/>
          <w:u w:val="single"/>
        </w:rPr>
        <w:t>Freshly baked items using spring wheat</w:t>
      </w:r>
      <w:r w:rsidRPr="000A2051">
        <w:rPr>
          <w:rFonts w:ascii="Calibri" w:eastAsia="Times New Roman" w:hAnsi="Calibri" w:cs="Calibri"/>
        </w:rPr>
        <w:t xml:space="preserve">, including breads, challahs, bagels, rolls, pizza and some cakes and cookies may be Chodosh in the Midwest after the PURCHASE DATE of </w:t>
      </w:r>
      <w:r w:rsidR="00B378AE">
        <w:rPr>
          <w:rFonts w:ascii="Calibri" w:eastAsia="Times New Roman" w:hAnsi="Calibri" w:cs="Calibri"/>
        </w:rPr>
        <w:t>August 15</w:t>
      </w:r>
      <w:r w:rsidRPr="000A2051">
        <w:rPr>
          <w:rFonts w:ascii="Calibri" w:eastAsia="Times New Roman" w:hAnsi="Calibri" w:cs="Calibri"/>
        </w:rPr>
        <w:t xml:space="preserve">. Elsewhere in the US, this date would be Aug </w:t>
      </w:r>
      <w:r w:rsidR="00B378AE">
        <w:rPr>
          <w:rFonts w:ascii="Calibri" w:eastAsia="Times New Roman" w:hAnsi="Calibri" w:cs="Calibri"/>
        </w:rPr>
        <w:t>23</w:t>
      </w:r>
      <w:r w:rsidRPr="000A2051">
        <w:rPr>
          <w:rFonts w:ascii="Calibri" w:eastAsia="Times New Roman" w:hAnsi="Calibri" w:cs="Calibri"/>
        </w:rPr>
        <w:t>.</w:t>
      </w:r>
    </w:p>
    <w:p w14:paraId="02D50232" w14:textId="6483CD50"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2)       </w:t>
      </w:r>
      <w:r w:rsidRPr="000A2051">
        <w:rPr>
          <w:rFonts w:ascii="Calibri" w:eastAsia="Times New Roman" w:hAnsi="Calibri" w:cs="Calibri"/>
          <w:b/>
          <w:bCs/>
          <w:u w:val="single"/>
        </w:rPr>
        <w:t>Packaged foods from spring wheat</w:t>
      </w:r>
      <w:r w:rsidRPr="000A2051">
        <w:rPr>
          <w:rFonts w:ascii="Calibri" w:eastAsia="Times New Roman" w:hAnsi="Calibri" w:cs="Calibri"/>
        </w:rPr>
        <w:t xml:space="preserve"> may be Chodosh after the PACKING date of </w:t>
      </w:r>
      <w:r w:rsidR="00B378AE">
        <w:rPr>
          <w:rFonts w:ascii="Calibri" w:eastAsia="Times New Roman" w:hAnsi="Calibri" w:cs="Calibri"/>
        </w:rPr>
        <w:t>August 15</w:t>
      </w:r>
      <w:r w:rsidRPr="000A2051">
        <w:rPr>
          <w:rFonts w:ascii="Calibri" w:eastAsia="Times New Roman" w:hAnsi="Calibri" w:cs="Calibri"/>
        </w:rPr>
        <w:t xml:space="preserve">, or the PURCHASE date of Aug </w:t>
      </w:r>
      <w:r w:rsidR="00B378AE">
        <w:rPr>
          <w:rFonts w:ascii="Calibri" w:eastAsia="Times New Roman" w:hAnsi="Calibri" w:cs="Calibri"/>
        </w:rPr>
        <w:t>2</w:t>
      </w:r>
      <w:r w:rsidRPr="000A2051">
        <w:rPr>
          <w:rFonts w:ascii="Calibri" w:eastAsia="Times New Roman" w:hAnsi="Calibri" w:cs="Calibri"/>
        </w:rPr>
        <w:t>3.</w:t>
      </w:r>
    </w:p>
    <w:p w14:paraId="40C1ECFD" w14:textId="79E74EE6"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3)       </w:t>
      </w:r>
      <w:r w:rsidRPr="000A2051">
        <w:rPr>
          <w:rFonts w:ascii="Calibri" w:eastAsia="Times New Roman" w:hAnsi="Calibri" w:cs="Calibri"/>
          <w:b/>
          <w:bCs/>
          <w:u w:val="single"/>
        </w:rPr>
        <w:t>Noodles and pasta</w:t>
      </w:r>
      <w:r w:rsidRPr="000A2051">
        <w:rPr>
          <w:rFonts w:ascii="Calibri" w:eastAsia="Times New Roman" w:hAnsi="Calibri" w:cs="Calibri"/>
        </w:rPr>
        <w:t xml:space="preserve"> may be Chodosh after the PACKING date of Aug </w:t>
      </w:r>
      <w:r w:rsidR="00CB7148">
        <w:rPr>
          <w:rFonts w:ascii="Calibri" w:eastAsia="Times New Roman" w:hAnsi="Calibri" w:cs="Calibri" w:hint="cs"/>
          <w:rtl/>
        </w:rPr>
        <w:t>22</w:t>
      </w:r>
      <w:r w:rsidRPr="000A2051">
        <w:rPr>
          <w:rFonts w:ascii="Calibri" w:eastAsia="Times New Roman" w:hAnsi="Calibri" w:cs="Calibri"/>
        </w:rPr>
        <w:t xml:space="preserve"> and the PURCHASE date of </w:t>
      </w:r>
      <w:r w:rsidR="00CB7148">
        <w:rPr>
          <w:rFonts w:ascii="Calibri" w:eastAsia="Times New Roman" w:hAnsi="Calibri" w:cs="Calibri" w:hint="cs"/>
        </w:rPr>
        <w:t>S</w:t>
      </w:r>
      <w:r w:rsidR="00CB7148">
        <w:rPr>
          <w:rFonts w:ascii="Calibri" w:eastAsia="Times New Roman" w:hAnsi="Calibri" w:cs="Calibri"/>
        </w:rPr>
        <w:t>ept 2</w:t>
      </w:r>
      <w:r w:rsidRPr="000A2051">
        <w:rPr>
          <w:rFonts w:ascii="Calibri" w:eastAsia="Times New Roman" w:hAnsi="Calibri" w:cs="Calibri"/>
        </w:rPr>
        <w:t>.</w:t>
      </w:r>
    </w:p>
    <w:p w14:paraId="6AAD81EC" w14:textId="77277EED"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4)       </w:t>
      </w:r>
      <w:r w:rsidRPr="000A2051">
        <w:rPr>
          <w:rFonts w:ascii="Calibri" w:eastAsia="Times New Roman" w:hAnsi="Calibri" w:cs="Calibri"/>
          <w:b/>
          <w:bCs/>
          <w:u w:val="single"/>
        </w:rPr>
        <w:t>Barley</w:t>
      </w:r>
      <w:r w:rsidRPr="000A2051">
        <w:rPr>
          <w:rFonts w:ascii="Calibri" w:eastAsia="Times New Roman" w:hAnsi="Calibri" w:cs="Calibri"/>
        </w:rPr>
        <w:t xml:space="preserve">, such as pearled barley, may be Chodosh after the PACKING date of </w:t>
      </w:r>
      <w:r w:rsidR="00B378AE">
        <w:rPr>
          <w:rFonts w:ascii="Calibri" w:eastAsia="Times New Roman" w:hAnsi="Calibri" w:cs="Calibri"/>
        </w:rPr>
        <w:t>August 13</w:t>
      </w:r>
      <w:r w:rsidRPr="000A2051">
        <w:rPr>
          <w:rFonts w:ascii="Calibri" w:eastAsia="Times New Roman" w:hAnsi="Calibri" w:cs="Calibri"/>
        </w:rPr>
        <w:t xml:space="preserve"> and PURCHASE date of Aug 2</w:t>
      </w:r>
      <w:r w:rsidR="00B378AE">
        <w:rPr>
          <w:rFonts w:ascii="Calibri" w:eastAsia="Times New Roman" w:hAnsi="Calibri" w:cs="Calibri"/>
        </w:rPr>
        <w:t>2</w:t>
      </w:r>
      <w:r w:rsidRPr="000A2051">
        <w:rPr>
          <w:rFonts w:ascii="Calibri" w:eastAsia="Times New Roman" w:hAnsi="Calibri" w:cs="Calibri"/>
        </w:rPr>
        <w:t>.</w:t>
      </w:r>
    </w:p>
    <w:p w14:paraId="1D5E2DAD" w14:textId="3F209D82" w:rsidR="00377FF6" w:rsidRPr="000A2051"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5)       </w:t>
      </w:r>
      <w:r w:rsidRPr="000A2051">
        <w:rPr>
          <w:rFonts w:ascii="Calibri" w:eastAsia="Times New Roman" w:hAnsi="Calibri" w:cs="Calibri"/>
          <w:b/>
          <w:bCs/>
          <w:u w:val="single"/>
        </w:rPr>
        <w:t>Oats</w:t>
      </w:r>
      <w:r w:rsidRPr="000A2051">
        <w:rPr>
          <w:rFonts w:ascii="Calibri" w:eastAsia="Times New Roman" w:hAnsi="Calibri" w:cs="Calibri"/>
        </w:rPr>
        <w:t xml:space="preserve">: Oats in all products, including cereals, may be Chodosh starting with a PACKING date of </w:t>
      </w:r>
      <w:r w:rsidR="00B378AE">
        <w:rPr>
          <w:rFonts w:ascii="Calibri" w:eastAsia="Times New Roman" w:hAnsi="Calibri" w:cs="Calibri"/>
        </w:rPr>
        <w:t>August 2</w:t>
      </w:r>
      <w:r w:rsidRPr="000A2051">
        <w:rPr>
          <w:rFonts w:ascii="Calibri" w:eastAsia="Times New Roman" w:hAnsi="Calibri" w:cs="Calibri"/>
        </w:rPr>
        <w:t xml:space="preserve">, PURCHASE date of Aug </w:t>
      </w:r>
      <w:r w:rsidR="00B378AE">
        <w:rPr>
          <w:rFonts w:ascii="Calibri" w:eastAsia="Times New Roman" w:hAnsi="Calibri" w:cs="Calibri"/>
        </w:rPr>
        <w:t>16</w:t>
      </w:r>
      <w:r w:rsidRPr="000A2051">
        <w:rPr>
          <w:rFonts w:ascii="Calibri" w:eastAsia="Times New Roman" w:hAnsi="Calibri" w:cs="Calibri"/>
        </w:rPr>
        <w:t xml:space="preserve">. An exception is the oats in General Mills cereals that may be Chodosh starting with a packing date of Sept 15. </w:t>
      </w:r>
    </w:p>
    <w:p w14:paraId="410B11C0" w14:textId="1FF540D6" w:rsidR="00377FF6" w:rsidRDefault="00377FF6" w:rsidP="00377FF6">
      <w:p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6)       </w:t>
      </w:r>
      <w:r w:rsidRPr="000A2051">
        <w:rPr>
          <w:rFonts w:ascii="Calibri" w:eastAsia="Times New Roman" w:hAnsi="Calibri" w:cs="Calibri"/>
          <w:b/>
          <w:bCs/>
          <w:u w:val="single"/>
        </w:rPr>
        <w:t>Barley malt</w:t>
      </w:r>
      <w:r w:rsidRPr="000A2051">
        <w:rPr>
          <w:rFonts w:ascii="Calibri" w:eastAsia="Times New Roman" w:hAnsi="Calibri" w:cs="Calibri"/>
        </w:rPr>
        <w:t> (also listed in the ingredients as “malt”) may be Chodosh as of the </w:t>
      </w:r>
      <w:r w:rsidRPr="000A2051">
        <w:rPr>
          <w:rFonts w:ascii="Calibri" w:eastAsia="Times New Roman" w:hAnsi="Calibri" w:cs="Calibri"/>
          <w:u w:val="single"/>
        </w:rPr>
        <w:t>packing</w:t>
      </w:r>
      <w:r w:rsidRPr="000A2051">
        <w:rPr>
          <w:rFonts w:ascii="Calibri" w:eastAsia="Times New Roman" w:hAnsi="Calibri" w:cs="Calibri"/>
        </w:rPr>
        <w:t> date of </w:t>
      </w:r>
      <w:r w:rsidRPr="000A2051">
        <w:rPr>
          <w:rFonts w:ascii="Calibri" w:eastAsia="Times New Roman" w:hAnsi="Calibri" w:cs="Calibri"/>
          <w:b/>
          <w:bCs/>
          <w:u w:val="single"/>
        </w:rPr>
        <w:t>Dec 15</w:t>
      </w:r>
      <w:r w:rsidRPr="000A2051">
        <w:rPr>
          <w:rFonts w:ascii="Calibri" w:eastAsia="Times New Roman" w:hAnsi="Calibri" w:cs="Calibri"/>
        </w:rPr>
        <w:t>. Package codes should be checked after the </w:t>
      </w:r>
      <w:r w:rsidRPr="000A2051">
        <w:rPr>
          <w:rFonts w:ascii="Calibri" w:eastAsia="Times New Roman" w:hAnsi="Calibri" w:cs="Calibri"/>
          <w:u w:val="single"/>
        </w:rPr>
        <w:t>purchase</w:t>
      </w:r>
      <w:r w:rsidRPr="000A2051">
        <w:rPr>
          <w:rFonts w:ascii="Calibri" w:eastAsia="Times New Roman" w:hAnsi="Calibri" w:cs="Calibri"/>
        </w:rPr>
        <w:t> date of </w:t>
      </w:r>
      <w:r w:rsidRPr="000A2051">
        <w:rPr>
          <w:rFonts w:ascii="Calibri" w:eastAsia="Times New Roman" w:hAnsi="Calibri" w:cs="Calibri"/>
          <w:b/>
          <w:bCs/>
          <w:u w:val="single"/>
        </w:rPr>
        <w:t>Dec 15</w:t>
      </w:r>
      <w:r w:rsidRPr="000A2051">
        <w:rPr>
          <w:rFonts w:ascii="Calibri" w:eastAsia="Times New Roman" w:hAnsi="Calibri" w:cs="Calibri"/>
        </w:rPr>
        <w:t> for </w:t>
      </w:r>
      <w:r w:rsidRPr="000A2051">
        <w:rPr>
          <w:rFonts w:ascii="Calibri" w:eastAsia="Times New Roman" w:hAnsi="Calibri" w:cs="Calibri"/>
          <w:b/>
          <w:bCs/>
        </w:rPr>
        <w:t>beer </w:t>
      </w:r>
      <w:r w:rsidRPr="000A2051">
        <w:rPr>
          <w:rFonts w:ascii="Calibri" w:eastAsia="Times New Roman" w:hAnsi="Calibri" w:cs="Calibri"/>
        </w:rPr>
        <w:t>made from barley malt and </w:t>
      </w:r>
      <w:r w:rsidRPr="000A2051">
        <w:rPr>
          <w:rFonts w:ascii="Calibri" w:eastAsia="Times New Roman" w:hAnsi="Calibri" w:cs="Calibri"/>
          <w:b/>
          <w:bCs/>
          <w:u w:val="single"/>
        </w:rPr>
        <w:t>Mar 15</w:t>
      </w:r>
      <w:r w:rsidRPr="000A2051">
        <w:rPr>
          <w:rFonts w:ascii="Calibri" w:eastAsia="Times New Roman" w:hAnsi="Calibri" w:cs="Calibri"/>
        </w:rPr>
        <w:t> for malt in other products.</w:t>
      </w:r>
    </w:p>
    <w:p w14:paraId="0B88AC3E" w14:textId="77777777" w:rsidR="000C7E71" w:rsidRDefault="000C7E71" w:rsidP="00377FF6">
      <w:pPr>
        <w:shd w:val="clear" w:color="auto" w:fill="FFFFFF"/>
        <w:spacing w:line="235" w:lineRule="atLeast"/>
        <w:jc w:val="both"/>
        <w:rPr>
          <w:rFonts w:ascii="Calibri" w:eastAsia="Times New Roman" w:hAnsi="Calibri" w:cs="Calibri"/>
          <w:u w:val="single"/>
        </w:rPr>
      </w:pPr>
    </w:p>
    <w:p w14:paraId="1EC5224B" w14:textId="2D9295F2" w:rsidR="005A68DF" w:rsidRDefault="005A68DF" w:rsidP="00377FF6">
      <w:pPr>
        <w:shd w:val="clear" w:color="auto" w:fill="FFFFFF"/>
        <w:spacing w:line="235" w:lineRule="atLeast"/>
        <w:jc w:val="both"/>
        <w:rPr>
          <w:rFonts w:ascii="Calibri" w:eastAsia="Times New Roman" w:hAnsi="Calibri" w:cs="Calibri"/>
          <w:u w:val="single"/>
        </w:rPr>
      </w:pPr>
      <w:r w:rsidRPr="005A68DF">
        <w:rPr>
          <w:rFonts w:ascii="Calibri" w:eastAsia="Times New Roman" w:hAnsi="Calibri" w:cs="Calibri"/>
          <w:u w:val="single"/>
        </w:rPr>
        <w:t xml:space="preserve">Dating Codes </w:t>
      </w:r>
      <w:r w:rsidR="000C7E71">
        <w:rPr>
          <w:rFonts w:ascii="Calibri" w:eastAsia="Times New Roman" w:hAnsi="Calibri" w:cs="Calibri"/>
          <w:u w:val="single"/>
        </w:rPr>
        <w:t>Explained</w:t>
      </w:r>
      <w:r w:rsidRPr="005A68DF">
        <w:rPr>
          <w:rFonts w:ascii="Calibri" w:eastAsia="Times New Roman" w:hAnsi="Calibri" w:cs="Calibri"/>
          <w:u w:val="single"/>
        </w:rPr>
        <w:t>:</w:t>
      </w:r>
    </w:p>
    <w:p w14:paraId="4B422DD5" w14:textId="44E52AE1" w:rsidR="00AB22D6" w:rsidRDefault="00AB22D6" w:rsidP="00AB22D6">
      <w:pPr>
        <w:shd w:val="clear" w:color="auto" w:fill="FFFFFF"/>
        <w:spacing w:line="235" w:lineRule="atLeast"/>
        <w:jc w:val="both"/>
        <w:rPr>
          <w:rFonts w:ascii="Calibri" w:eastAsia="Times New Roman" w:hAnsi="Calibri" w:cs="Calibri"/>
        </w:rPr>
      </w:pPr>
      <w:r>
        <w:rPr>
          <w:rFonts w:ascii="Calibri" w:eastAsia="Times New Roman" w:hAnsi="Calibri" w:cs="Calibri"/>
        </w:rPr>
        <w:t xml:space="preserve">There are 2 main types of date codes used in the guide. </w:t>
      </w:r>
    </w:p>
    <w:p w14:paraId="26AAE629" w14:textId="66168B92" w:rsidR="00AB22D6" w:rsidRDefault="00AB22D6" w:rsidP="00AB22D6">
      <w:pPr>
        <w:pStyle w:val="ListParagraph"/>
        <w:numPr>
          <w:ilvl w:val="0"/>
          <w:numId w:val="20"/>
        </w:numPr>
        <w:shd w:val="clear" w:color="auto" w:fill="FFFFFF"/>
        <w:spacing w:line="235" w:lineRule="atLeast"/>
        <w:jc w:val="both"/>
        <w:rPr>
          <w:rFonts w:ascii="Calibri" w:eastAsia="Times New Roman" w:hAnsi="Calibri" w:cs="Calibri"/>
        </w:rPr>
      </w:pPr>
      <w:r>
        <w:rPr>
          <w:rFonts w:ascii="Calibri" w:eastAsia="Times New Roman" w:hAnsi="Calibri" w:cs="Calibri"/>
        </w:rPr>
        <w:t>Open codes consist of a month day and year. This can be in letters or numbers, with or without abbreviations. Examples include September 25, 2019, Sept. 25, 2019, Sept 25, 1</w:t>
      </w:r>
      <w:r w:rsidR="00CB7148">
        <w:rPr>
          <w:rFonts w:ascii="Calibri" w:eastAsia="Times New Roman" w:hAnsi="Calibri" w:cs="Calibri"/>
        </w:rPr>
        <w:t>9</w:t>
      </w:r>
      <w:r>
        <w:rPr>
          <w:rFonts w:ascii="Calibri" w:eastAsia="Times New Roman" w:hAnsi="Calibri" w:cs="Calibri"/>
        </w:rPr>
        <w:t xml:space="preserve">. </w:t>
      </w:r>
      <w:r w:rsidR="0031413C">
        <w:rPr>
          <w:rFonts w:ascii="Calibri" w:eastAsia="Times New Roman" w:hAnsi="Calibri" w:cs="Calibri"/>
        </w:rPr>
        <w:t>Open codes can also use numerals such as 09/25/2019 or 09252019, 092519</w:t>
      </w:r>
    </w:p>
    <w:p w14:paraId="09F79AE1" w14:textId="035B1C6E" w:rsidR="00AB22D6" w:rsidRPr="00AB22D6" w:rsidRDefault="00AB22D6" w:rsidP="00AB22D6">
      <w:pPr>
        <w:pStyle w:val="ListParagraph"/>
        <w:numPr>
          <w:ilvl w:val="0"/>
          <w:numId w:val="20"/>
        </w:numPr>
        <w:shd w:val="clear" w:color="auto" w:fill="FFFFFF"/>
        <w:spacing w:line="235" w:lineRule="atLeast"/>
        <w:jc w:val="both"/>
        <w:rPr>
          <w:rFonts w:ascii="Calibri" w:eastAsia="Times New Roman" w:hAnsi="Calibri" w:cs="Calibri"/>
        </w:rPr>
      </w:pPr>
      <w:r>
        <w:rPr>
          <w:rFonts w:ascii="Calibri" w:eastAsia="Times New Roman" w:hAnsi="Calibri" w:cs="Calibri"/>
        </w:rPr>
        <w:t xml:space="preserve">Julian codes </w:t>
      </w:r>
      <w:r w:rsidR="0031413C">
        <w:rPr>
          <w:rFonts w:ascii="Calibri" w:eastAsia="Times New Roman" w:hAnsi="Calibri" w:cs="Calibri"/>
        </w:rPr>
        <w:t xml:space="preserve">are a series of numbers that represent the day of the year. January 1 is 001, the next day is 002 and so forth until December 31, which is 365. The year is represented by the numbers 0-9 which is the last digit of the year. 2019 would be 9, 2020 would be 0. The year can be before or after the day. </w:t>
      </w:r>
    </w:p>
    <w:p w14:paraId="131C6E67" w14:textId="08554B9B" w:rsidR="00377FF6" w:rsidRDefault="00377FF6" w:rsidP="00AB22D6">
      <w:pPr>
        <w:shd w:val="clear" w:color="auto" w:fill="FFFFFF"/>
        <w:spacing w:line="235" w:lineRule="atLeast"/>
        <w:jc w:val="both"/>
        <w:rPr>
          <w:rFonts w:ascii="Symbol" w:eastAsia="Times New Roman" w:hAnsi="Symbol" w:cs="Calibri"/>
        </w:rPr>
      </w:pPr>
      <w:r w:rsidRPr="000A2051">
        <w:rPr>
          <w:rFonts w:ascii="Calibri" w:eastAsia="Times New Roman" w:hAnsi="Calibri" w:cs="Calibri"/>
          <w:b/>
          <w:bCs/>
        </w:rPr>
        <w:t>GENERAL GUIDELINES</w:t>
      </w:r>
    </w:p>
    <w:p w14:paraId="44C41453" w14:textId="77777777" w:rsidR="00377FF6" w:rsidRPr="000A2051" w:rsidRDefault="00377FF6" w:rsidP="00377FF6">
      <w:pPr>
        <w:pStyle w:val="ListParagraph"/>
        <w:numPr>
          <w:ilvl w:val="0"/>
          <w:numId w:val="1"/>
        </w:numPr>
        <w:shd w:val="clear" w:color="auto" w:fill="FFFFFF"/>
        <w:spacing w:line="235" w:lineRule="atLeast"/>
        <w:jc w:val="both"/>
        <w:rPr>
          <w:rFonts w:ascii="Calibri" w:eastAsia="Times New Roman" w:hAnsi="Calibri" w:cs="Calibri"/>
        </w:rPr>
      </w:pPr>
      <w:r w:rsidRPr="000A2051">
        <w:rPr>
          <w:rFonts w:ascii="Calibri" w:eastAsia="Times New Roman" w:hAnsi="Calibri" w:cs="Calibri"/>
        </w:rPr>
        <w:t>All items made in Israel under a reliable kashrus hashgocho are Yoshon. Also included are items under the hashgocho of the Badatz Eida HaChareidus of Yerushalayim, even if made outside of Israel.</w:t>
      </w:r>
      <w:r w:rsidRPr="000A2051">
        <w:rPr>
          <w:rFonts w:ascii="Symbol" w:eastAsia="Times New Roman" w:hAnsi="Symbol" w:cs="Calibri"/>
        </w:rPr>
        <w:t></w:t>
      </w:r>
    </w:p>
    <w:p w14:paraId="314C82C1" w14:textId="77777777" w:rsidR="00377FF6" w:rsidRPr="000A2051" w:rsidRDefault="00377FF6" w:rsidP="00377FF6">
      <w:pPr>
        <w:pStyle w:val="ListParagraph"/>
        <w:numPr>
          <w:ilvl w:val="0"/>
          <w:numId w:val="1"/>
        </w:numPr>
        <w:shd w:val="clear" w:color="auto" w:fill="FFFFFF"/>
        <w:spacing w:line="235" w:lineRule="atLeast"/>
        <w:jc w:val="both"/>
        <w:rPr>
          <w:rFonts w:ascii="Calibri" w:eastAsia="Times New Roman" w:hAnsi="Calibri" w:cs="Calibri"/>
        </w:rPr>
      </w:pPr>
      <w:r w:rsidRPr="000A2051">
        <w:rPr>
          <w:rFonts w:cstheme="minorHAnsi"/>
          <w:shd w:val="clear" w:color="auto" w:fill="FFFFFF"/>
        </w:rPr>
        <w:t>All packaged goods with Yoshon printed on the label and a reliable Kashrus hashgocho are Yoshon.</w:t>
      </w:r>
    </w:p>
    <w:p w14:paraId="7BEB38C2" w14:textId="77777777" w:rsidR="001F02A7" w:rsidRDefault="001F02A7" w:rsidP="00AF35B0">
      <w:pPr>
        <w:pStyle w:val="Heading1"/>
      </w:pPr>
      <w:bookmarkStart w:id="15" w:name="_Toc530650376"/>
      <w:bookmarkStart w:id="16" w:name="_Toc19045820"/>
      <w:bookmarkStart w:id="17" w:name="_Hlk520753158"/>
    </w:p>
    <w:p w14:paraId="74088832" w14:textId="77777777" w:rsidR="001F02A7" w:rsidRDefault="001F02A7" w:rsidP="00AF35B0">
      <w:pPr>
        <w:pStyle w:val="Heading1"/>
      </w:pPr>
    </w:p>
    <w:p w14:paraId="5770431B" w14:textId="77777777" w:rsidR="001F02A7" w:rsidRDefault="001F02A7" w:rsidP="00AF35B0">
      <w:pPr>
        <w:pStyle w:val="Heading1"/>
      </w:pPr>
    </w:p>
    <w:p w14:paraId="34397930" w14:textId="62C03810" w:rsidR="000A2051" w:rsidRDefault="000A2051" w:rsidP="00AF35B0">
      <w:pPr>
        <w:pStyle w:val="Heading1"/>
      </w:pPr>
      <w:bookmarkStart w:id="18" w:name="_GoBack"/>
      <w:bookmarkEnd w:id="18"/>
      <w:r w:rsidRPr="006A5BC6">
        <w:t xml:space="preserve">Section </w:t>
      </w:r>
      <w:r w:rsidR="009E3D60" w:rsidRPr="006A5BC6">
        <w:t>4.</w:t>
      </w:r>
      <w:r w:rsidRPr="006A5BC6">
        <w:t xml:space="preserve">1. </w:t>
      </w:r>
      <w:r w:rsidR="000C5E98">
        <w:t>AN ALPHABETICAL LISTING OF ALL PRODUCTS</w:t>
      </w:r>
      <w:bookmarkEnd w:id="15"/>
      <w:bookmarkEnd w:id="16"/>
    </w:p>
    <w:p w14:paraId="3BE1D4DA" w14:textId="77777777" w:rsidR="00293883" w:rsidRPr="00293883" w:rsidRDefault="00293883" w:rsidP="00C009CE">
      <w:pPr>
        <w:jc w:val="both"/>
      </w:pPr>
    </w:p>
    <w:p w14:paraId="033E6EC8" w14:textId="6DC89424" w:rsidR="00EC668D" w:rsidRDefault="00EC668D" w:rsidP="00C009CE">
      <w:pPr>
        <w:jc w:val="both"/>
        <w:rPr>
          <w:rFonts w:asciiTheme="majorBidi" w:hAnsiTheme="majorBidi" w:cstheme="majorBidi"/>
        </w:rPr>
      </w:pPr>
      <w:bookmarkStart w:id="19" w:name="_Hlk528013406"/>
      <w:bookmarkStart w:id="20" w:name="_Hlk528013349"/>
      <w:bookmarkStart w:id="21" w:name="_Hlk17060588"/>
      <w:r w:rsidRPr="006A5BC6">
        <w:rPr>
          <w:rFonts w:asciiTheme="majorBidi" w:hAnsiTheme="majorBidi" w:cstheme="majorBidi"/>
          <w:b/>
          <w:bCs/>
          <w:rtl/>
        </w:rPr>
        <w:t>א</w:t>
      </w:r>
      <w:bookmarkEnd w:id="19"/>
      <w:r w:rsidRPr="006A5BC6">
        <w:rPr>
          <w:rFonts w:asciiTheme="majorBidi" w:hAnsiTheme="majorBidi" w:cstheme="majorBidi"/>
          <w:b/>
          <w:bCs/>
          <w:rtl/>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24/6 Foods" </w:instrText>
      </w:r>
      <w:r w:rsidRPr="006A5BC6">
        <w:rPr>
          <w:rFonts w:asciiTheme="majorBidi" w:hAnsiTheme="majorBidi" w:cstheme="majorBidi"/>
          <w:b/>
          <w:bCs/>
          <w:rtl/>
        </w:rPr>
        <w:fldChar w:fldCharType="end"/>
      </w:r>
      <w:r w:rsidRPr="006A5BC6">
        <w:rPr>
          <w:rFonts w:asciiTheme="majorBidi" w:hAnsiTheme="majorBidi" w:cstheme="majorBidi"/>
        </w:rPr>
        <w:t xml:space="preserve"> </w:t>
      </w:r>
      <w:bookmarkStart w:id="22" w:name="_Hlk528013394"/>
      <w:r w:rsidRPr="006A5BC6">
        <w:rPr>
          <w:rFonts w:asciiTheme="majorBidi" w:hAnsiTheme="majorBidi" w:cstheme="majorBidi"/>
          <w:b/>
          <w:bCs/>
        </w:rPr>
        <w:t>24/6 Foods</w:t>
      </w:r>
      <w:bookmarkEnd w:id="20"/>
      <w:bookmarkEnd w:id="22"/>
      <w:r w:rsidRPr="006A5BC6">
        <w:rPr>
          <w:rFonts w:asciiTheme="majorBidi" w:hAnsiTheme="majorBidi" w:cstheme="majorBidi"/>
        </w:rPr>
        <w:t>,</w:t>
      </w:r>
      <w:r w:rsidR="00BD4542">
        <w:rPr>
          <w:rFonts w:asciiTheme="majorBidi" w:hAnsiTheme="majorBidi" w:cstheme="majorBidi"/>
        </w:rPr>
        <w:t xml:space="preserve">including the </w:t>
      </w:r>
      <w:r w:rsidR="00BD4542" w:rsidRPr="00BD4542">
        <w:rPr>
          <w:rFonts w:asciiTheme="majorBidi" w:hAnsiTheme="majorBidi" w:cstheme="majorBidi"/>
          <w:b/>
          <w:bCs/>
        </w:rPr>
        <w:t>Kosher Select</w:t>
      </w:r>
      <w:r w:rsidR="00BD4542">
        <w:rPr>
          <w:rFonts w:asciiTheme="majorBidi" w:hAnsiTheme="majorBidi" w:cstheme="majorBidi"/>
          <w:b/>
          <w:bCs/>
        </w:rPr>
        <w:fldChar w:fldCharType="begin"/>
      </w:r>
      <w:r w:rsidR="00BD4542">
        <w:instrText xml:space="preserve"> XE "</w:instrText>
      </w:r>
      <w:r w:rsidR="00BD4542" w:rsidRPr="00AA4A1B">
        <w:rPr>
          <w:rFonts w:asciiTheme="majorBidi" w:hAnsiTheme="majorBidi" w:cstheme="majorBidi"/>
          <w:b/>
          <w:bCs/>
        </w:rPr>
        <w:instrText>Baked Goods:</w:instrText>
      </w:r>
      <w:r w:rsidR="00BD4542" w:rsidRPr="00AA4A1B">
        <w:rPr>
          <w:rFonts w:cs="Arial"/>
          <w:rtl/>
        </w:rPr>
        <w:instrText>א</w:instrText>
      </w:r>
      <w:r w:rsidR="00BD4542" w:rsidRPr="00AA4A1B">
        <w:instrText xml:space="preserve"> Kosher Select</w:instrText>
      </w:r>
      <w:r w:rsidR="00BD4542">
        <w:instrText xml:space="preserve">" </w:instrText>
      </w:r>
      <w:r w:rsidR="00BD4542">
        <w:rPr>
          <w:rFonts w:asciiTheme="majorBidi" w:hAnsiTheme="majorBidi" w:cstheme="majorBidi"/>
          <w:b/>
          <w:bCs/>
        </w:rPr>
        <w:fldChar w:fldCharType="end"/>
      </w:r>
      <w:r w:rsidR="00BD4542">
        <w:rPr>
          <w:rFonts w:asciiTheme="majorBidi" w:hAnsiTheme="majorBidi" w:cstheme="majorBidi"/>
          <w:b/>
          <w:bCs/>
        </w:rPr>
        <w:fldChar w:fldCharType="begin"/>
      </w:r>
      <w:r w:rsidR="00BD4542">
        <w:instrText xml:space="preserve"> XE "</w:instrText>
      </w:r>
      <w:r w:rsidR="00BD4542" w:rsidRPr="002362BA">
        <w:rPr>
          <w:rFonts w:asciiTheme="majorBidi" w:hAnsiTheme="majorBidi" w:cstheme="majorBidi"/>
          <w:b/>
          <w:bCs/>
        </w:rPr>
        <w:instrText>Baked Goods:</w:instrText>
      </w:r>
      <w:r w:rsidR="00BD4542" w:rsidRPr="002362BA">
        <w:rPr>
          <w:rFonts w:cs="Arial"/>
          <w:rtl/>
        </w:rPr>
        <w:instrText>א</w:instrText>
      </w:r>
      <w:r w:rsidR="00BD4542" w:rsidRPr="002362BA">
        <w:instrText xml:space="preserve"> Pomodori</w:instrText>
      </w:r>
      <w:r w:rsidR="00BD4542">
        <w:instrText xml:space="preserve">" </w:instrText>
      </w:r>
      <w:r w:rsidR="00BD4542">
        <w:rPr>
          <w:rFonts w:asciiTheme="majorBidi" w:hAnsiTheme="majorBidi" w:cstheme="majorBidi"/>
          <w:b/>
          <w:bCs/>
        </w:rPr>
        <w:fldChar w:fldCharType="end"/>
      </w:r>
      <w:r w:rsidR="00BD4542">
        <w:rPr>
          <w:rFonts w:asciiTheme="majorBidi" w:hAnsiTheme="majorBidi" w:cstheme="majorBidi"/>
        </w:rPr>
        <w:t xml:space="preserve"> </w:t>
      </w:r>
      <w:bookmarkEnd w:id="21"/>
      <w:r w:rsidR="00BD4542">
        <w:rPr>
          <w:rFonts w:asciiTheme="majorBidi" w:hAnsiTheme="majorBidi" w:cstheme="majorBidi"/>
        </w:rPr>
        <w:t xml:space="preserve">and </w:t>
      </w:r>
      <w:r w:rsidR="00BD4542" w:rsidRPr="00BD4542">
        <w:rPr>
          <w:rFonts w:asciiTheme="majorBidi" w:hAnsiTheme="majorBidi" w:cstheme="majorBidi"/>
          <w:b/>
          <w:bCs/>
        </w:rPr>
        <w:t>Pomodori</w:t>
      </w:r>
      <w:r w:rsidR="00BD4542">
        <w:rPr>
          <w:rFonts w:asciiTheme="majorBidi" w:hAnsiTheme="majorBidi" w:cstheme="majorBidi"/>
        </w:rPr>
        <w:t xml:space="preserve"> Brands,  </w:t>
      </w:r>
      <w:r w:rsidRPr="006A5BC6">
        <w:rPr>
          <w:rFonts w:asciiTheme="majorBidi" w:hAnsiTheme="majorBidi" w:cstheme="majorBidi"/>
        </w:rPr>
        <w:t xml:space="preserve">Brooklyn, </w:t>
      </w:r>
      <w:r w:rsidR="00BD4542">
        <w:rPr>
          <w:rFonts w:asciiTheme="majorBidi" w:hAnsiTheme="majorBidi" w:cstheme="majorBidi"/>
        </w:rPr>
        <w:t xml:space="preserve">Pizza Dough/Crusts, </w:t>
      </w:r>
      <w:r w:rsidRPr="006A5BC6">
        <w:rPr>
          <w:rFonts w:asciiTheme="majorBidi" w:hAnsiTheme="majorBidi" w:cstheme="majorBidi"/>
        </w:rPr>
        <w:t xml:space="preserve">Breads, Bagels,, Rolls and Buns are Yoshon under the Hashgocho of the OK Kosher.   </w:t>
      </w:r>
      <w:r w:rsidR="00890934">
        <w:rPr>
          <w:rFonts w:asciiTheme="majorBidi" w:hAnsiTheme="majorBidi" w:cstheme="majorBidi"/>
        </w:rPr>
        <w:t xml:space="preserve">       </w:t>
      </w:r>
    </w:p>
    <w:p w14:paraId="7F584B51" w14:textId="4C3DF008" w:rsidR="009C5417" w:rsidRPr="006A5BC6" w:rsidRDefault="00440FA0" w:rsidP="00C009CE">
      <w:pPr>
        <w:jc w:val="both"/>
        <w:rPr>
          <w:rFonts w:asciiTheme="majorBidi" w:hAnsiTheme="majorBidi" w:cstheme="majorBidi"/>
        </w:rPr>
      </w:pPr>
      <w:bookmarkStart w:id="23" w:name="_Hlk16079363"/>
      <w:r w:rsidRPr="006A5BC6">
        <w:rPr>
          <w:rFonts w:asciiTheme="majorBidi" w:hAnsiTheme="majorBidi" w:cstheme="majorBidi"/>
          <w:b/>
          <w:bCs/>
          <w:rtl/>
        </w:rPr>
        <w:t>א</w:t>
      </w:r>
      <w:r>
        <w:rPr>
          <w:rFonts w:asciiTheme="majorBidi" w:hAnsiTheme="majorBidi" w:cstheme="majorBidi"/>
        </w:rPr>
        <w:t xml:space="preserve"> </w:t>
      </w:r>
      <w:r w:rsidR="009C5417" w:rsidRPr="00440FA0">
        <w:rPr>
          <w:rFonts w:asciiTheme="majorBidi" w:hAnsiTheme="majorBidi" w:cstheme="majorBidi"/>
          <w:b/>
          <w:bCs/>
        </w:rPr>
        <w:t xml:space="preserve">Aldi Potato </w:t>
      </w:r>
      <w:r>
        <w:rPr>
          <w:rFonts w:asciiTheme="majorBidi" w:hAnsiTheme="majorBidi" w:cstheme="majorBidi"/>
          <w:b/>
          <w:bCs/>
        </w:rPr>
        <w:t>Latkes</w:t>
      </w:r>
      <w:r>
        <w:rPr>
          <w:rFonts w:asciiTheme="majorBidi" w:hAnsiTheme="majorBidi" w:cstheme="majorBidi"/>
          <w:b/>
          <w:bCs/>
        </w:rPr>
        <w:fldChar w:fldCharType="begin"/>
      </w:r>
      <w:r>
        <w:instrText xml:space="preserve"> XE "</w:instrText>
      </w:r>
      <w:r w:rsidRPr="001F34F2">
        <w:rPr>
          <w:rFonts w:asciiTheme="majorBidi" w:hAnsiTheme="majorBidi" w:cstheme="majorBidi"/>
          <w:b/>
          <w:bCs/>
        </w:rPr>
        <w:instrText>Frozen Products:</w:instrText>
      </w:r>
      <w:r w:rsidRPr="001F34F2">
        <w:rPr>
          <w:rFonts w:cs="Arial"/>
          <w:rtl/>
        </w:rPr>
        <w:instrText>א</w:instrText>
      </w:r>
      <w:r w:rsidRPr="001F34F2">
        <w:instrText xml:space="preserve"> Aldi Potato Pancakes</w:instrText>
      </w:r>
      <w:r>
        <w:instrText xml:space="preserve">" </w:instrText>
      </w:r>
      <w:r>
        <w:rPr>
          <w:rFonts w:asciiTheme="majorBidi" w:hAnsiTheme="majorBidi" w:cstheme="majorBidi"/>
          <w:b/>
          <w:bCs/>
        </w:rPr>
        <w:fldChar w:fldCharType="end"/>
      </w:r>
      <w:r w:rsidR="009C5417">
        <w:rPr>
          <w:rFonts w:asciiTheme="majorBidi" w:hAnsiTheme="majorBidi" w:cstheme="majorBidi"/>
        </w:rPr>
        <w:t xml:space="preserve"> </w:t>
      </w:r>
      <w:bookmarkEnd w:id="23"/>
      <w:r w:rsidR="009C5417">
        <w:rPr>
          <w:rFonts w:asciiTheme="majorBidi" w:hAnsiTheme="majorBidi" w:cstheme="majorBidi"/>
        </w:rPr>
        <w:t>are Yoshon under the hashgocho of Rabbi Yehuah Shain of the Double U Kosher.</w:t>
      </w:r>
      <w:r>
        <w:rPr>
          <w:rFonts w:asciiTheme="majorBidi" w:hAnsiTheme="majorBidi" w:cstheme="majorBidi"/>
        </w:rPr>
        <w:t xml:space="preserve">  </w:t>
      </w:r>
      <w:r w:rsidR="00890934">
        <w:rPr>
          <w:rFonts w:asciiTheme="majorBidi" w:hAnsiTheme="majorBidi" w:cstheme="majorBidi"/>
        </w:rPr>
        <w:t xml:space="preserve">       </w:t>
      </w:r>
    </w:p>
    <w:p w14:paraId="23D4E1B9" w14:textId="5ED81433" w:rsidR="000A2051" w:rsidRPr="006A5BC6" w:rsidRDefault="000A2051" w:rsidP="00C009CE">
      <w:pPr>
        <w:jc w:val="both"/>
        <w:rPr>
          <w:rFonts w:asciiTheme="majorBidi" w:hAnsiTheme="majorBidi" w:cstheme="majorBidi"/>
        </w:rPr>
      </w:pPr>
      <w:bookmarkStart w:id="24" w:name="_Hlk520753216"/>
      <w:bookmarkEnd w:id="17"/>
      <w:r w:rsidRPr="006A5BC6">
        <w:rPr>
          <w:rFonts w:asciiTheme="majorBidi" w:hAnsiTheme="majorBidi" w:cstheme="majorBidi"/>
          <w:b/>
          <w:bCs/>
          <w:rtl/>
        </w:rPr>
        <w:t>ד</w:t>
      </w:r>
      <w:r w:rsidRPr="006A5BC6">
        <w:rPr>
          <w:rFonts w:asciiTheme="majorBidi" w:hAnsiTheme="majorBidi" w:cstheme="majorBidi"/>
          <w:b/>
          <w:bCs/>
        </w:rPr>
        <w:t xml:space="preserve"> Alpen Cereal</w:t>
      </w:r>
      <w:r w:rsidRPr="006A5BC6">
        <w:rPr>
          <w:rFonts w:asciiTheme="majorBidi" w:hAnsiTheme="majorBidi" w:cstheme="majorBidi"/>
        </w:rPr>
        <w:t xml:space="preserve"> </w:t>
      </w:r>
      <w:bookmarkEnd w:id="2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Alpen Cereal"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0C7E71">
        <w:rPr>
          <w:rFonts w:asciiTheme="majorBidi" w:hAnsiTheme="majorBidi" w:cstheme="majorBidi"/>
        </w:rPr>
        <w:t>Aug 15</w:t>
      </w:r>
      <w:r w:rsidRPr="006A5BC6">
        <w:rPr>
          <w:rFonts w:asciiTheme="majorBidi" w:hAnsiTheme="majorBidi" w:cstheme="majorBidi"/>
        </w:rPr>
        <w:t>, 20</w:t>
      </w:r>
      <w:r w:rsidR="000C7E71">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8E430E0" w14:textId="2AEBC7EC" w:rsidR="000A2051" w:rsidRPr="006A5BC6" w:rsidRDefault="000A2051" w:rsidP="00C009CE">
      <w:pPr>
        <w:jc w:val="both"/>
        <w:rPr>
          <w:rFonts w:asciiTheme="majorBidi" w:hAnsiTheme="majorBidi" w:cstheme="majorBidi"/>
        </w:rPr>
      </w:pPr>
      <w:bookmarkStart w:id="25" w:name="_Hlk520753425"/>
      <w:r w:rsidRPr="00F523BE">
        <w:rPr>
          <w:rFonts w:asciiTheme="majorBidi" w:hAnsiTheme="majorBidi" w:cstheme="majorBidi"/>
          <w:b/>
          <w:bCs/>
          <w:rtl/>
        </w:rPr>
        <w:t>ד</w:t>
      </w:r>
      <w:r w:rsidRPr="00F523BE">
        <w:rPr>
          <w:rFonts w:asciiTheme="majorBidi" w:hAnsiTheme="majorBidi" w:cstheme="majorBidi"/>
          <w:b/>
          <w:bCs/>
        </w:rPr>
        <w:t xml:space="preserve"> American Beauty Pasta</w:t>
      </w:r>
      <w:r w:rsidRPr="00F523BE">
        <w:rPr>
          <w:rFonts w:asciiTheme="majorBidi" w:hAnsiTheme="majorBidi" w:cstheme="majorBidi"/>
        </w:rPr>
        <w:t xml:space="preserve"> </w:t>
      </w:r>
      <w:bookmarkEnd w:id="25"/>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American Beauty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All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xml:space="preserve"> (3 years).</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2B82FC7" w14:textId="6A0D9AE4" w:rsidR="000A2051" w:rsidRPr="006A5BC6" w:rsidRDefault="000A2051" w:rsidP="00C009CE">
      <w:pPr>
        <w:jc w:val="both"/>
        <w:rPr>
          <w:rFonts w:asciiTheme="majorBidi" w:hAnsiTheme="majorBidi" w:cstheme="majorBidi"/>
        </w:rPr>
      </w:pPr>
      <w:bookmarkStart w:id="26" w:name="_Hlk520753506"/>
      <w:r w:rsidRPr="006A5BC6">
        <w:rPr>
          <w:rFonts w:asciiTheme="majorBidi" w:hAnsiTheme="majorBidi" w:cstheme="majorBidi"/>
          <w:b/>
          <w:bCs/>
          <w:rtl/>
        </w:rPr>
        <w:t>ד</w:t>
      </w:r>
      <w:r w:rsidRPr="006A5BC6">
        <w:rPr>
          <w:rFonts w:asciiTheme="majorBidi" w:hAnsiTheme="majorBidi" w:cstheme="majorBidi"/>
          <w:b/>
          <w:bCs/>
        </w:rPr>
        <w:t xml:space="preserve"> Anderson’s Pretzels</w:t>
      </w:r>
      <w:bookmarkEnd w:id="26"/>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Anderson’s Pretzels" </w:instrText>
      </w:r>
      <w:r w:rsidRPr="006A5BC6">
        <w:rPr>
          <w:rFonts w:asciiTheme="majorBidi" w:hAnsiTheme="majorBidi" w:cstheme="majorBidi"/>
        </w:rPr>
        <w:fldChar w:fldCharType="end"/>
      </w:r>
      <w:r w:rsidRPr="006A5BC6">
        <w:rPr>
          <w:rFonts w:asciiTheme="majorBidi" w:hAnsiTheme="majorBidi" w:cstheme="majorBidi"/>
        </w:rPr>
        <w:t xml:space="preserve"> Chodosh code: </w:t>
      </w:r>
      <w:r w:rsidR="009C27D3">
        <w:rPr>
          <w:rFonts w:asciiTheme="majorBidi" w:hAnsiTheme="majorBidi" w:cstheme="majorBidi"/>
        </w:rPr>
        <w:t>15AUG20</w:t>
      </w:r>
      <w:r w:rsidRPr="006A5BC6">
        <w:rPr>
          <w:rFonts w:asciiTheme="majorBidi" w:hAnsiTheme="majorBidi" w:cstheme="majorBidi"/>
        </w:rPr>
        <w:t xml:space="preserve"> (12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F0DD77B" w14:textId="2EF5C478" w:rsidR="000A2051" w:rsidRPr="006A5BC6" w:rsidRDefault="000A2051" w:rsidP="00C009CE">
      <w:pPr>
        <w:jc w:val="both"/>
        <w:rPr>
          <w:rFonts w:asciiTheme="majorBidi" w:hAnsiTheme="majorBidi" w:cstheme="majorBidi"/>
        </w:rPr>
      </w:pPr>
      <w:bookmarkStart w:id="27" w:name="_Hlk520753534"/>
      <w:r w:rsidRPr="006A5BC6">
        <w:rPr>
          <w:rFonts w:asciiTheme="majorBidi" w:hAnsiTheme="majorBidi" w:cstheme="majorBidi"/>
          <w:b/>
          <w:bCs/>
          <w:rtl/>
        </w:rPr>
        <w:t>א</w:t>
      </w:r>
      <w:r w:rsidRPr="006A5BC6">
        <w:rPr>
          <w:rFonts w:asciiTheme="majorBidi" w:hAnsiTheme="majorBidi" w:cstheme="majorBidi"/>
          <w:b/>
          <w:bCs/>
        </w:rPr>
        <w:t xml:space="preserve"> Angel’s Bakery</w:t>
      </w:r>
      <w:bookmarkEnd w:id="27"/>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Angel’s Bakery" </w:instrText>
      </w:r>
      <w:r w:rsidRPr="006A5BC6">
        <w:rPr>
          <w:rFonts w:asciiTheme="majorBidi" w:hAnsiTheme="majorBidi" w:cstheme="majorBidi"/>
        </w:rPr>
        <w:fldChar w:fldCharType="end"/>
      </w:r>
      <w:r w:rsidRPr="006A5BC6">
        <w:rPr>
          <w:rFonts w:asciiTheme="majorBidi" w:hAnsiTheme="majorBidi" w:cstheme="majorBidi"/>
        </w:rPr>
        <w:t xml:space="preserve">Yerushalayim, Israel. Frozen dough products are Yoshon under the hashgocho of the Badatz Eida HaChareidus of Yerusalayim.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11082FE" w14:textId="159C98DF" w:rsidR="000A2051" w:rsidRPr="006A5BC6" w:rsidRDefault="000A2051" w:rsidP="00C009CE">
      <w:pPr>
        <w:jc w:val="both"/>
        <w:rPr>
          <w:rFonts w:asciiTheme="majorBidi" w:hAnsiTheme="majorBidi" w:cstheme="majorBidi"/>
        </w:rPr>
      </w:pPr>
      <w:bookmarkStart w:id="28" w:name="_Hlk520753560"/>
      <w:r w:rsidRPr="00F523BE">
        <w:rPr>
          <w:rFonts w:asciiTheme="majorBidi" w:hAnsiTheme="majorBidi" w:cstheme="majorBidi"/>
          <w:b/>
          <w:bCs/>
          <w:rtl/>
        </w:rPr>
        <w:t>ד</w:t>
      </w:r>
      <w:r w:rsidRPr="00F523BE">
        <w:rPr>
          <w:rFonts w:asciiTheme="majorBidi" w:hAnsiTheme="majorBidi" w:cstheme="majorBidi"/>
          <w:b/>
          <w:bCs/>
        </w:rPr>
        <w:t xml:space="preserve"> Anthony noodles</w:t>
      </w:r>
      <w:bookmarkEnd w:id="28"/>
      <w:r w:rsidRPr="00F523BE">
        <w:rPr>
          <w:rFonts w:asciiTheme="majorBidi" w:hAnsiTheme="majorBidi" w:cstheme="majorBidi"/>
        </w:rPr>
        <w:t xml:space="preserve">. </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Anthony noodles" </w:instrText>
      </w:r>
      <w:r w:rsidRPr="00F523BE">
        <w:rPr>
          <w:rFonts w:asciiTheme="majorBidi" w:hAnsiTheme="majorBidi" w:cstheme="majorBidi"/>
        </w:rPr>
        <w:fldChar w:fldCharType="end"/>
      </w:r>
      <w:r w:rsidRPr="00F523BE">
        <w:rPr>
          <w:rFonts w:asciiTheme="majorBidi" w:hAnsiTheme="majorBidi" w:cstheme="majorBidi"/>
        </w:rPr>
        <w:t>Chodosh code egg noodles 08</w:t>
      </w:r>
      <w:r w:rsidR="00F523BE">
        <w:rPr>
          <w:rFonts w:asciiTheme="majorBidi" w:hAnsiTheme="majorBidi" w:cstheme="majorBidi"/>
        </w:rPr>
        <w:t>22</w:t>
      </w:r>
      <w:r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(08=month, </w:t>
      </w:r>
      <w:r w:rsidR="00F523BE">
        <w:rPr>
          <w:rFonts w:asciiTheme="majorBidi" w:hAnsiTheme="majorBidi" w:cstheme="majorBidi"/>
        </w:rPr>
        <w:t>22</w:t>
      </w:r>
      <w:r w:rsidRPr="00F523BE">
        <w:rPr>
          <w:rFonts w:asciiTheme="majorBidi" w:hAnsiTheme="majorBidi" w:cstheme="majorBidi"/>
        </w:rPr>
        <w:t xml:space="preserve">=day, </w:t>
      </w:r>
      <w:r w:rsidR="00F523BE">
        <w:rPr>
          <w:rFonts w:asciiTheme="majorBidi" w:hAnsiTheme="majorBidi" w:cstheme="majorBidi"/>
        </w:rPr>
        <w:t>21</w:t>
      </w:r>
      <w:r w:rsidRPr="00F523BE">
        <w:rPr>
          <w:rFonts w:asciiTheme="majorBidi" w:hAnsiTheme="majorBidi" w:cstheme="majorBidi"/>
        </w:rPr>
        <w:t>=year</w:t>
      </w:r>
      <w:r w:rsidR="00F523BE">
        <w:rPr>
          <w:rFonts w:asciiTheme="majorBidi" w:hAnsiTheme="majorBidi" w:cstheme="majorBidi"/>
        </w:rPr>
        <w:t xml:space="preserve"> of expiration</w:t>
      </w:r>
      <w:r w:rsidRPr="00F523BE">
        <w:rPr>
          <w:rFonts w:asciiTheme="majorBidi" w:hAnsiTheme="majorBidi" w:cstheme="majorBidi"/>
        </w:rPr>
        <w:t>). All other noodles 08</w:t>
      </w:r>
      <w:r w:rsidR="00F523BE">
        <w:rPr>
          <w:rFonts w:asciiTheme="majorBidi" w:hAnsiTheme="majorBidi" w:cstheme="majorBidi"/>
        </w:rPr>
        <w:t>2222.</w:t>
      </w:r>
      <w:r w:rsidRPr="00F523BE">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17E271D" w14:textId="4ED072F8"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Apollo Filo dough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Apollo Filo dough" </w:instrText>
      </w:r>
      <w:r w:rsidRPr="006A5BC6">
        <w:rPr>
          <w:rFonts w:asciiTheme="majorBidi" w:hAnsiTheme="majorBidi" w:cstheme="majorBidi"/>
          <w:b/>
          <w:bCs/>
        </w:rPr>
        <w:fldChar w:fldCharType="end"/>
      </w:r>
      <w:r w:rsidRPr="006A5BC6">
        <w:rPr>
          <w:rFonts w:asciiTheme="majorBidi" w:hAnsiTheme="majorBidi" w:cstheme="majorBidi"/>
          <w:b/>
          <w:bCs/>
        </w:rPr>
        <w:t xml:space="preserve"> by Athens Foods</w:t>
      </w:r>
      <w:r w:rsidRPr="006A5BC6">
        <w:rPr>
          <w:rFonts w:asciiTheme="majorBidi" w:hAnsiTheme="majorBidi" w:cstheme="majorBidi"/>
        </w:rPr>
        <w:t xml:space="preserve"> the code is </w:t>
      </w:r>
      <w:r w:rsidR="009C27D3">
        <w:rPr>
          <w:rFonts w:asciiTheme="majorBidi" w:hAnsiTheme="majorBidi" w:cstheme="majorBidi"/>
        </w:rPr>
        <w:t>Aug</w:t>
      </w:r>
      <w:r w:rsidRPr="006A5BC6">
        <w:rPr>
          <w:rFonts w:asciiTheme="majorBidi" w:hAnsiTheme="majorBidi" w:cstheme="majorBidi"/>
        </w:rPr>
        <w:t xml:space="preserve"> </w:t>
      </w:r>
      <w:r w:rsidR="009C27D3">
        <w:rPr>
          <w:rFonts w:asciiTheme="majorBidi" w:hAnsiTheme="majorBidi" w:cstheme="majorBidi"/>
        </w:rPr>
        <w:t>15</w:t>
      </w:r>
      <w:r w:rsidRPr="006A5BC6">
        <w:rPr>
          <w:rFonts w:asciiTheme="majorBidi" w:hAnsiTheme="majorBidi" w:cstheme="majorBidi"/>
        </w:rPr>
        <w:t>, 20</w:t>
      </w:r>
      <w:r w:rsidR="009C27D3">
        <w:rPr>
          <w:rFonts w:asciiTheme="majorBidi" w:hAnsiTheme="majorBidi" w:cstheme="majorBidi"/>
        </w:rPr>
        <w:t>20</w:t>
      </w:r>
      <w:r w:rsidRPr="006A5BC6">
        <w:rPr>
          <w:rFonts w:asciiTheme="majorBidi" w:hAnsiTheme="majorBidi" w:cstheme="majorBidi"/>
        </w:rPr>
        <w:t xml:space="preserve"> (1 year after packing). Please note that this information does NOT apply to the organic doughs for which code information is not available.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AF3908" w14:textId="3FBD77AC" w:rsidR="000A2051" w:rsidRPr="006A5BC6" w:rsidRDefault="000A2051" w:rsidP="00C009CE">
      <w:pPr>
        <w:jc w:val="both"/>
        <w:rPr>
          <w:rFonts w:asciiTheme="majorBidi" w:hAnsiTheme="majorBidi" w:cstheme="majorBidi"/>
        </w:rPr>
      </w:pPr>
      <w:bookmarkStart w:id="29" w:name="_Hlk521920580"/>
      <w:r w:rsidRPr="006A5BC6">
        <w:rPr>
          <w:rFonts w:asciiTheme="majorBidi" w:hAnsiTheme="majorBidi" w:cstheme="majorBidi"/>
          <w:b/>
          <w:bCs/>
          <w:rtl/>
        </w:rPr>
        <w:t>ב</w:t>
      </w:r>
      <w:r w:rsidRPr="006A5BC6">
        <w:rPr>
          <w:rFonts w:asciiTheme="majorBidi" w:hAnsiTheme="majorBidi" w:cstheme="majorBidi"/>
          <w:b/>
          <w:bCs/>
        </w:rPr>
        <w:t xml:space="preserve"> Ardent Mills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Ardent Mills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9"/>
      <w:r w:rsidRPr="006A5BC6">
        <w:rPr>
          <w:rFonts w:asciiTheme="majorBidi" w:hAnsiTheme="majorBidi" w:cstheme="majorBidi"/>
        </w:rPr>
        <w:t xml:space="preserve">Yoshon with Kof-K Hashgocho and a Yoshon label that was  packaged in Albany, NY or Puerto Rico is Yoshon. It is freshly milled from stored Yoshon wheat. This applies to all purpose, whole wheat flour and high gluten flours.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02BDC45" w14:textId="6AD4E16F" w:rsidR="000A2051" w:rsidRPr="006A5BC6" w:rsidRDefault="000A2051" w:rsidP="00C009CE">
      <w:pPr>
        <w:jc w:val="both"/>
        <w:rPr>
          <w:rFonts w:asciiTheme="majorBidi" w:hAnsiTheme="majorBidi" w:cstheme="majorBidi"/>
        </w:rPr>
      </w:pPr>
      <w:bookmarkStart w:id="30" w:name="_Hlk521920601"/>
      <w:r w:rsidRPr="006A5BC6">
        <w:rPr>
          <w:rFonts w:asciiTheme="majorBidi" w:hAnsiTheme="majorBidi" w:cstheme="majorBidi"/>
          <w:b/>
          <w:bCs/>
          <w:rtl/>
        </w:rPr>
        <w:t>ד</w:t>
      </w:r>
      <w:r w:rsidRPr="006A5BC6">
        <w:rPr>
          <w:rFonts w:asciiTheme="majorBidi" w:hAnsiTheme="majorBidi" w:cstheme="majorBidi"/>
          <w:b/>
          <w:bCs/>
        </w:rPr>
        <w:t xml:space="preserve"> Arrowhead Mills Organic Pastry Flour</w:t>
      </w:r>
      <w:bookmarkEnd w:id="3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Organic Pastry Flour"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of </w:t>
      </w:r>
      <w:r w:rsidR="009C27D3">
        <w:rPr>
          <w:rFonts w:asciiTheme="majorBidi" w:hAnsiTheme="majorBidi" w:cstheme="majorBidi"/>
        </w:rPr>
        <w:t>Aug 15, 2020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DAE2BBF" w14:textId="40A0A45A" w:rsidR="000A2051" w:rsidRPr="006A5BC6" w:rsidRDefault="000A2051" w:rsidP="00C009CE">
      <w:pPr>
        <w:jc w:val="both"/>
        <w:rPr>
          <w:rFonts w:asciiTheme="majorBidi" w:hAnsiTheme="majorBidi" w:cstheme="majorBidi"/>
        </w:rPr>
      </w:pPr>
      <w:bookmarkStart w:id="31" w:name="_Hlk521920631"/>
      <w:r w:rsidRPr="006A5BC6">
        <w:rPr>
          <w:rFonts w:asciiTheme="majorBidi" w:hAnsiTheme="majorBidi" w:cstheme="majorBidi"/>
          <w:b/>
          <w:bCs/>
          <w:rtl/>
        </w:rPr>
        <w:t>ד</w:t>
      </w:r>
      <w:r w:rsidRPr="006A5BC6">
        <w:rPr>
          <w:rFonts w:asciiTheme="majorBidi" w:hAnsiTheme="majorBidi" w:cstheme="majorBidi"/>
          <w:b/>
          <w:bCs/>
        </w:rPr>
        <w:t xml:space="preserve"> Arrowhead Mills Whole Wheat Flour</w:t>
      </w:r>
      <w:bookmarkEnd w:id="31"/>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has a code of </w:t>
      </w:r>
      <w:r w:rsidR="009C27D3">
        <w:rPr>
          <w:rFonts w:asciiTheme="majorBidi" w:hAnsiTheme="majorBidi" w:cstheme="majorBidi"/>
        </w:rPr>
        <w:t>Aug 15, 2020</w:t>
      </w:r>
      <w:r w:rsidR="009C27D3" w:rsidRPr="006A5BC6">
        <w:rPr>
          <w:rFonts w:asciiTheme="majorBidi" w:hAnsiTheme="majorBidi" w:cstheme="majorBidi"/>
        </w:rPr>
        <w:t xml:space="preserve"> </w:t>
      </w:r>
      <w:r w:rsidRPr="006A5BC6">
        <w:rPr>
          <w:rFonts w:asciiTheme="majorBidi" w:hAnsiTheme="majorBidi" w:cstheme="majorBidi"/>
        </w:rPr>
        <w:t xml:space="preserve">(1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DD0E858" w14:textId="0DFF0EB7" w:rsidR="000A2051" w:rsidRPr="006A5BC6" w:rsidRDefault="000A2051" w:rsidP="00C009CE">
      <w:pPr>
        <w:jc w:val="both"/>
        <w:rPr>
          <w:rFonts w:asciiTheme="majorBidi" w:hAnsiTheme="majorBidi" w:cstheme="majorBidi"/>
        </w:rPr>
      </w:pPr>
      <w:bookmarkStart w:id="32" w:name="_Hlk521920655"/>
      <w:r w:rsidRPr="006A5BC6">
        <w:rPr>
          <w:rFonts w:asciiTheme="majorBidi" w:hAnsiTheme="majorBidi" w:cstheme="majorBidi"/>
          <w:b/>
          <w:bCs/>
          <w:rtl/>
        </w:rPr>
        <w:t>ד</w:t>
      </w:r>
      <w:r w:rsidRPr="006A5BC6">
        <w:rPr>
          <w:rFonts w:asciiTheme="majorBidi" w:hAnsiTheme="majorBidi" w:cstheme="majorBidi"/>
          <w:b/>
          <w:bCs/>
        </w:rPr>
        <w:t xml:space="preserve"> Arrowhead Mills Cereals</w:t>
      </w:r>
      <w:bookmarkEnd w:id="3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Arrowhead Mills Cereals" </w:instrText>
      </w:r>
      <w:r w:rsidRPr="006A5BC6">
        <w:rPr>
          <w:rFonts w:asciiTheme="majorBidi" w:hAnsiTheme="majorBidi" w:cstheme="majorBidi"/>
          <w:b/>
          <w:bCs/>
        </w:rPr>
        <w:fldChar w:fldCharType="end"/>
      </w:r>
      <w:r w:rsidRPr="006A5BC6">
        <w:rPr>
          <w:rFonts w:asciiTheme="majorBidi" w:hAnsiTheme="majorBidi" w:cstheme="majorBidi"/>
        </w:rPr>
        <w:t xml:space="preserve">:  All cold cereals including Multigrain, </w:t>
      </w:r>
      <w:r w:rsidR="00A45878" w:rsidRPr="006A5BC6">
        <w:rPr>
          <w:rFonts w:asciiTheme="majorBidi" w:hAnsiTheme="majorBidi" w:cstheme="majorBidi"/>
        </w:rPr>
        <w:t xml:space="preserve">Puffed </w:t>
      </w:r>
      <w:r w:rsidRPr="006A5BC6">
        <w:rPr>
          <w:rFonts w:asciiTheme="majorBidi" w:hAnsiTheme="majorBidi" w:cstheme="majorBidi"/>
        </w:rPr>
        <w:t xml:space="preserve">Kamut, Oat Bran Flakes. Instant Oatmeal has a code of </w:t>
      </w:r>
      <w:r w:rsidR="009C27D3">
        <w:rPr>
          <w:rFonts w:asciiTheme="majorBidi" w:hAnsiTheme="majorBidi" w:cstheme="majorBidi"/>
        </w:rPr>
        <w:t>Aug</w:t>
      </w:r>
      <w:r w:rsidRPr="006A5BC6">
        <w:rPr>
          <w:rFonts w:asciiTheme="majorBidi" w:hAnsiTheme="majorBidi" w:cstheme="majorBidi"/>
        </w:rPr>
        <w:t xml:space="preserve"> 2, 202</w:t>
      </w:r>
      <w:r w:rsidR="009C27D3">
        <w:rPr>
          <w:rFonts w:asciiTheme="majorBidi" w:hAnsiTheme="majorBidi" w:cstheme="majorBidi"/>
        </w:rPr>
        <w:t>1</w:t>
      </w:r>
      <w:r w:rsidRPr="006A5BC6">
        <w:rPr>
          <w:rFonts w:asciiTheme="majorBidi" w:hAnsiTheme="majorBidi" w:cstheme="majorBidi"/>
        </w:rPr>
        <w:t xml:space="preserve">, (2 years after packing.  Organic Oat Flour has a code of </w:t>
      </w:r>
      <w:r w:rsidR="009C27D3">
        <w:rPr>
          <w:rFonts w:asciiTheme="majorBidi" w:hAnsiTheme="majorBidi" w:cstheme="majorBidi"/>
        </w:rPr>
        <w:t>Aug</w:t>
      </w:r>
      <w:r w:rsidRPr="006A5BC6">
        <w:rPr>
          <w:rFonts w:asciiTheme="majorBidi" w:hAnsiTheme="majorBidi" w:cstheme="majorBidi"/>
        </w:rPr>
        <w:t xml:space="preserve"> 2, </w:t>
      </w:r>
      <w:r w:rsidR="009C27D3">
        <w:rPr>
          <w:rFonts w:asciiTheme="majorBidi" w:hAnsiTheme="majorBidi" w:cstheme="majorBidi"/>
        </w:rPr>
        <w:t>20</w:t>
      </w:r>
      <w:r w:rsidRPr="006A5BC6">
        <w:rPr>
          <w:rFonts w:asciiTheme="majorBidi" w:hAnsiTheme="majorBidi" w:cstheme="majorBidi"/>
        </w:rPr>
        <w:t xml:space="preserve"> (1 year after packing). Steel Cut Oats have a code of Jan </w:t>
      </w:r>
      <w:r w:rsidR="009C27D3">
        <w:rPr>
          <w:rFonts w:asciiTheme="majorBidi" w:hAnsiTheme="majorBidi" w:cstheme="majorBidi"/>
        </w:rPr>
        <w:t>23</w:t>
      </w:r>
      <w:r w:rsidRPr="006A5BC6">
        <w:rPr>
          <w:rFonts w:asciiTheme="majorBidi" w:hAnsiTheme="majorBidi" w:cstheme="majorBidi"/>
        </w:rPr>
        <w:t>, 2</w:t>
      </w:r>
      <w:r w:rsidR="009C27D3">
        <w:rPr>
          <w:rFonts w:asciiTheme="majorBidi" w:hAnsiTheme="majorBidi" w:cstheme="majorBidi"/>
        </w:rPr>
        <w:t>1</w:t>
      </w:r>
      <w:r w:rsidRPr="006A5BC6">
        <w:rPr>
          <w:rFonts w:asciiTheme="majorBidi" w:hAnsiTheme="majorBidi" w:cstheme="majorBidi"/>
        </w:rPr>
        <w:t xml:space="preserve"> (540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26E6D63" w14:textId="29F109F0" w:rsidR="000A2051" w:rsidRPr="006A5BC6" w:rsidRDefault="000A2051" w:rsidP="00C009CE">
      <w:pPr>
        <w:jc w:val="both"/>
        <w:rPr>
          <w:rFonts w:asciiTheme="majorBidi" w:hAnsiTheme="majorBidi" w:cstheme="majorBidi"/>
        </w:rPr>
      </w:pPr>
      <w:bookmarkStart w:id="33" w:name="_Hlk521920677"/>
      <w:r w:rsidRPr="006A5BC6">
        <w:rPr>
          <w:rFonts w:asciiTheme="majorBidi" w:hAnsiTheme="majorBidi" w:cstheme="majorBidi"/>
          <w:b/>
          <w:bCs/>
          <w:rtl/>
        </w:rPr>
        <w:t>ד</w:t>
      </w:r>
      <w:r w:rsidRPr="006A5BC6">
        <w:rPr>
          <w:rFonts w:asciiTheme="majorBidi" w:hAnsiTheme="majorBidi" w:cstheme="majorBidi"/>
          <w:b/>
          <w:bCs/>
        </w:rPr>
        <w:t xml:space="preserve"> Arrowhead Mills </w:t>
      </w:r>
      <w:bookmarkEnd w:id="33"/>
      <w:r w:rsidRPr="006A5BC6">
        <w:rPr>
          <w:rFonts w:asciiTheme="majorBidi" w:hAnsiTheme="majorBidi" w:cstheme="majorBidi"/>
          <w:b/>
          <w:bCs/>
        </w:rPr>
        <w:t>Kamut Flakes</w:t>
      </w:r>
      <w:r w:rsidRPr="006A5BC6">
        <w:rPr>
          <w:rFonts w:asciiTheme="majorBidi" w:hAnsiTheme="majorBidi" w:cstheme="majorBidi"/>
        </w:rPr>
        <w:t xml:space="preserve"> have a code of </w:t>
      </w:r>
      <w:r w:rsidR="00861D59">
        <w:rPr>
          <w:rFonts w:asciiTheme="majorBidi" w:hAnsiTheme="majorBidi" w:cstheme="majorBidi"/>
        </w:rPr>
        <w:t>Aug 15</w:t>
      </w:r>
      <w:r w:rsidRPr="006A5BC6">
        <w:rPr>
          <w:rFonts w:asciiTheme="majorBidi" w:hAnsiTheme="majorBidi" w:cstheme="majorBidi"/>
        </w:rPr>
        <w:t>, 20</w:t>
      </w:r>
      <w:r w:rsidR="00861D59">
        <w:rPr>
          <w:rFonts w:asciiTheme="majorBidi" w:hAnsiTheme="majorBidi" w:cstheme="majorBidi"/>
        </w:rPr>
        <w:t>20</w:t>
      </w:r>
      <w:r w:rsidRPr="006A5BC6">
        <w:rPr>
          <w:rFonts w:asciiTheme="majorBidi" w:hAnsiTheme="majorBidi" w:cstheme="majorBidi"/>
        </w:rPr>
        <w:t xml:space="preserve">, (1 year after packing). Organic Bulgar has a code of </w:t>
      </w:r>
      <w:r w:rsidR="00861D59">
        <w:rPr>
          <w:rFonts w:asciiTheme="majorBidi" w:hAnsiTheme="majorBidi" w:cstheme="majorBidi"/>
        </w:rPr>
        <w:t>Feb</w:t>
      </w:r>
      <w:r w:rsidRPr="006A5BC6">
        <w:rPr>
          <w:rFonts w:asciiTheme="majorBidi" w:hAnsiTheme="majorBidi" w:cstheme="majorBidi"/>
        </w:rPr>
        <w:t xml:space="preserve"> </w:t>
      </w:r>
      <w:r w:rsidR="00861D59">
        <w:rPr>
          <w:rFonts w:asciiTheme="majorBidi" w:hAnsiTheme="majorBidi" w:cstheme="majorBidi"/>
        </w:rPr>
        <w:t>5</w:t>
      </w:r>
      <w:r w:rsidRPr="006A5BC6">
        <w:rPr>
          <w:rFonts w:asciiTheme="majorBidi" w:hAnsiTheme="majorBidi" w:cstheme="majorBidi"/>
        </w:rPr>
        <w:t>, 2</w:t>
      </w:r>
      <w:r w:rsidR="00861D59">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167145A" w14:textId="4F2010FB" w:rsidR="000A2051" w:rsidRPr="006A5BC6" w:rsidRDefault="00022863" w:rsidP="00C009CE">
      <w:pPr>
        <w:jc w:val="both"/>
        <w:rPr>
          <w:rFonts w:asciiTheme="majorBidi" w:hAnsiTheme="majorBidi" w:cstheme="majorBidi"/>
        </w:rPr>
      </w:pPr>
      <w:r>
        <w:rPr>
          <w:rFonts w:asciiTheme="majorBidi" w:hAnsiTheme="majorBidi" w:cstheme="majorBidi"/>
          <w:b/>
          <w:bCs/>
        </w:rPr>
        <w:t>d</w:t>
      </w:r>
      <w:r w:rsidR="000A2051" w:rsidRPr="006A5BC6">
        <w:rPr>
          <w:rFonts w:asciiTheme="majorBidi" w:hAnsiTheme="majorBidi" w:cstheme="majorBidi"/>
        </w:rPr>
        <w:t xml:space="preserve">after packing). Vital wheat gluten in 25-pound bags have a code of </w:t>
      </w:r>
      <w:r w:rsidR="00861D59">
        <w:rPr>
          <w:rFonts w:asciiTheme="majorBidi" w:hAnsiTheme="majorBidi" w:cstheme="majorBidi"/>
        </w:rPr>
        <w:t>Aug</w:t>
      </w:r>
      <w:r w:rsidR="000A2051" w:rsidRPr="006A5BC6">
        <w:rPr>
          <w:rFonts w:asciiTheme="majorBidi" w:hAnsiTheme="majorBidi" w:cstheme="majorBidi"/>
        </w:rPr>
        <w:t xml:space="preserve"> </w:t>
      </w:r>
      <w:r w:rsidR="00861D59">
        <w:rPr>
          <w:rFonts w:asciiTheme="majorBidi" w:hAnsiTheme="majorBidi" w:cstheme="majorBidi"/>
        </w:rPr>
        <w:t>8</w:t>
      </w:r>
      <w:r w:rsidR="000A2051" w:rsidRPr="006A5BC6">
        <w:rPr>
          <w:rFonts w:asciiTheme="majorBidi" w:hAnsiTheme="majorBidi" w:cstheme="majorBidi"/>
        </w:rPr>
        <w:t>, 2</w:t>
      </w:r>
      <w:r w:rsidR="00861D59">
        <w:rPr>
          <w:rFonts w:asciiTheme="majorBidi" w:hAnsiTheme="majorBidi" w:cstheme="majorBidi"/>
        </w:rPr>
        <w:t>1</w:t>
      </w:r>
      <w:r w:rsidR="000A2051" w:rsidRPr="006A5BC6">
        <w:rPr>
          <w:rFonts w:asciiTheme="majorBidi" w:hAnsiTheme="majorBidi" w:cstheme="majorBidi"/>
        </w:rPr>
        <w:t xml:space="preserve"> (724 days after packing).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4A84B30A" w14:textId="34FB4F02" w:rsidR="000A2051" w:rsidRPr="006A5BC6" w:rsidRDefault="000A2051" w:rsidP="00C009CE">
      <w:pPr>
        <w:jc w:val="both"/>
        <w:rPr>
          <w:rFonts w:asciiTheme="majorBidi" w:hAnsiTheme="majorBidi" w:cstheme="majorBidi"/>
        </w:rPr>
      </w:pPr>
      <w:bookmarkStart w:id="34" w:name="_Hlk521920785"/>
      <w:r w:rsidRPr="006A5BC6">
        <w:rPr>
          <w:rFonts w:asciiTheme="majorBidi" w:hAnsiTheme="majorBidi" w:cstheme="majorBidi"/>
          <w:b/>
          <w:bCs/>
          <w:rtl/>
        </w:rPr>
        <w:t>ד</w:t>
      </w:r>
      <w:r w:rsidRPr="006A5BC6">
        <w:rPr>
          <w:rFonts w:asciiTheme="majorBidi" w:hAnsiTheme="majorBidi" w:cstheme="majorBidi"/>
          <w:b/>
          <w:bCs/>
        </w:rPr>
        <w:t xml:space="preserve"> Attune Foods Cereals</w:t>
      </w:r>
      <w:bookmarkEnd w:id="3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Attune Foods Cereals" </w:instrText>
      </w:r>
      <w:r w:rsidRPr="006A5BC6">
        <w:rPr>
          <w:rFonts w:asciiTheme="majorBidi" w:hAnsiTheme="majorBidi" w:cstheme="majorBidi"/>
          <w:b/>
          <w:bCs/>
        </w:rPr>
        <w:fldChar w:fldCharType="end"/>
      </w:r>
      <w:r w:rsidRPr="006A5BC6">
        <w:rPr>
          <w:rFonts w:asciiTheme="majorBidi" w:hAnsiTheme="majorBidi" w:cstheme="majorBidi"/>
        </w:rPr>
        <w:t xml:space="preserve">: Uncle Sam Cereals have a code 1 year after packing. For wheat, the code is </w:t>
      </w:r>
      <w:r w:rsidR="00861D59">
        <w:rPr>
          <w:rFonts w:asciiTheme="majorBidi" w:hAnsiTheme="majorBidi" w:cstheme="majorBidi"/>
        </w:rPr>
        <w:t>Aug</w:t>
      </w:r>
      <w:r w:rsidRPr="006A5BC6">
        <w:rPr>
          <w:rFonts w:asciiTheme="majorBidi" w:hAnsiTheme="majorBidi" w:cstheme="majorBidi"/>
        </w:rPr>
        <w:t xml:space="preserve"> </w:t>
      </w:r>
      <w:r w:rsidR="00861D59">
        <w:rPr>
          <w:rFonts w:asciiTheme="majorBidi" w:hAnsiTheme="majorBidi" w:cstheme="majorBidi"/>
        </w:rPr>
        <w:t>15</w:t>
      </w:r>
      <w:r w:rsidRPr="006A5BC6">
        <w:rPr>
          <w:rFonts w:asciiTheme="majorBidi" w:hAnsiTheme="majorBidi" w:cstheme="majorBidi"/>
        </w:rPr>
        <w:t>, 20</w:t>
      </w:r>
      <w:r w:rsidR="00861D59">
        <w:rPr>
          <w:rFonts w:asciiTheme="majorBidi" w:hAnsiTheme="majorBidi" w:cstheme="majorBidi"/>
        </w:rPr>
        <w:t>20</w:t>
      </w:r>
      <w:r w:rsidRPr="006A5BC6">
        <w:rPr>
          <w:rFonts w:asciiTheme="majorBidi" w:hAnsiTheme="majorBidi" w:cstheme="majorBidi"/>
        </w:rPr>
        <w:t xml:space="preserve">.     Erewhon Cereals have a code that is 12 months after packing. For Oats that would be a code of </w:t>
      </w:r>
      <w:r w:rsidR="00861D59">
        <w:rPr>
          <w:rFonts w:asciiTheme="majorBidi" w:hAnsiTheme="majorBidi" w:cstheme="majorBidi"/>
        </w:rPr>
        <w:t>Aug</w:t>
      </w:r>
      <w:r w:rsidRPr="006A5BC6">
        <w:rPr>
          <w:rFonts w:asciiTheme="majorBidi" w:hAnsiTheme="majorBidi" w:cstheme="majorBidi"/>
        </w:rPr>
        <w:t xml:space="preserve"> 2, 20</w:t>
      </w:r>
      <w:r w:rsidR="00861D59">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5FD55827" w14:textId="77777777" w:rsidR="000A2051" w:rsidRPr="006A5BC6" w:rsidRDefault="000A2051" w:rsidP="00C009CE">
      <w:pPr>
        <w:jc w:val="both"/>
        <w:rPr>
          <w:rFonts w:asciiTheme="majorBidi" w:hAnsiTheme="majorBidi" w:cstheme="majorBidi"/>
        </w:rPr>
      </w:pPr>
      <w:bookmarkStart w:id="35" w:name="_Hlk521920814"/>
      <w:r w:rsidRPr="006A5BC6">
        <w:rPr>
          <w:rFonts w:asciiTheme="majorBidi" w:hAnsiTheme="majorBidi" w:cstheme="majorBidi"/>
          <w:b/>
          <w:bCs/>
        </w:rPr>
        <w:t>I Audolized yeast</w:t>
      </w:r>
      <w:r w:rsidRPr="006A5BC6">
        <w:rPr>
          <w:rFonts w:asciiTheme="majorBidi" w:hAnsiTheme="majorBidi" w:cstheme="majorBidi"/>
        </w:rPr>
        <w:t xml:space="preserve"> </w:t>
      </w:r>
      <w:bookmarkEnd w:id="3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Pr>
        <w:instrText xml:space="preserve">I Audolized yeast" </w:instrText>
      </w:r>
      <w:r w:rsidRPr="006A5BC6">
        <w:rPr>
          <w:rFonts w:asciiTheme="majorBidi" w:hAnsiTheme="majorBidi" w:cstheme="majorBidi"/>
        </w:rPr>
        <w:fldChar w:fldCharType="end"/>
      </w:r>
      <w:r w:rsidRPr="006A5BC6">
        <w:rPr>
          <w:rFonts w:asciiTheme="majorBidi" w:hAnsiTheme="majorBidi" w:cstheme="majorBidi"/>
        </w:rPr>
        <w:t>no known Chodosh problems</w:t>
      </w:r>
    </w:p>
    <w:p w14:paraId="16A3C1FD" w14:textId="76AFDBA7" w:rsidR="000A2051" w:rsidRPr="006A5BC6" w:rsidRDefault="000A2051" w:rsidP="00C009CE">
      <w:pPr>
        <w:jc w:val="both"/>
        <w:rPr>
          <w:rFonts w:asciiTheme="majorBidi" w:hAnsiTheme="majorBidi" w:cstheme="majorBidi"/>
        </w:rPr>
      </w:pPr>
      <w:bookmarkStart w:id="36" w:name="_Hlk521920851"/>
      <w:r w:rsidRPr="006A5BC6">
        <w:rPr>
          <w:rFonts w:asciiTheme="majorBidi" w:hAnsiTheme="majorBidi" w:cstheme="majorBidi"/>
          <w:b/>
          <w:bCs/>
          <w:rtl/>
        </w:rPr>
        <w:t>ד</w:t>
      </w:r>
      <w:r w:rsidRPr="006A5BC6">
        <w:rPr>
          <w:rFonts w:asciiTheme="majorBidi" w:hAnsiTheme="majorBidi" w:cstheme="majorBidi"/>
          <w:b/>
          <w:bCs/>
        </w:rPr>
        <w:t xml:space="preserve"> Aunt Gussie’s Cookies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Aunt Gussie’s Cookies"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6"/>
      <w:r w:rsidRPr="006A5BC6">
        <w:rPr>
          <w:rFonts w:asciiTheme="majorBidi" w:hAnsiTheme="majorBidi" w:cstheme="majorBidi"/>
        </w:rPr>
        <w:t xml:space="preserve">that contain wheat have a Chodosh code </w:t>
      </w:r>
      <w:r w:rsidR="0090041C">
        <w:rPr>
          <w:rFonts w:asciiTheme="majorBidi" w:hAnsiTheme="majorBidi" w:cstheme="majorBidi"/>
        </w:rPr>
        <w:t>Aug</w:t>
      </w:r>
      <w:r w:rsidRPr="006A5BC6">
        <w:rPr>
          <w:rFonts w:asciiTheme="majorBidi" w:hAnsiTheme="majorBidi" w:cstheme="majorBidi"/>
        </w:rPr>
        <w:t xml:space="preserve"> </w:t>
      </w:r>
      <w:r w:rsidR="00861D59">
        <w:rPr>
          <w:rFonts w:asciiTheme="majorBidi" w:hAnsiTheme="majorBidi" w:cstheme="majorBidi"/>
        </w:rPr>
        <w:t>15</w:t>
      </w:r>
      <w:r w:rsidRPr="006A5BC6">
        <w:rPr>
          <w:rFonts w:asciiTheme="majorBidi" w:hAnsiTheme="majorBidi" w:cstheme="majorBidi"/>
        </w:rPr>
        <w:t xml:space="preserve"> </w:t>
      </w:r>
      <w:r w:rsidR="00CB7148">
        <w:rPr>
          <w:rFonts w:asciiTheme="majorBidi" w:hAnsiTheme="majorBidi" w:cstheme="majorBidi"/>
        </w:rPr>
        <w:t>19</w:t>
      </w:r>
      <w:r w:rsidRPr="006A5BC6">
        <w:rPr>
          <w:rFonts w:asciiTheme="majorBidi" w:hAnsiTheme="majorBidi" w:cstheme="majorBidi"/>
        </w:rPr>
        <w:t xml:space="preserve">. This is the date it was packaged. Those that contain oats may be Chodosh starting with the package code of </w:t>
      </w:r>
      <w:r w:rsidR="00861D59">
        <w:rPr>
          <w:rFonts w:asciiTheme="majorBidi" w:hAnsiTheme="majorBidi" w:cstheme="majorBidi"/>
        </w:rPr>
        <w:t>Aug</w:t>
      </w:r>
      <w:r w:rsidRPr="006A5BC6">
        <w:rPr>
          <w:rFonts w:asciiTheme="majorBidi" w:hAnsiTheme="majorBidi" w:cstheme="majorBidi"/>
        </w:rPr>
        <w:t xml:space="preserve"> 2, </w:t>
      </w:r>
      <w:r w:rsidR="00CB7148">
        <w:rPr>
          <w:rFonts w:asciiTheme="majorBidi" w:hAnsiTheme="majorBidi" w:cstheme="majorBidi"/>
        </w:rPr>
        <w:t>19</w:t>
      </w:r>
      <w:r w:rsidRPr="006A5BC6">
        <w:rPr>
          <w:rFonts w:asciiTheme="majorBidi" w:hAnsiTheme="majorBidi" w:cstheme="majorBidi"/>
        </w:rPr>
        <w:t xml:space="preserve">. For Cracker Flats the codes are the same. Spelt in the cookies does not have any Chodosh problems.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355B704" w14:textId="08258C6F"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37" w:name="_Hlk521920867"/>
      <w:r w:rsidRPr="006A5BC6">
        <w:rPr>
          <w:rFonts w:asciiTheme="majorBidi" w:hAnsiTheme="majorBidi" w:cstheme="majorBidi"/>
          <w:b/>
          <w:bCs/>
        </w:rPr>
        <w:t xml:space="preserve"> Aunt Jemima Self-Rising Flour</w:t>
      </w:r>
      <w:bookmarkEnd w:id="37"/>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Aunt Jemima Self-Rising Flour" </w:instrText>
      </w:r>
      <w:r w:rsidRPr="006A5BC6">
        <w:rPr>
          <w:rFonts w:asciiTheme="majorBidi" w:hAnsiTheme="majorBidi" w:cstheme="majorBidi"/>
        </w:rPr>
        <w:fldChar w:fldCharType="end"/>
      </w:r>
      <w:r w:rsidRPr="006A5BC6">
        <w:rPr>
          <w:rFonts w:asciiTheme="majorBidi" w:hAnsiTheme="majorBidi" w:cstheme="majorBidi"/>
        </w:rPr>
        <w:t xml:space="preserve">has a code of </w:t>
      </w:r>
      <w:r w:rsidR="00861D59">
        <w:rPr>
          <w:rFonts w:asciiTheme="majorBidi" w:hAnsiTheme="majorBidi" w:cstheme="majorBidi"/>
        </w:rPr>
        <w:t>May</w:t>
      </w:r>
      <w:r w:rsidRPr="006A5BC6">
        <w:rPr>
          <w:rFonts w:asciiTheme="majorBidi" w:hAnsiTheme="majorBidi" w:cstheme="majorBidi"/>
        </w:rPr>
        <w:t xml:space="preserve"> </w:t>
      </w:r>
      <w:r w:rsidR="00861D59">
        <w:rPr>
          <w:rFonts w:asciiTheme="majorBidi" w:hAnsiTheme="majorBidi" w:cstheme="majorBidi"/>
        </w:rPr>
        <w:t xml:space="preserve">15, </w:t>
      </w:r>
      <w:r w:rsidRPr="006A5BC6">
        <w:rPr>
          <w:rFonts w:asciiTheme="majorBidi" w:hAnsiTheme="majorBidi" w:cstheme="majorBidi"/>
        </w:rPr>
        <w:t>20</w:t>
      </w:r>
      <w:r w:rsidR="00861D59">
        <w:rPr>
          <w:rFonts w:asciiTheme="majorBidi" w:hAnsiTheme="majorBidi" w:cstheme="majorBidi"/>
        </w:rPr>
        <w:t>20</w:t>
      </w:r>
      <w:r w:rsidRPr="006A5BC6">
        <w:rPr>
          <w:rFonts w:asciiTheme="majorBidi" w:hAnsiTheme="majorBidi" w:cstheme="majorBidi"/>
        </w:rPr>
        <w:t xml:space="preserve"> (9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2A5ADF75" w14:textId="5FFDC604" w:rsidR="000A2051" w:rsidRPr="006A5BC6" w:rsidRDefault="000A2051" w:rsidP="00C009CE">
      <w:pPr>
        <w:jc w:val="both"/>
        <w:rPr>
          <w:rFonts w:asciiTheme="majorBidi" w:hAnsiTheme="majorBidi" w:cstheme="majorBidi"/>
        </w:rPr>
      </w:pPr>
      <w:bookmarkStart w:id="38" w:name="_Hlk521920881"/>
      <w:r w:rsidRPr="006A5BC6">
        <w:rPr>
          <w:rFonts w:asciiTheme="majorBidi" w:hAnsiTheme="majorBidi" w:cstheme="majorBidi"/>
          <w:b/>
          <w:bCs/>
          <w:rtl/>
        </w:rPr>
        <w:t>ד</w:t>
      </w:r>
      <w:r w:rsidRPr="006A5BC6">
        <w:rPr>
          <w:rFonts w:asciiTheme="majorBidi" w:hAnsiTheme="majorBidi" w:cstheme="majorBidi"/>
          <w:b/>
          <w:bCs/>
        </w:rPr>
        <w:t xml:space="preserve"> Aunt Jemima Pancakes and </w:t>
      </w:r>
      <w:r w:rsidR="0090041C" w:rsidRPr="006A5BC6">
        <w:rPr>
          <w:rFonts w:asciiTheme="majorBidi" w:hAnsiTheme="majorBidi" w:cstheme="majorBidi"/>
          <w:b/>
          <w:bCs/>
        </w:rPr>
        <w:t>Waffles</w:t>
      </w:r>
      <w:r w:rsidRPr="006A5BC6">
        <w:rPr>
          <w:rFonts w:asciiTheme="majorBidi" w:hAnsiTheme="majorBidi" w:cstheme="majorBidi"/>
        </w:rPr>
        <w:t xml:space="preserve"> </w:t>
      </w:r>
      <w:bookmarkEnd w:id="3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Aunt Jemima Pancakes and Waffels" </w:instrText>
      </w:r>
      <w:r w:rsidRPr="006A5BC6">
        <w:rPr>
          <w:rFonts w:asciiTheme="majorBidi" w:hAnsiTheme="majorBidi" w:cstheme="majorBidi"/>
        </w:rPr>
        <w:fldChar w:fldCharType="end"/>
      </w:r>
      <w:r w:rsidRPr="006A5BC6">
        <w:rPr>
          <w:rFonts w:asciiTheme="majorBidi" w:hAnsiTheme="majorBidi" w:cstheme="majorBidi"/>
        </w:rPr>
        <w:t xml:space="preserve">(please note that some of these mixes may not be Kosher, or may be dairy, not Cholov Yisroel). Frozen pancakes have a code of </w:t>
      </w:r>
      <w:r w:rsidR="0090041C">
        <w:rPr>
          <w:rFonts w:asciiTheme="majorBidi" w:hAnsiTheme="majorBidi" w:cstheme="majorBidi"/>
        </w:rPr>
        <w:t>May</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(9 months after packing).  Frozen Waffles have a code of </w:t>
      </w:r>
      <w:r w:rsidR="0090041C">
        <w:rPr>
          <w:rFonts w:asciiTheme="majorBidi" w:hAnsiTheme="majorBidi" w:cstheme="majorBidi"/>
        </w:rPr>
        <w:t>August</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(12 months after packing). Pancake and waffle mixes have a code of </w:t>
      </w:r>
      <w:r w:rsidR="0090041C">
        <w:rPr>
          <w:rFonts w:asciiTheme="majorBidi" w:hAnsiTheme="majorBidi" w:cstheme="majorBidi"/>
        </w:rPr>
        <w:t>August</w:t>
      </w:r>
      <w:r w:rsidR="0090041C" w:rsidRPr="006A5BC6">
        <w:rPr>
          <w:rFonts w:asciiTheme="majorBidi" w:hAnsiTheme="majorBidi" w:cstheme="majorBidi"/>
        </w:rPr>
        <w:t xml:space="preserve"> </w:t>
      </w:r>
      <w:r w:rsidR="0090041C">
        <w:rPr>
          <w:rFonts w:asciiTheme="majorBidi" w:hAnsiTheme="majorBidi" w:cstheme="majorBidi"/>
        </w:rPr>
        <w:t>15</w:t>
      </w:r>
      <w:r w:rsidR="0090041C" w:rsidRPr="006A5BC6">
        <w:rPr>
          <w:rFonts w:asciiTheme="majorBidi" w:hAnsiTheme="majorBidi" w:cstheme="majorBidi"/>
        </w:rPr>
        <w:t>, 20</w:t>
      </w:r>
      <w:r w:rsidR="0090041C">
        <w:rPr>
          <w:rFonts w:asciiTheme="majorBidi" w:hAnsiTheme="majorBidi" w:cstheme="majorBidi"/>
        </w:rPr>
        <w:t>20</w:t>
      </w:r>
      <w:r w:rsidR="0090041C" w:rsidRPr="006A5BC6">
        <w:rPr>
          <w:rFonts w:asciiTheme="majorBidi" w:hAnsiTheme="majorBidi" w:cstheme="majorBidi"/>
        </w:rPr>
        <w:t xml:space="preserve"> </w:t>
      </w:r>
      <w:r w:rsidRPr="006A5BC6">
        <w:rPr>
          <w:rFonts w:asciiTheme="majorBidi" w:hAnsiTheme="majorBidi" w:cstheme="majorBidi"/>
        </w:rPr>
        <w:t xml:space="preserve">(12 months after packing). Cake Mixes containing wheat have a code of </w:t>
      </w:r>
      <w:r w:rsidR="0090041C">
        <w:rPr>
          <w:rFonts w:asciiTheme="majorBidi" w:hAnsiTheme="majorBidi" w:cstheme="majorBidi"/>
        </w:rPr>
        <w:t>August</w:t>
      </w:r>
      <w:r w:rsidR="0090041C" w:rsidRPr="006A5BC6">
        <w:rPr>
          <w:rFonts w:asciiTheme="majorBidi" w:hAnsiTheme="majorBidi" w:cstheme="majorBidi"/>
        </w:rPr>
        <w:t xml:space="preserve"> </w:t>
      </w:r>
      <w:r w:rsidR="0090041C">
        <w:rPr>
          <w:rFonts w:asciiTheme="majorBidi" w:hAnsiTheme="majorBidi" w:cstheme="majorBidi"/>
        </w:rPr>
        <w:t>15</w:t>
      </w:r>
      <w:r w:rsidR="0090041C" w:rsidRPr="006A5BC6">
        <w:rPr>
          <w:rFonts w:asciiTheme="majorBidi" w:hAnsiTheme="majorBidi" w:cstheme="majorBidi"/>
        </w:rPr>
        <w:t>, 20</w:t>
      </w:r>
      <w:r w:rsidR="0090041C">
        <w:rPr>
          <w:rFonts w:asciiTheme="majorBidi" w:hAnsiTheme="majorBidi" w:cstheme="majorBidi"/>
        </w:rPr>
        <w:t>20</w:t>
      </w:r>
      <w:r w:rsidR="0090041C" w:rsidRPr="006A5BC6">
        <w:rPr>
          <w:rFonts w:asciiTheme="majorBidi" w:hAnsiTheme="majorBidi" w:cstheme="majorBidi"/>
        </w:rPr>
        <w:t xml:space="preserve"> </w:t>
      </w:r>
      <w:r w:rsidRPr="006A5BC6">
        <w:rPr>
          <w:rFonts w:asciiTheme="majorBidi" w:hAnsiTheme="majorBidi" w:cstheme="majorBidi"/>
        </w:rPr>
        <w:t xml:space="preserve">(1 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BD58FB3" w14:textId="63725549" w:rsidR="00BA2BF0" w:rsidRPr="006A5BC6" w:rsidRDefault="00BA2BF0" w:rsidP="00C009CE">
      <w:pPr>
        <w:jc w:val="both"/>
        <w:rPr>
          <w:rFonts w:asciiTheme="majorBidi" w:hAnsiTheme="majorBidi" w:cstheme="majorBidi"/>
        </w:rPr>
      </w:pPr>
      <w:bookmarkStart w:id="39" w:name="_Hlk528184176"/>
      <w:r w:rsidRPr="006A5BC6">
        <w:rPr>
          <w:rFonts w:asciiTheme="majorBidi" w:hAnsiTheme="majorBidi" w:cstheme="majorBidi"/>
          <w:b/>
          <w:bCs/>
          <w:rtl/>
        </w:rPr>
        <w:t>ב</w:t>
      </w:r>
      <w:r w:rsidRPr="006A5BC6">
        <w:rPr>
          <w:rFonts w:asciiTheme="majorBidi" w:hAnsiTheme="majorBidi" w:cstheme="majorBidi"/>
          <w:b/>
          <w:bCs/>
        </w:rPr>
        <w:t xml:space="preserve"> Bagel Distribution</w:t>
      </w:r>
      <w:r w:rsidRPr="006A5BC6">
        <w:rPr>
          <w:rFonts w:asciiTheme="majorBidi" w:hAnsiTheme="majorBidi" w:cstheme="majorBidi"/>
        </w:rPr>
        <w:t xml:space="preserve"> </w:t>
      </w:r>
      <w:bookmarkEnd w:id="3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Bagel Distribution" </w:instrText>
      </w:r>
      <w:r w:rsidRPr="006A5BC6">
        <w:rPr>
          <w:rFonts w:asciiTheme="majorBidi" w:hAnsiTheme="majorBidi" w:cstheme="majorBidi"/>
        </w:rPr>
        <w:fldChar w:fldCharType="end"/>
      </w:r>
      <w:r w:rsidRPr="006A5BC6">
        <w:rPr>
          <w:rFonts w:asciiTheme="majorBidi" w:hAnsiTheme="majorBidi" w:cstheme="majorBidi"/>
        </w:rPr>
        <w:t xml:space="preserve">bulk frozen bagels with a Yoshon </w:t>
      </w:r>
      <w:r w:rsidR="00034128">
        <w:rPr>
          <w:rFonts w:asciiTheme="majorBidi" w:hAnsiTheme="majorBidi" w:cstheme="majorBidi"/>
        </w:rPr>
        <w:t xml:space="preserve">stamp on the </w:t>
      </w:r>
      <w:r w:rsidRPr="006A5BC6">
        <w:rPr>
          <w:rFonts w:asciiTheme="majorBidi" w:hAnsiTheme="majorBidi" w:cstheme="majorBidi"/>
        </w:rPr>
        <w:t xml:space="preserve">label are Yoshon under the hashgocho of the Star-K of Baltimore.      </w:t>
      </w:r>
      <w:r w:rsidR="00890934">
        <w:rPr>
          <w:rFonts w:asciiTheme="majorBidi" w:hAnsiTheme="majorBidi" w:cstheme="majorBidi"/>
        </w:rPr>
        <w:t xml:space="preserve">       </w:t>
      </w:r>
    </w:p>
    <w:p w14:paraId="1F010E4F" w14:textId="5EA67C51" w:rsidR="000A2051" w:rsidRPr="006A5BC6" w:rsidRDefault="000A2051" w:rsidP="00C009CE">
      <w:pPr>
        <w:jc w:val="both"/>
        <w:rPr>
          <w:rFonts w:asciiTheme="majorBidi" w:hAnsiTheme="majorBidi" w:cstheme="majorBidi"/>
        </w:rPr>
      </w:pPr>
      <w:bookmarkStart w:id="40" w:name="_Hlk521922046"/>
      <w:r w:rsidRPr="006A5BC6">
        <w:rPr>
          <w:rFonts w:asciiTheme="majorBidi" w:hAnsiTheme="majorBidi" w:cstheme="majorBidi"/>
          <w:b/>
          <w:bCs/>
          <w:rtl/>
        </w:rPr>
        <w:t>ד</w:t>
      </w:r>
      <w:r w:rsidRPr="006A5BC6">
        <w:rPr>
          <w:rFonts w:asciiTheme="majorBidi" w:hAnsiTheme="majorBidi" w:cstheme="majorBidi"/>
          <w:b/>
          <w:bCs/>
        </w:rPr>
        <w:t xml:space="preserve"> Baker’s Joy Baking Spray</w:t>
      </w:r>
      <w:r w:rsidRPr="006A5BC6">
        <w:rPr>
          <w:rFonts w:asciiTheme="majorBidi" w:hAnsiTheme="majorBidi" w:cstheme="majorBidi"/>
        </w:rPr>
        <w:t xml:space="preserve"> </w:t>
      </w:r>
      <w:bookmarkEnd w:id="4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Baker’s Joy Baking Spray" </w:instrText>
      </w:r>
      <w:r w:rsidRPr="006A5BC6">
        <w:rPr>
          <w:rFonts w:asciiTheme="majorBidi" w:hAnsiTheme="majorBidi" w:cstheme="majorBidi"/>
        </w:rPr>
        <w:fldChar w:fldCharType="end"/>
      </w:r>
      <w:r w:rsidRPr="006A5BC6">
        <w:rPr>
          <w:rFonts w:asciiTheme="majorBidi" w:hAnsiTheme="majorBidi" w:cstheme="majorBidi"/>
        </w:rPr>
        <w:t xml:space="preserve">uses winter wheat.       </w:t>
      </w:r>
    </w:p>
    <w:p w14:paraId="068EA62C" w14:textId="7DA4A685" w:rsidR="000A2051" w:rsidRPr="006A5BC6" w:rsidRDefault="00FB5542" w:rsidP="00C009CE">
      <w:pPr>
        <w:jc w:val="both"/>
        <w:rPr>
          <w:rFonts w:asciiTheme="majorBidi" w:hAnsiTheme="majorBidi" w:cstheme="majorBidi"/>
        </w:rPr>
      </w:pPr>
      <w:bookmarkStart w:id="41" w:name="_Hlk521922084"/>
      <w:r w:rsidRPr="006A5BC6">
        <w:rPr>
          <w:rFonts w:asciiTheme="majorBidi" w:hAnsiTheme="majorBidi" w:cstheme="majorBidi"/>
          <w:b/>
          <w:bCs/>
        </w:rPr>
        <w:t>I</w:t>
      </w:r>
      <w:r w:rsidR="000A2051" w:rsidRPr="006A5BC6">
        <w:rPr>
          <w:rFonts w:asciiTheme="majorBidi" w:hAnsiTheme="majorBidi" w:cstheme="majorBidi"/>
          <w:b/>
          <w:bCs/>
        </w:rPr>
        <w:t xml:space="preserve"> Baker’s Yeast</w:t>
      </w:r>
      <w:bookmarkEnd w:id="41"/>
      <w:r w:rsidR="000A2051" w:rsidRPr="006A5BC6">
        <w:rPr>
          <w:rFonts w:asciiTheme="majorBidi" w:hAnsiTheme="majorBidi" w:cstheme="majorBidi"/>
        </w:rPr>
        <w:t>,</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Yeast:</w:instrText>
      </w:r>
      <w:r w:rsidR="000A2051" w:rsidRPr="006A5BC6">
        <w:rPr>
          <w:rFonts w:asciiTheme="majorBidi" w:hAnsiTheme="majorBidi" w:cstheme="majorBidi"/>
          <w:rtl/>
        </w:rPr>
        <w:instrText>ד</w:instrText>
      </w:r>
      <w:r w:rsidR="000A2051" w:rsidRPr="006A5BC6">
        <w:rPr>
          <w:rFonts w:asciiTheme="majorBidi" w:hAnsiTheme="majorBidi" w:cstheme="majorBidi"/>
        </w:rPr>
        <w:instrText xml:space="preserve"> Baker’s Yeast"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 whether for home or bakery use are not known to have any Chodosh problems.        </w:t>
      </w:r>
    </w:p>
    <w:p w14:paraId="2989A5AD" w14:textId="64578D8C" w:rsidR="000A2051" w:rsidRPr="006A5BC6" w:rsidRDefault="000A2051" w:rsidP="00C009CE">
      <w:pPr>
        <w:jc w:val="both"/>
        <w:rPr>
          <w:rFonts w:asciiTheme="majorBidi" w:hAnsiTheme="majorBidi" w:cstheme="majorBidi"/>
        </w:rPr>
      </w:pPr>
      <w:bookmarkStart w:id="42" w:name="_Hlk521922125"/>
      <w:r w:rsidRPr="006A5BC6">
        <w:rPr>
          <w:rFonts w:asciiTheme="majorBidi" w:hAnsiTheme="majorBidi" w:cstheme="majorBidi"/>
          <w:b/>
          <w:bCs/>
          <w:rtl/>
        </w:rPr>
        <w:t>ד</w:t>
      </w:r>
      <w:r w:rsidRPr="006A5BC6">
        <w:rPr>
          <w:rFonts w:asciiTheme="majorBidi" w:hAnsiTheme="majorBidi" w:cstheme="majorBidi"/>
          <w:b/>
          <w:bCs/>
        </w:rPr>
        <w:t xml:space="preserve"> Baker's Harvest Graham Crackers and saltines</w:t>
      </w:r>
      <w:bookmarkEnd w:id="4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Baker's Harvest Graham Crackers and saltines" </w:instrText>
      </w:r>
      <w:r w:rsidRPr="006A5BC6">
        <w:rPr>
          <w:rFonts w:asciiTheme="majorBidi" w:hAnsiTheme="majorBidi" w:cstheme="majorBidi"/>
          <w:b/>
          <w:bCs/>
        </w:rPr>
        <w:fldChar w:fldCharType="end"/>
      </w:r>
      <w:r w:rsidRPr="006A5BC6">
        <w:rPr>
          <w:rFonts w:asciiTheme="majorBidi" w:hAnsiTheme="majorBidi" w:cstheme="majorBidi"/>
        </w:rPr>
        <w:t xml:space="preserve">, best if used by date, Chodosh code: </w:t>
      </w:r>
      <w:r w:rsidR="0090041C">
        <w:rPr>
          <w:rFonts w:asciiTheme="majorBidi" w:hAnsiTheme="majorBidi" w:cstheme="majorBidi"/>
        </w:rPr>
        <w:t>Feb</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20</w:t>
      </w:r>
      <w:r w:rsidR="0090041C">
        <w:rPr>
          <w:rFonts w:asciiTheme="majorBidi" w:hAnsiTheme="majorBidi" w:cstheme="majorBidi"/>
        </w:rPr>
        <w:t>20</w:t>
      </w:r>
      <w:r w:rsidRPr="006A5BC6">
        <w:rPr>
          <w:rFonts w:asciiTheme="majorBidi" w:hAnsiTheme="majorBidi" w:cstheme="majorBidi"/>
        </w:rPr>
        <w:t xml:space="preserve">.  </w:t>
      </w:r>
      <w:r w:rsidR="00CB7148">
        <w:rPr>
          <w:rFonts w:asciiTheme="majorBidi" w:hAnsiTheme="majorBidi" w:cstheme="majorBidi"/>
        </w:rPr>
        <w:t xml:space="preserve">(6 months after packing).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0A5A076" w14:textId="0B5CBD3C" w:rsidR="000A2051" w:rsidRPr="006A5BC6" w:rsidRDefault="000A2051" w:rsidP="00C009CE">
      <w:pPr>
        <w:jc w:val="both"/>
        <w:rPr>
          <w:rFonts w:asciiTheme="majorBidi" w:hAnsiTheme="majorBidi" w:cstheme="majorBidi"/>
        </w:rPr>
      </w:pPr>
      <w:bookmarkStart w:id="43" w:name="_Hlk521922164"/>
      <w:r w:rsidRPr="006A5BC6">
        <w:rPr>
          <w:rFonts w:asciiTheme="majorBidi" w:hAnsiTheme="majorBidi" w:cstheme="majorBidi"/>
          <w:b/>
          <w:bCs/>
        </w:rPr>
        <w:t>I Baking Flour</w:t>
      </w:r>
      <w:r w:rsidRPr="006A5BC6">
        <w:rPr>
          <w:rFonts w:asciiTheme="majorBidi" w:hAnsiTheme="majorBidi" w:cstheme="majorBidi"/>
        </w:rPr>
        <w:t xml:space="preserve"> </w:t>
      </w:r>
      <w:bookmarkEnd w:id="4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I Baking Flour" </w:instrText>
      </w:r>
      <w:r w:rsidRPr="006A5BC6">
        <w:rPr>
          <w:rFonts w:asciiTheme="majorBidi" w:hAnsiTheme="majorBidi" w:cstheme="majorBidi"/>
        </w:rPr>
        <w:fldChar w:fldCharType="end"/>
      </w:r>
      <w:r w:rsidRPr="006A5BC6">
        <w:rPr>
          <w:rFonts w:asciiTheme="majorBidi" w:hAnsiTheme="majorBidi" w:cstheme="majorBidi"/>
        </w:rPr>
        <w:t xml:space="preserve">Note: Almost all baking flour contains a small amount of barley malt, as noted in the list of ingredients on the package. According to the poskim we have consulted barley malt in baking flour (but not in other applications) is botul and the mixture may be used even if the malt would be Chodosh. However, since some poskim may disagree with this psak, we will provide dating codes for those who want to avoid malt in flour that may be Chodosh. Note that malt is not a problem until a packing date of Dec 15. </w:t>
      </w:r>
      <w:r w:rsidR="00FB5542" w:rsidRPr="006A5BC6">
        <w:rPr>
          <w:rFonts w:asciiTheme="majorBidi" w:hAnsiTheme="majorBidi" w:cstheme="majorBidi"/>
        </w:rPr>
        <w:t>(See below, Barley Malt)</w:t>
      </w:r>
    </w:p>
    <w:p w14:paraId="0D0994B4" w14:textId="1E04D811" w:rsidR="000A2051" w:rsidRPr="006A5BC6" w:rsidRDefault="000A2051" w:rsidP="00C009CE">
      <w:pPr>
        <w:jc w:val="both"/>
        <w:rPr>
          <w:rFonts w:asciiTheme="majorBidi" w:hAnsiTheme="majorBidi" w:cstheme="majorBidi"/>
        </w:rPr>
      </w:pPr>
      <w:bookmarkStart w:id="44" w:name="_Hlk521922193"/>
      <w:r w:rsidRPr="006A5BC6">
        <w:rPr>
          <w:rFonts w:asciiTheme="majorBidi" w:hAnsiTheme="majorBidi" w:cstheme="majorBidi"/>
          <w:b/>
          <w:bCs/>
          <w:rtl/>
        </w:rPr>
        <w:t>ד</w:t>
      </w:r>
      <w:r w:rsidRPr="006A5BC6">
        <w:rPr>
          <w:rFonts w:asciiTheme="majorBidi" w:hAnsiTheme="majorBidi" w:cstheme="majorBidi"/>
          <w:b/>
          <w:bCs/>
        </w:rPr>
        <w:t xml:space="preserve"> Barbara Cereals</w:t>
      </w:r>
      <w:bookmarkEnd w:id="4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Barbara Cereals" </w:instrText>
      </w:r>
      <w:r w:rsidRPr="006A5BC6">
        <w:rPr>
          <w:rFonts w:asciiTheme="majorBidi" w:hAnsiTheme="majorBidi" w:cstheme="majorBidi"/>
        </w:rPr>
        <w:fldChar w:fldCharType="end"/>
      </w:r>
      <w:r w:rsidRPr="006A5BC6">
        <w:rPr>
          <w:rFonts w:asciiTheme="majorBidi" w:hAnsiTheme="majorBidi" w:cstheme="majorBidi"/>
        </w:rPr>
        <w:t xml:space="preserve"> High Fiber Original and High Fiber </w:t>
      </w:r>
      <w:r w:rsidR="0090041C" w:rsidRPr="006A5BC6">
        <w:rPr>
          <w:rFonts w:asciiTheme="majorBidi" w:hAnsiTheme="majorBidi" w:cstheme="majorBidi"/>
        </w:rPr>
        <w:t>Ultimate</w:t>
      </w:r>
      <w:r w:rsidRPr="006A5BC6">
        <w:rPr>
          <w:rFonts w:asciiTheme="majorBidi" w:hAnsiTheme="majorBidi" w:cstheme="majorBidi"/>
        </w:rPr>
        <w:t xml:space="preserve"> Flax and Granola, Morning Oat Crunch – all varieties, and Multigrain Puffins: for oats, </w:t>
      </w:r>
      <w:r w:rsidR="0090041C">
        <w:rPr>
          <w:rFonts w:asciiTheme="majorBidi" w:hAnsiTheme="majorBidi" w:cstheme="majorBidi"/>
        </w:rPr>
        <w:t>Aug</w:t>
      </w:r>
      <w:r w:rsidRPr="006A5BC6">
        <w:rPr>
          <w:rFonts w:asciiTheme="majorBidi" w:hAnsiTheme="majorBidi" w:cstheme="majorBidi"/>
        </w:rPr>
        <w:t xml:space="preserve"> 2, 2</w:t>
      </w:r>
      <w:r w:rsidR="0090041C">
        <w:rPr>
          <w:rFonts w:asciiTheme="majorBidi" w:hAnsiTheme="majorBidi" w:cstheme="majorBidi"/>
        </w:rPr>
        <w:t>020</w:t>
      </w:r>
      <w:r w:rsidRPr="006A5BC6">
        <w:rPr>
          <w:rFonts w:asciiTheme="majorBidi" w:hAnsiTheme="majorBidi" w:cstheme="majorBidi"/>
        </w:rPr>
        <w:t xml:space="preserve"> ( 1 year) and for wheat, </w:t>
      </w:r>
      <w:r w:rsidR="0090041C">
        <w:rPr>
          <w:rFonts w:asciiTheme="majorBidi" w:hAnsiTheme="majorBidi" w:cstheme="majorBidi"/>
        </w:rPr>
        <w:t>Aug</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xml:space="preserve"> </w:t>
      </w:r>
      <w:r w:rsidR="0090041C">
        <w:rPr>
          <w:rFonts w:asciiTheme="majorBidi" w:hAnsiTheme="majorBidi" w:cstheme="majorBidi"/>
        </w:rPr>
        <w:t>20</w:t>
      </w:r>
      <w:r w:rsidRPr="006A5BC6">
        <w:rPr>
          <w:rFonts w:asciiTheme="majorBidi" w:hAnsiTheme="majorBidi" w:cstheme="majorBidi"/>
        </w:rPr>
        <w:t xml:space="preserve">. Puffins Original: </w:t>
      </w:r>
      <w:r w:rsidR="0090041C">
        <w:rPr>
          <w:rFonts w:asciiTheme="majorBidi" w:hAnsiTheme="majorBidi" w:cstheme="majorBidi"/>
        </w:rPr>
        <w:t>June</w:t>
      </w:r>
      <w:r w:rsidRPr="006A5BC6">
        <w:rPr>
          <w:rFonts w:asciiTheme="majorBidi" w:hAnsiTheme="majorBidi" w:cstheme="majorBidi"/>
        </w:rPr>
        <w:t xml:space="preserve"> </w:t>
      </w:r>
      <w:r w:rsidR="0090041C">
        <w:rPr>
          <w:rFonts w:asciiTheme="majorBidi" w:hAnsiTheme="majorBidi" w:cstheme="majorBidi"/>
        </w:rPr>
        <w:t>15</w:t>
      </w:r>
      <w:r w:rsidRPr="006A5BC6">
        <w:rPr>
          <w:rFonts w:asciiTheme="majorBidi" w:hAnsiTheme="majorBidi" w:cstheme="majorBidi"/>
        </w:rPr>
        <w:t xml:space="preserve"> </w:t>
      </w:r>
      <w:r w:rsidR="0090041C">
        <w:rPr>
          <w:rFonts w:asciiTheme="majorBidi" w:hAnsiTheme="majorBidi" w:cstheme="majorBidi"/>
        </w:rPr>
        <w:t>20</w:t>
      </w:r>
      <w:r w:rsidRPr="006A5BC6">
        <w:rPr>
          <w:rFonts w:asciiTheme="majorBidi" w:hAnsiTheme="majorBidi" w:cstheme="majorBidi"/>
        </w:rPr>
        <w:t xml:space="preserve"> (10 months). </w:t>
      </w:r>
      <w:r w:rsidR="00890934">
        <w:rPr>
          <w:rFonts w:asciiTheme="majorBidi" w:hAnsiTheme="majorBidi" w:cstheme="majorBidi"/>
        </w:rPr>
        <w:t xml:space="preserve">       </w:t>
      </w:r>
    </w:p>
    <w:p w14:paraId="439A7BF5" w14:textId="047F831B" w:rsidR="000A2051" w:rsidRPr="006A5BC6" w:rsidRDefault="000A2051" w:rsidP="00C009CE">
      <w:pPr>
        <w:jc w:val="both"/>
        <w:rPr>
          <w:rFonts w:asciiTheme="majorBidi" w:hAnsiTheme="majorBidi" w:cstheme="majorBidi"/>
        </w:rPr>
      </w:pPr>
      <w:bookmarkStart w:id="45" w:name="_Hlk521922214"/>
      <w:r w:rsidRPr="00F523BE">
        <w:rPr>
          <w:rFonts w:asciiTheme="majorBidi" w:hAnsiTheme="majorBidi" w:cstheme="majorBidi"/>
          <w:b/>
          <w:bCs/>
          <w:rtl/>
        </w:rPr>
        <w:t>ד</w:t>
      </w:r>
      <w:r w:rsidRPr="00F523BE">
        <w:rPr>
          <w:rFonts w:asciiTheme="majorBidi" w:hAnsiTheme="majorBidi" w:cstheme="majorBidi"/>
          <w:b/>
          <w:bCs/>
        </w:rPr>
        <w:t xml:space="preserve"> Barilla Pastas</w:t>
      </w:r>
      <w:bookmarkEnd w:id="45"/>
      <w:r w:rsidRPr="00F523BE">
        <w:rPr>
          <w:rFonts w:asciiTheme="majorBidi" w:hAnsiTheme="majorBidi" w:cstheme="majorBidi"/>
        </w:rPr>
        <w:t xml:space="preserve">: </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Barilla Pastas" </w:instrText>
      </w:r>
      <w:r w:rsidRPr="00F523BE">
        <w:rPr>
          <w:rFonts w:asciiTheme="majorBidi" w:hAnsiTheme="majorBidi" w:cstheme="majorBidi"/>
        </w:rPr>
        <w:fldChar w:fldCharType="end"/>
      </w:r>
      <w:r w:rsidRPr="00F523BE">
        <w:rPr>
          <w:rFonts w:asciiTheme="majorBidi" w:hAnsiTheme="majorBidi" w:cstheme="majorBidi"/>
        </w:rPr>
        <w:t xml:space="preserve">The codes for different pastas are as follows: Protien Plus Pasta which contains oats and barley: code </w:t>
      </w:r>
      <w:r w:rsidR="0090041C" w:rsidRPr="00F523BE">
        <w:rPr>
          <w:rFonts w:asciiTheme="majorBidi" w:hAnsiTheme="majorBidi" w:cstheme="majorBidi"/>
        </w:rPr>
        <w:t>Aug</w:t>
      </w:r>
      <w:r w:rsidR="007E1300" w:rsidRPr="00F523BE">
        <w:rPr>
          <w:rFonts w:asciiTheme="majorBidi" w:hAnsiTheme="majorBidi" w:cstheme="majorBidi"/>
        </w:rPr>
        <w:t xml:space="preserve"> </w:t>
      </w:r>
      <w:r w:rsidR="00F523BE">
        <w:rPr>
          <w:rFonts w:asciiTheme="majorBidi" w:hAnsiTheme="majorBidi" w:cstheme="majorBidi"/>
        </w:rPr>
        <w:t>22</w:t>
      </w:r>
      <w:r w:rsidR="007E1300" w:rsidRPr="00F523BE">
        <w:rPr>
          <w:rFonts w:asciiTheme="majorBidi" w:hAnsiTheme="majorBidi" w:cstheme="majorBidi"/>
        </w:rPr>
        <w:t>,</w:t>
      </w:r>
      <w:r w:rsidRPr="00F523BE">
        <w:rPr>
          <w:rFonts w:asciiTheme="majorBidi" w:hAnsiTheme="majorBidi" w:cstheme="majorBidi"/>
        </w:rPr>
        <w:t xml:space="preserve"> 20</w:t>
      </w:r>
      <w:r w:rsidR="0090041C"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(1 year after packing). Whole Grain Pasta code Feb </w:t>
      </w:r>
      <w:r w:rsidR="00F523BE">
        <w:rPr>
          <w:rFonts w:asciiTheme="majorBidi" w:hAnsiTheme="majorBidi" w:cstheme="majorBidi"/>
        </w:rPr>
        <w:t>22</w:t>
      </w:r>
      <w:r w:rsidR="007E1300" w:rsidRPr="00F523BE">
        <w:rPr>
          <w:rFonts w:asciiTheme="majorBidi" w:hAnsiTheme="majorBidi" w:cstheme="majorBidi"/>
        </w:rPr>
        <w:t xml:space="preserve">, </w:t>
      </w:r>
      <w:r w:rsidRPr="00F523BE">
        <w:rPr>
          <w:rFonts w:asciiTheme="majorBidi" w:hAnsiTheme="majorBidi" w:cstheme="majorBidi"/>
        </w:rPr>
        <w:t>20</w:t>
      </w:r>
      <w:r w:rsidR="00C775F5" w:rsidRPr="00F523BE">
        <w:rPr>
          <w:rFonts w:asciiTheme="majorBidi" w:hAnsiTheme="majorBidi" w:cstheme="majorBidi"/>
        </w:rPr>
        <w:t>2</w:t>
      </w:r>
      <w:r w:rsidR="00F523BE">
        <w:rPr>
          <w:rFonts w:asciiTheme="majorBidi" w:hAnsiTheme="majorBidi" w:cstheme="majorBidi"/>
        </w:rPr>
        <w:t>1</w:t>
      </w:r>
      <w:r w:rsidRPr="00F523BE">
        <w:rPr>
          <w:rFonts w:asciiTheme="majorBidi" w:hAnsiTheme="majorBidi" w:cstheme="majorBidi"/>
        </w:rPr>
        <w:t xml:space="preserve"> (18 months after packing.). Oven ready lasagna Code: April </w:t>
      </w:r>
      <w:r w:rsidR="00F523BE">
        <w:rPr>
          <w:rFonts w:asciiTheme="majorBidi" w:hAnsiTheme="majorBidi" w:cstheme="majorBidi"/>
        </w:rPr>
        <w:t>22</w:t>
      </w:r>
      <w:r w:rsidR="007E1300" w:rsidRPr="00F523BE">
        <w:rPr>
          <w:rFonts w:asciiTheme="majorBidi" w:hAnsiTheme="majorBidi" w:cstheme="majorBidi"/>
        </w:rPr>
        <w:t xml:space="preserve">, </w:t>
      </w:r>
      <w:r w:rsidRPr="00F523BE">
        <w:rPr>
          <w:rFonts w:asciiTheme="majorBidi" w:hAnsiTheme="majorBidi" w:cstheme="majorBidi"/>
        </w:rPr>
        <w:t>202</w:t>
      </w:r>
      <w:r w:rsidR="00F523BE">
        <w:rPr>
          <w:rFonts w:asciiTheme="majorBidi" w:hAnsiTheme="majorBidi" w:cstheme="majorBidi"/>
        </w:rPr>
        <w:t>1</w:t>
      </w:r>
      <w:r w:rsidRPr="00F523BE">
        <w:rPr>
          <w:rFonts w:asciiTheme="majorBidi" w:hAnsiTheme="majorBidi" w:cstheme="majorBidi"/>
        </w:rPr>
        <w:t xml:space="preserve"> (20 months) Straight Semolina Pasta, Penne Pasta and Orzo code April</w:t>
      </w:r>
      <w:r w:rsidR="007E1300" w:rsidRPr="00F523BE">
        <w:rPr>
          <w:rFonts w:asciiTheme="majorBidi" w:hAnsiTheme="majorBidi" w:cstheme="majorBidi"/>
        </w:rPr>
        <w:t xml:space="preserve"> </w:t>
      </w:r>
      <w:r w:rsidR="00F523BE">
        <w:rPr>
          <w:rFonts w:asciiTheme="majorBidi" w:hAnsiTheme="majorBidi" w:cstheme="majorBidi"/>
        </w:rPr>
        <w:t>22</w:t>
      </w:r>
      <w:r w:rsidR="007E1300" w:rsidRPr="00F523BE">
        <w:rPr>
          <w:rFonts w:asciiTheme="majorBidi" w:hAnsiTheme="majorBidi" w:cstheme="majorBidi"/>
        </w:rPr>
        <w:t>,</w:t>
      </w:r>
      <w:r w:rsidRPr="00F523BE">
        <w:rPr>
          <w:rFonts w:asciiTheme="majorBidi" w:hAnsiTheme="majorBidi" w:cstheme="majorBidi"/>
        </w:rPr>
        <w:t xml:space="preserve"> 202</w:t>
      </w:r>
      <w:r w:rsidR="00F523BE">
        <w:rPr>
          <w:rFonts w:asciiTheme="majorBidi" w:hAnsiTheme="majorBidi" w:cstheme="majorBidi"/>
        </w:rPr>
        <w:t xml:space="preserve">2 </w:t>
      </w:r>
      <w:r w:rsidRPr="00F523BE">
        <w:rPr>
          <w:rFonts w:asciiTheme="majorBidi" w:hAnsiTheme="majorBidi" w:cstheme="majorBidi"/>
        </w:rPr>
        <w:t>(32 months).</w:t>
      </w:r>
      <w:r w:rsidRPr="006A5BC6">
        <w:rPr>
          <w:rFonts w:asciiTheme="majorBidi" w:hAnsiTheme="majorBidi" w:cstheme="majorBidi"/>
        </w:rPr>
        <w:t xml:space="preserve"> </w:t>
      </w:r>
      <w:r w:rsidR="00F523BE">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892332F" w14:textId="77777777" w:rsidR="000A2051" w:rsidRPr="006A5BC6" w:rsidRDefault="000A2051" w:rsidP="00C009CE">
      <w:pPr>
        <w:jc w:val="both"/>
        <w:rPr>
          <w:rFonts w:asciiTheme="majorBidi" w:hAnsiTheme="majorBidi" w:cstheme="majorBidi"/>
        </w:rPr>
      </w:pPr>
      <w:bookmarkStart w:id="46" w:name="_Hlk521922241"/>
      <w:r w:rsidRPr="006A5BC6">
        <w:rPr>
          <w:rFonts w:asciiTheme="majorBidi" w:hAnsiTheme="majorBidi" w:cstheme="majorBidi"/>
          <w:b/>
          <w:bCs/>
        </w:rPr>
        <w:t>I Barley Malt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 Malt:</w:instrText>
      </w:r>
      <w:r w:rsidRPr="006A5BC6">
        <w:rPr>
          <w:rFonts w:asciiTheme="majorBidi" w:hAnsiTheme="majorBidi" w:cstheme="majorBidi"/>
        </w:rPr>
        <w:instrText xml:space="preserve">I Barley Malt"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6"/>
      <w:r w:rsidRPr="006A5BC6">
        <w:rPr>
          <w:rFonts w:asciiTheme="majorBidi" w:hAnsiTheme="majorBidi" w:cstheme="majorBidi"/>
        </w:rPr>
        <w:t xml:space="preserve">and </w:t>
      </w:r>
      <w:r w:rsidRPr="006A5BC6">
        <w:rPr>
          <w:rFonts w:asciiTheme="majorBidi" w:hAnsiTheme="majorBidi" w:cstheme="majorBidi"/>
          <w:b/>
          <w:bCs/>
        </w:rPr>
        <w:t>Malt</w:t>
      </w:r>
      <w:r w:rsidRPr="006A5BC6">
        <w:rPr>
          <w:rFonts w:asciiTheme="majorBidi" w:hAnsiTheme="majorBidi" w:cstheme="majorBidi"/>
        </w:rPr>
        <w:t xml:space="preserve"> are used interchangeably among the list of ingredients of packaged foods. Unless specified otherwise, whenever a list of ingredients mentions “malt” it is malt produced from barley. Based on many years of experience, we will use Dec 15 as the Chodosh packing date for malt, unless indicated otherwise. Where the package code is not known, we estimate that for all products using malt if they are purchased before March 15, the malt will probably still be Yoshon. An exception is beer, see below. </w:t>
      </w:r>
    </w:p>
    <w:p w14:paraId="3BC248F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The following applications of malt pose a problem of Chodosh. Malt is used for several purposes. Check with your Rav or posek on whether foods using malt for flavoring or coloring may or may not be used if they are made from Chodosh barley. Such malt may be Chodosh if purchased after March 15. Applications of malt for flavoring or coloring include cereals flavored with malt such as Corn Flakes and Rice Crispies. Beer is also included in the category of items which are Chodosh because of malt. </w:t>
      </w:r>
    </w:p>
    <w:p w14:paraId="27773DF3" w14:textId="1DAA901B" w:rsidR="000A2051" w:rsidRPr="006A5BC6" w:rsidRDefault="000A2051" w:rsidP="00C009CE">
      <w:pPr>
        <w:jc w:val="both"/>
        <w:rPr>
          <w:rFonts w:asciiTheme="majorBidi" w:hAnsiTheme="majorBidi" w:cstheme="majorBidi"/>
        </w:rPr>
      </w:pPr>
      <w:r w:rsidRPr="006A5BC6">
        <w:rPr>
          <w:rFonts w:asciiTheme="majorBidi" w:hAnsiTheme="majorBidi" w:cstheme="majorBidi"/>
        </w:rPr>
        <w:t>We have received psak halochos many years ago from Harav Hagoan Yaakov Kamine</w:t>
      </w:r>
      <w:r w:rsidR="0090041C">
        <w:rPr>
          <w:rFonts w:asciiTheme="majorBidi" w:hAnsiTheme="majorBidi" w:cstheme="majorBidi"/>
        </w:rPr>
        <w:t>tz</w:t>
      </w:r>
      <w:r w:rsidRPr="006A5BC6">
        <w:rPr>
          <w:rFonts w:asciiTheme="majorBidi" w:hAnsiTheme="majorBidi" w:cstheme="majorBidi"/>
        </w:rPr>
        <w:t xml:space="preserve">ky ZT”L and others that baking flour that lists barley malt in the ingredients does not pose a Chodosh problem, because in this application only, the malt is botul. (We have included dating codes for some baking flour for those who do not want to rely on this psak that this malt may be used. Call the Hot Line for details of this psak.) </w:t>
      </w:r>
    </w:p>
    <w:p w14:paraId="4E3C28AE" w14:textId="45265D5A" w:rsidR="000A2051" w:rsidRPr="006A5BC6" w:rsidRDefault="000A2051" w:rsidP="00C009CE">
      <w:pPr>
        <w:jc w:val="both"/>
        <w:rPr>
          <w:rFonts w:asciiTheme="majorBidi" w:hAnsiTheme="majorBidi" w:cstheme="majorBidi"/>
        </w:rPr>
      </w:pPr>
      <w:r w:rsidRPr="006A5BC6">
        <w:rPr>
          <w:rFonts w:asciiTheme="majorBidi" w:hAnsiTheme="majorBidi" w:cstheme="majorBidi"/>
        </w:rPr>
        <w:t>To summarize: malt produced after Dec 15 may be Chodosh. Some poskim allow such malt to be used in baking flour. Many poskim do not allow such Chodosh malt when used for flavoring and coloring, such as in cereals, cookies and pretzels. Consult your own posek for guidance. This Guide will note when such malt may become Chodosh and provide dating codes if applicable and available.</w:t>
      </w:r>
    </w:p>
    <w:p w14:paraId="74F184C8" w14:textId="54E6257E" w:rsidR="000A2051" w:rsidRPr="006A5BC6" w:rsidRDefault="000A2051" w:rsidP="00C009CE">
      <w:pPr>
        <w:jc w:val="both"/>
        <w:rPr>
          <w:rFonts w:asciiTheme="majorBidi" w:hAnsiTheme="majorBidi" w:cstheme="majorBidi"/>
        </w:rPr>
      </w:pPr>
      <w:r w:rsidRPr="006A5BC6">
        <w:rPr>
          <w:rFonts w:asciiTheme="majorBidi" w:hAnsiTheme="majorBidi" w:cstheme="majorBidi"/>
        </w:rPr>
        <w:t>NEW ITEM</w:t>
      </w:r>
      <w:r w:rsidRPr="006A5BC6">
        <w:rPr>
          <w:rFonts w:asciiTheme="majorBidi" w:hAnsiTheme="majorBidi" w:cstheme="majorBidi"/>
          <w:b/>
          <w:bCs/>
        </w:rPr>
        <w:t xml:space="preserve"> </w:t>
      </w:r>
      <w:bookmarkStart w:id="47" w:name="_Hlk522783577"/>
      <w:r w:rsidRPr="006A5BC6">
        <w:rPr>
          <w:rFonts w:asciiTheme="majorBidi" w:hAnsiTheme="majorBidi" w:cstheme="majorBidi"/>
          <w:b/>
          <w:bCs/>
          <w:rtl/>
        </w:rPr>
        <w:t>ב</w:t>
      </w:r>
      <w:r w:rsidRPr="006A5BC6">
        <w:rPr>
          <w:rFonts w:asciiTheme="majorBidi" w:hAnsiTheme="majorBidi" w:cstheme="majorBidi"/>
          <w:b/>
          <w:bCs/>
        </w:rPr>
        <w:t xml:space="preserve"> Barron’s Baked Goods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Barron’s Baked Goods"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7"/>
      <w:r w:rsidRPr="006A5BC6">
        <w:rPr>
          <w:rFonts w:asciiTheme="majorBidi" w:hAnsiTheme="majorBidi" w:cstheme="majorBidi"/>
        </w:rPr>
        <w:t xml:space="preserve">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07FEA3C" w14:textId="77777777" w:rsidR="000A2051" w:rsidRPr="006A5BC6" w:rsidRDefault="000A2051" w:rsidP="00C009CE">
      <w:pPr>
        <w:jc w:val="both"/>
        <w:rPr>
          <w:rFonts w:asciiTheme="majorBidi" w:hAnsiTheme="majorBidi" w:cstheme="majorBidi"/>
        </w:rPr>
      </w:pPr>
      <w:bookmarkStart w:id="48" w:name="_Hlk521922463"/>
      <w:r w:rsidRPr="006A5BC6">
        <w:rPr>
          <w:rFonts w:asciiTheme="majorBidi" w:hAnsiTheme="majorBidi" w:cstheme="majorBidi"/>
          <w:b/>
          <w:bCs/>
          <w:rtl/>
        </w:rPr>
        <w:t>א</w:t>
      </w:r>
      <w:r w:rsidRPr="006A5BC6">
        <w:rPr>
          <w:rFonts w:asciiTheme="majorBidi" w:hAnsiTheme="majorBidi" w:cstheme="majorBidi"/>
          <w:b/>
          <w:bCs/>
        </w:rPr>
        <w:t xml:space="preserve"> Barth's Kimmel cookies</w:t>
      </w:r>
      <w:bookmarkEnd w:id="4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Barth's Kimmel cookies" </w:instrText>
      </w:r>
      <w:r w:rsidRPr="006A5BC6">
        <w:rPr>
          <w:rFonts w:asciiTheme="majorBidi" w:hAnsiTheme="majorBidi" w:cstheme="majorBidi"/>
          <w:b/>
          <w:bCs/>
        </w:rPr>
        <w:fldChar w:fldCharType="end"/>
      </w:r>
      <w:r w:rsidRPr="006A5BC6">
        <w:rPr>
          <w:rFonts w:asciiTheme="majorBidi" w:hAnsiTheme="majorBidi" w:cstheme="majorBidi"/>
        </w:rPr>
        <w:t xml:space="preserve"> are from Israel and are Yoshon. Under the hashgocho of Chug Chasam Sofer.        </w:t>
      </w:r>
    </w:p>
    <w:p w14:paraId="7649EA1E" w14:textId="5AB31AB6" w:rsidR="000A2051" w:rsidRPr="006A5BC6" w:rsidRDefault="000A2051" w:rsidP="00C009CE">
      <w:pPr>
        <w:jc w:val="both"/>
        <w:rPr>
          <w:rFonts w:asciiTheme="majorBidi" w:hAnsiTheme="majorBidi" w:cstheme="majorBidi"/>
        </w:rPr>
      </w:pPr>
      <w:bookmarkStart w:id="49" w:name="_Hlk521922715"/>
      <w:r w:rsidRPr="006A5BC6">
        <w:rPr>
          <w:rFonts w:asciiTheme="majorBidi" w:hAnsiTheme="majorBidi" w:cstheme="majorBidi"/>
          <w:b/>
          <w:bCs/>
          <w:rtl/>
        </w:rPr>
        <w:t>ד</w:t>
      </w:r>
      <w:r w:rsidRPr="006A5BC6">
        <w:rPr>
          <w:rFonts w:asciiTheme="majorBidi" w:hAnsiTheme="majorBidi" w:cstheme="majorBidi"/>
          <w:b/>
          <w:bCs/>
        </w:rPr>
        <w:t xml:space="preserve"> Bay State Bouncer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Bay State Bouncer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49"/>
      <w:r w:rsidRPr="006A5BC6">
        <w:rPr>
          <w:rFonts w:asciiTheme="majorBidi" w:hAnsiTheme="majorBidi" w:cstheme="majorBidi"/>
        </w:rPr>
        <w:t>has a Chodosh code of   AA</w:t>
      </w:r>
      <w:r w:rsidR="00700F8B">
        <w:rPr>
          <w:rFonts w:asciiTheme="majorBidi" w:hAnsiTheme="majorBidi" w:cstheme="majorBidi"/>
        </w:rPr>
        <w:t>081519</w:t>
      </w:r>
      <w:r w:rsidRPr="006A5BC6">
        <w:rPr>
          <w:rFonts w:asciiTheme="majorBidi" w:hAnsiTheme="majorBidi" w:cstheme="majorBidi"/>
        </w:rPr>
        <w:t xml:space="preserve"> (Production date).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0CA77783" w14:textId="4677BB6C" w:rsidR="000A2051" w:rsidRPr="006A5BC6" w:rsidRDefault="000A2051" w:rsidP="00C009CE">
      <w:pPr>
        <w:jc w:val="both"/>
        <w:rPr>
          <w:rFonts w:asciiTheme="majorBidi" w:hAnsiTheme="majorBidi" w:cstheme="majorBidi"/>
        </w:rPr>
      </w:pPr>
      <w:bookmarkStart w:id="50" w:name="_Hlk521922766"/>
      <w:r w:rsidRPr="006A5BC6">
        <w:rPr>
          <w:rFonts w:asciiTheme="majorBidi" w:hAnsiTheme="majorBidi" w:cstheme="majorBidi"/>
          <w:b/>
          <w:bCs/>
          <w:rtl/>
        </w:rPr>
        <w:t>ד</w:t>
      </w:r>
      <w:r w:rsidRPr="006A5BC6">
        <w:rPr>
          <w:rFonts w:asciiTheme="majorBidi" w:hAnsiTheme="majorBidi" w:cstheme="majorBidi"/>
          <w:b/>
          <w:bCs/>
        </w:rPr>
        <w:t xml:space="preserve"> Bear Naked Granola</w:t>
      </w:r>
      <w:r w:rsidRPr="006A5BC6">
        <w:rPr>
          <w:rFonts w:asciiTheme="majorBidi" w:hAnsiTheme="majorBidi" w:cstheme="majorBidi"/>
        </w:rPr>
        <w:t xml:space="preserve"> </w:t>
      </w:r>
      <w:bookmarkEnd w:id="5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Bear Naked Granola" </w:instrText>
      </w:r>
      <w:r w:rsidRPr="006A5BC6">
        <w:rPr>
          <w:rFonts w:asciiTheme="majorBidi" w:hAnsiTheme="majorBidi" w:cstheme="majorBidi"/>
        </w:rPr>
        <w:fldChar w:fldCharType="end"/>
      </w:r>
      <w:r w:rsidRPr="006A5BC6">
        <w:rPr>
          <w:rFonts w:asciiTheme="majorBidi" w:hAnsiTheme="majorBidi" w:cstheme="majorBidi"/>
        </w:rPr>
        <w:t xml:space="preserve">has a code of </w:t>
      </w:r>
      <w:r w:rsidR="00700F8B">
        <w:rPr>
          <w:rFonts w:asciiTheme="majorBidi" w:hAnsiTheme="majorBidi" w:cstheme="majorBidi"/>
        </w:rPr>
        <w:t>Aug</w:t>
      </w:r>
      <w:r w:rsidRPr="006A5BC6">
        <w:rPr>
          <w:rFonts w:asciiTheme="majorBidi" w:hAnsiTheme="majorBidi" w:cstheme="majorBidi"/>
        </w:rPr>
        <w:t xml:space="preserve"> 2, 20</w:t>
      </w:r>
      <w:r w:rsidR="00FB7800">
        <w:rPr>
          <w:rFonts w:asciiTheme="majorBidi" w:hAnsiTheme="majorBidi" w:cstheme="majorBidi"/>
        </w:rPr>
        <w:t>20</w:t>
      </w:r>
      <w:r w:rsidRPr="006A5BC6">
        <w:rPr>
          <w:rFonts w:asciiTheme="majorBidi" w:hAnsiTheme="majorBidi" w:cstheme="majorBidi"/>
        </w:rPr>
        <w:t xml:space="preserve"> (12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FA0A4C0" w14:textId="6D3406EB" w:rsidR="000A2051" w:rsidRPr="006A5BC6" w:rsidRDefault="000A2051" w:rsidP="00C009CE">
      <w:pPr>
        <w:jc w:val="both"/>
        <w:rPr>
          <w:rFonts w:asciiTheme="majorBidi" w:hAnsiTheme="majorBidi" w:cstheme="majorBidi"/>
        </w:rPr>
      </w:pPr>
      <w:bookmarkStart w:id="51" w:name="_Hlk521922781"/>
      <w:r w:rsidRPr="006A5BC6">
        <w:rPr>
          <w:rFonts w:asciiTheme="majorBidi" w:hAnsiTheme="majorBidi" w:cstheme="majorBidi"/>
          <w:b/>
          <w:bCs/>
          <w:rtl/>
        </w:rPr>
        <w:t>ד</w:t>
      </w:r>
      <w:r w:rsidRPr="006A5BC6">
        <w:rPr>
          <w:rFonts w:asciiTheme="majorBidi" w:hAnsiTheme="majorBidi" w:cstheme="majorBidi"/>
          <w:b/>
          <w:bCs/>
        </w:rPr>
        <w:t xml:space="preserve"> Beechnut Baby Food</w:t>
      </w:r>
      <w:r w:rsidRPr="006A5BC6">
        <w:rPr>
          <w:rFonts w:asciiTheme="majorBidi" w:hAnsiTheme="majorBidi" w:cstheme="majorBidi"/>
        </w:rPr>
        <w:t xml:space="preserve"> </w:t>
      </w:r>
      <w:bookmarkEnd w:id="5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Baby Food:</w:instrText>
      </w:r>
      <w:r w:rsidRPr="006A5BC6">
        <w:rPr>
          <w:rFonts w:asciiTheme="majorBidi" w:hAnsiTheme="majorBidi" w:cstheme="majorBidi"/>
          <w:rtl/>
        </w:rPr>
        <w:instrText>ד</w:instrText>
      </w:r>
      <w:r w:rsidRPr="006A5BC6">
        <w:rPr>
          <w:rFonts w:asciiTheme="majorBidi" w:hAnsiTheme="majorBidi" w:cstheme="majorBidi"/>
        </w:rPr>
        <w:instrText xml:space="preserve"> Beechnut Baby Food" </w:instrText>
      </w:r>
      <w:r w:rsidRPr="006A5BC6">
        <w:rPr>
          <w:rFonts w:asciiTheme="majorBidi" w:hAnsiTheme="majorBidi" w:cstheme="majorBidi"/>
        </w:rPr>
        <w:fldChar w:fldCharType="end"/>
      </w:r>
      <w:r w:rsidRPr="006A5BC6">
        <w:rPr>
          <w:rFonts w:asciiTheme="majorBidi" w:hAnsiTheme="majorBidi" w:cstheme="majorBidi"/>
        </w:rPr>
        <w:t xml:space="preserve">boxes and jars are marked with a date and a code. Look only at the top code, at the first 4 digits. For oats the Chodosh Code is </w:t>
      </w:r>
      <w:r w:rsidR="00FB7800">
        <w:rPr>
          <w:rFonts w:asciiTheme="majorBidi" w:hAnsiTheme="majorBidi" w:cstheme="majorBidi"/>
        </w:rPr>
        <w:t>9802</w:t>
      </w:r>
      <w:r w:rsidRPr="006A5BC6">
        <w:rPr>
          <w:rFonts w:asciiTheme="majorBidi" w:hAnsiTheme="majorBidi" w:cstheme="majorBidi"/>
        </w:rPr>
        <w:t xml:space="preserve"> (</w:t>
      </w:r>
      <w:r w:rsidR="00FB7800">
        <w:rPr>
          <w:rFonts w:asciiTheme="majorBidi" w:hAnsiTheme="majorBidi" w:cstheme="majorBidi"/>
        </w:rPr>
        <w:t>9-</w:t>
      </w:r>
      <w:r w:rsidRPr="006A5BC6">
        <w:rPr>
          <w:rFonts w:asciiTheme="majorBidi" w:hAnsiTheme="majorBidi" w:cstheme="majorBidi"/>
        </w:rPr>
        <w:t xml:space="preserve">year, </w:t>
      </w:r>
      <w:r w:rsidR="00FB7800">
        <w:rPr>
          <w:rFonts w:asciiTheme="majorBidi" w:hAnsiTheme="majorBidi" w:cstheme="majorBidi"/>
        </w:rPr>
        <w:t>8-</w:t>
      </w:r>
      <w:r w:rsidRPr="006A5BC6">
        <w:rPr>
          <w:rFonts w:asciiTheme="majorBidi" w:hAnsiTheme="majorBidi" w:cstheme="majorBidi"/>
        </w:rPr>
        <w:t xml:space="preserve">July, </w:t>
      </w:r>
      <w:r w:rsidR="00FB7800">
        <w:rPr>
          <w:rFonts w:asciiTheme="majorBidi" w:hAnsiTheme="majorBidi" w:cstheme="majorBidi"/>
        </w:rPr>
        <w:t>02-</w:t>
      </w:r>
      <w:r w:rsidRPr="006A5BC6">
        <w:rPr>
          <w:rFonts w:asciiTheme="majorBidi" w:hAnsiTheme="majorBidi" w:cstheme="majorBidi"/>
        </w:rPr>
        <w:t xml:space="preserve">day), for wheat the code for </w:t>
      </w:r>
      <w:r w:rsidR="00FB7800">
        <w:rPr>
          <w:rFonts w:asciiTheme="majorBidi" w:hAnsiTheme="majorBidi" w:cstheme="majorBidi"/>
        </w:rPr>
        <w:t>Aug 15</w:t>
      </w:r>
      <w:r w:rsidRPr="006A5BC6">
        <w:rPr>
          <w:rFonts w:asciiTheme="majorBidi" w:hAnsiTheme="majorBidi" w:cstheme="majorBidi"/>
        </w:rPr>
        <w:t xml:space="preserve"> is </w:t>
      </w:r>
      <w:r w:rsidR="00FB7800">
        <w:rPr>
          <w:rFonts w:asciiTheme="majorBidi" w:hAnsiTheme="majorBidi" w:cstheme="majorBidi"/>
        </w:rPr>
        <w:t>9815</w:t>
      </w:r>
      <w:r w:rsidRPr="006A5BC6">
        <w:rPr>
          <w:rFonts w:asciiTheme="majorBidi" w:hAnsiTheme="majorBidi" w:cstheme="majorBidi"/>
        </w:rPr>
        <w:t xml:space="preserve">.   </w:t>
      </w:r>
      <w:r w:rsidR="00360233">
        <w:rPr>
          <w:rFonts w:asciiTheme="majorBidi" w:hAnsiTheme="majorBidi" w:cstheme="majorBidi"/>
        </w:rPr>
        <w:t xml:space="preserve">NOTE: Many Beechnut products are no longer kosher. Please check. </w:t>
      </w:r>
    </w:p>
    <w:p w14:paraId="20DD0A28" w14:textId="70E059A9" w:rsidR="000A2051" w:rsidRPr="006A5BC6" w:rsidRDefault="000A2051" w:rsidP="00C009CE">
      <w:pPr>
        <w:jc w:val="both"/>
        <w:rPr>
          <w:rFonts w:asciiTheme="majorBidi" w:hAnsiTheme="majorBidi" w:cstheme="majorBidi"/>
        </w:rPr>
      </w:pPr>
      <w:bookmarkStart w:id="52" w:name="_Hlk521964184"/>
      <w:r w:rsidRPr="006A5BC6">
        <w:rPr>
          <w:rFonts w:asciiTheme="majorBidi" w:hAnsiTheme="majorBidi" w:cstheme="majorBidi"/>
          <w:rtl/>
        </w:rPr>
        <w:t>ד</w:t>
      </w:r>
      <w:r w:rsidRPr="006A5BC6">
        <w:rPr>
          <w:rFonts w:asciiTheme="majorBidi" w:hAnsiTheme="majorBidi" w:cstheme="majorBidi"/>
          <w:b/>
          <w:bCs/>
        </w:rPr>
        <w:t xml:space="preserve"> Beer</w:t>
      </w:r>
      <w:r w:rsidRPr="006A5BC6">
        <w:rPr>
          <w:rFonts w:asciiTheme="majorBidi" w:hAnsiTheme="majorBidi" w:cstheme="majorBidi"/>
        </w:rPr>
        <w:t xml:space="preserve"> </w:t>
      </w:r>
      <w:bookmarkEnd w:id="5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Beer" </w:instrText>
      </w:r>
      <w:r w:rsidRPr="006A5BC6">
        <w:rPr>
          <w:rFonts w:asciiTheme="majorBidi" w:hAnsiTheme="majorBidi" w:cstheme="majorBidi"/>
        </w:rPr>
        <w:fldChar w:fldCharType="end"/>
      </w:r>
      <w:r w:rsidRPr="006A5BC6">
        <w:rPr>
          <w:rFonts w:asciiTheme="majorBidi" w:hAnsiTheme="majorBidi" w:cstheme="majorBidi"/>
        </w:rPr>
        <w:t>made from barley malt, if the dating code is known, it may be Chodosh if packed on Nov.15 or later. If the code is not given in the Guide you should try to call the company to find out what is the dating code for Nov. 15. If the dating code is not known, then beer purchased after Dec 15 should be assumed to be Chodosh. (As stated above we recommend that for items containing malt it can be assumed that the malt in packages on the store shelves is Yoshon up to a purchase date of March. 15. However, since some beers have a manufacturer’s recommended shelf life of only 4 months, we have revised the purchase cutoff date for beers to Dec. 15, unless dating codes are known and it can be determined that the beer was packed before Nov 15.)</w:t>
      </w:r>
      <w:r w:rsidR="0067068C">
        <w:rPr>
          <w:rFonts w:asciiTheme="majorBidi" w:hAnsiTheme="majorBidi" w:cstheme="majorBidi"/>
        </w:rPr>
        <w:t xml:space="preserve"> Note that the above applies only to Beer made from Barley Malt and NOT TO BEER MADE FROM WHEAT!</w:t>
      </w:r>
    </w:p>
    <w:p w14:paraId="5ADB610B" w14:textId="030E168D" w:rsidR="000A2051" w:rsidRPr="006A5BC6" w:rsidRDefault="000A2051" w:rsidP="00C009CE">
      <w:pPr>
        <w:jc w:val="both"/>
        <w:rPr>
          <w:rFonts w:asciiTheme="majorBidi" w:hAnsiTheme="majorBidi" w:cstheme="majorBidi"/>
        </w:rPr>
      </w:pPr>
      <w:bookmarkStart w:id="53" w:name="_Hlk521964201"/>
      <w:r w:rsidRPr="006A5BC6">
        <w:rPr>
          <w:rFonts w:asciiTheme="majorBidi" w:hAnsiTheme="majorBidi" w:cstheme="majorBidi"/>
          <w:b/>
          <w:bCs/>
          <w:rtl/>
        </w:rPr>
        <w:t>ב</w:t>
      </w:r>
      <w:r w:rsidRPr="006A5BC6">
        <w:rPr>
          <w:rFonts w:asciiTheme="majorBidi" w:hAnsiTheme="majorBidi" w:cstheme="majorBidi"/>
          <w:b/>
          <w:bCs/>
        </w:rPr>
        <w:t xml:space="preserve"> Beigel’s Cookies</w:t>
      </w:r>
      <w:bookmarkEnd w:id="53"/>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Beigel’s Cookies" </w:instrText>
      </w:r>
      <w:r w:rsidRPr="006A5BC6">
        <w:rPr>
          <w:rFonts w:asciiTheme="majorBidi" w:hAnsiTheme="majorBidi" w:cstheme="majorBidi"/>
        </w:rPr>
        <w:fldChar w:fldCharType="end"/>
      </w:r>
      <w:r w:rsidRPr="006A5BC6">
        <w:rPr>
          <w:rFonts w:asciiTheme="majorBidi" w:hAnsiTheme="majorBidi" w:cstheme="majorBidi"/>
        </w:rPr>
        <w:t xml:space="preserve">only with Yoshon label under the hashgocho of the O-K LABS and the CRC. Cookies sold individually from big boxes in stores are yoshon even without sign or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2D26CBE6" w14:textId="3236EEB4"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NEW ITEM </w:t>
      </w:r>
      <w:bookmarkStart w:id="54" w:name="_Hlk522783611"/>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Bella’s Baked Goods</w:t>
      </w:r>
      <w:r w:rsidRPr="006A5BC6">
        <w:rPr>
          <w:rFonts w:asciiTheme="majorBidi" w:hAnsiTheme="majorBidi" w:cstheme="majorBidi"/>
        </w:rPr>
        <w:t xml:space="preserve"> </w:t>
      </w:r>
      <w:bookmarkEnd w:id="5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Pr>
        <w:instrText>:</w:instrText>
      </w:r>
      <w:r w:rsidRPr="006A5BC6">
        <w:rPr>
          <w:rFonts w:asciiTheme="majorBidi" w:hAnsiTheme="majorBidi" w:cstheme="majorBidi"/>
          <w:rtl/>
        </w:rPr>
        <w:instrText>ב</w:instrText>
      </w:r>
      <w:r w:rsidRPr="006A5BC6">
        <w:rPr>
          <w:rFonts w:asciiTheme="majorBidi" w:hAnsiTheme="majorBidi" w:cstheme="majorBidi"/>
        </w:rPr>
        <w:instrText xml:space="preserve"> Bella’s Baked Goods" </w:instrText>
      </w:r>
      <w:r w:rsidRPr="006A5BC6">
        <w:rPr>
          <w:rFonts w:asciiTheme="majorBidi" w:hAnsiTheme="majorBidi" w:cstheme="majorBidi"/>
        </w:rPr>
        <w:fldChar w:fldCharType="end"/>
      </w:r>
      <w:r w:rsidRPr="006A5BC6">
        <w:rPr>
          <w:rFonts w:asciiTheme="majorBidi" w:hAnsiTheme="majorBidi" w:cstheme="majorBidi"/>
        </w:rPr>
        <w:t xml:space="preserve">are 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00FB7800">
        <w:rPr>
          <w:rFonts w:asciiTheme="majorBidi" w:hAnsiTheme="majorBidi" w:cstheme="majorBidi"/>
        </w:rPr>
        <w:t xml:space="preserve"> </w:t>
      </w:r>
      <w:r w:rsidRPr="006A5BC6">
        <w:rPr>
          <w:rFonts w:asciiTheme="majorBidi" w:hAnsiTheme="majorBidi" w:cstheme="majorBidi"/>
        </w:rPr>
        <w:t xml:space="preserve">  </w:t>
      </w:r>
      <w:bookmarkStart w:id="55" w:name="_Hlk521964228"/>
    </w:p>
    <w:p w14:paraId="0FC3214A" w14:textId="6C57A964" w:rsidR="00034128"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Ben and Jerry's Ice Cream</w:t>
      </w:r>
      <w:bookmarkEnd w:id="5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Ben and Jerry's Ice Cream" </w:instrText>
      </w:r>
      <w:r w:rsidRPr="006A5BC6">
        <w:rPr>
          <w:rFonts w:asciiTheme="majorBidi" w:hAnsiTheme="majorBidi" w:cstheme="majorBidi"/>
          <w:b/>
          <w:bCs/>
        </w:rPr>
        <w:fldChar w:fldCharType="end"/>
      </w:r>
      <w:r w:rsidRPr="006A5BC6">
        <w:rPr>
          <w:rFonts w:asciiTheme="majorBidi" w:hAnsiTheme="majorBidi" w:cstheme="majorBidi"/>
        </w:rPr>
        <w:t xml:space="preserve">: Cookies and Cream, Vanilla Crunch, Chocolate Crunch and any other flavor with wheat, have a Chodosh code of </w:t>
      </w:r>
      <w:r w:rsidR="00FB7800">
        <w:rPr>
          <w:rFonts w:asciiTheme="majorBidi" w:hAnsiTheme="majorBidi" w:cstheme="majorBidi"/>
        </w:rPr>
        <w:t>Feb15</w:t>
      </w:r>
      <w:r w:rsidRPr="006A5BC6">
        <w:rPr>
          <w:rFonts w:asciiTheme="majorBidi" w:hAnsiTheme="majorBidi" w:cstheme="majorBidi"/>
        </w:rPr>
        <w:t>2</w:t>
      </w:r>
      <w:r w:rsidR="00FB7800">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p>
    <w:p w14:paraId="4468F56B" w14:textId="794FB281" w:rsidR="000A2051" w:rsidRPr="006A5BC6" w:rsidRDefault="00034128" w:rsidP="00C009CE">
      <w:pPr>
        <w:jc w:val="both"/>
        <w:rPr>
          <w:rFonts w:asciiTheme="majorBidi" w:hAnsiTheme="majorBidi" w:cstheme="majorBidi"/>
        </w:rPr>
      </w:pPr>
      <w:bookmarkStart w:id="56" w:name="_Hlk16708625"/>
      <w:r w:rsidRPr="006A5BC6">
        <w:rPr>
          <w:rFonts w:asciiTheme="majorBidi" w:hAnsiTheme="majorBidi" w:cstheme="majorBidi"/>
          <w:b/>
          <w:bCs/>
          <w:rtl/>
        </w:rPr>
        <w:t>ב</w:t>
      </w:r>
      <w:r>
        <w:rPr>
          <w:rFonts w:asciiTheme="majorBidi" w:hAnsiTheme="majorBidi" w:cstheme="majorBidi"/>
        </w:rPr>
        <w:t xml:space="preserve"> </w:t>
      </w:r>
      <w:r w:rsidRPr="00034128">
        <w:rPr>
          <w:rFonts w:asciiTheme="majorBidi" w:hAnsiTheme="majorBidi" w:cstheme="majorBidi"/>
          <w:b/>
          <w:bCs/>
        </w:rPr>
        <w:t>BenZ’s Parve Kishke</w:t>
      </w:r>
      <w:r>
        <w:rPr>
          <w:rFonts w:asciiTheme="majorBidi" w:hAnsiTheme="majorBidi" w:cstheme="majorBidi"/>
          <w:b/>
          <w:bCs/>
        </w:rPr>
        <w:fldChar w:fldCharType="begin"/>
      </w:r>
      <w:r>
        <w:instrText xml:space="preserve"> XE "</w:instrText>
      </w:r>
      <w:r w:rsidRPr="000D7686">
        <w:rPr>
          <w:rFonts w:asciiTheme="majorBidi" w:hAnsiTheme="majorBidi" w:cstheme="majorBidi"/>
          <w:b/>
          <w:bCs/>
        </w:rPr>
        <w:instrText>Frozen Products:</w:instrText>
      </w:r>
      <w:r w:rsidRPr="000D7686">
        <w:rPr>
          <w:rFonts w:cs="Arial"/>
          <w:rtl/>
        </w:rPr>
        <w:instrText>ב</w:instrText>
      </w:r>
      <w:r w:rsidRPr="000D7686">
        <w:instrText xml:space="preserve"> BenZ’s Parve Kishke</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56"/>
      <w:r>
        <w:rPr>
          <w:rFonts w:asciiTheme="majorBidi" w:hAnsiTheme="majorBidi" w:cstheme="majorBidi"/>
        </w:rPr>
        <w:t xml:space="preserve">is Yoshon under the Hashgocho of the Star K with a Yoshon label only.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099BF2ED" w14:textId="2646827A" w:rsidR="000A2051" w:rsidRPr="006A5BC6" w:rsidRDefault="00E6641E" w:rsidP="00C009CE">
      <w:pPr>
        <w:jc w:val="both"/>
        <w:rPr>
          <w:rFonts w:asciiTheme="majorBidi" w:hAnsiTheme="majorBidi" w:cstheme="majorBidi"/>
        </w:rPr>
      </w:pPr>
      <w:bookmarkStart w:id="57" w:name="_Hlk521964254"/>
      <w:r w:rsidRPr="006A5BC6">
        <w:rPr>
          <w:rFonts w:asciiTheme="majorBidi" w:hAnsiTheme="majorBidi" w:cstheme="majorBidi"/>
          <w:b/>
          <w:bCs/>
          <w:rtl/>
        </w:rPr>
        <w:t>א</w:t>
      </w:r>
      <w:r w:rsidR="000A2051" w:rsidRPr="006A5BC6">
        <w:rPr>
          <w:rFonts w:asciiTheme="majorBidi" w:hAnsiTheme="majorBidi" w:cstheme="majorBidi"/>
          <w:b/>
          <w:bCs/>
        </w:rPr>
        <w:t xml:space="preserve"> Bessy’s Famous biscotti</w:t>
      </w:r>
      <w:bookmarkEnd w:id="57"/>
      <w:r w:rsidR="000A2051" w:rsidRPr="006A5BC6">
        <w:rPr>
          <w:rFonts w:asciiTheme="majorBidi" w:hAnsiTheme="majorBidi" w:cstheme="majorBidi"/>
        </w:rPr>
        <w:t xml:space="preserve"> </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Baked Goods:</w:instrText>
      </w:r>
      <w:r w:rsidR="008653F4">
        <w:rPr>
          <w:rFonts w:asciiTheme="majorBidi" w:hAnsiTheme="majorBidi" w:cstheme="majorBidi"/>
          <w:b/>
          <w:bCs/>
        </w:rPr>
        <w:instrText xml:space="preserve"> </w:instrText>
      </w:r>
      <w:r w:rsidRPr="00E6641E">
        <w:rPr>
          <w:rFonts w:asciiTheme="majorBidi" w:hAnsiTheme="majorBidi" w:cstheme="majorBidi"/>
          <w:b/>
          <w:bCs/>
          <w:rtl/>
        </w:rPr>
        <w:instrText xml:space="preserve"> </w:instrText>
      </w:r>
      <w:r w:rsidRPr="001F02A7">
        <w:rPr>
          <w:rFonts w:asciiTheme="majorBidi" w:hAnsiTheme="majorBidi" w:cstheme="majorBidi"/>
          <w:rtl/>
        </w:rPr>
        <w:instrText>א</w:instrText>
      </w:r>
      <w:r w:rsidR="000A2051" w:rsidRPr="006A5BC6">
        <w:rPr>
          <w:rFonts w:asciiTheme="majorBidi" w:hAnsiTheme="majorBidi" w:cstheme="majorBidi"/>
        </w:rPr>
        <w:instrText xml:space="preserve">Bessy’s Famous biscotti"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 Yoshon </w:t>
      </w:r>
      <w:r>
        <w:rPr>
          <w:rFonts w:asciiTheme="majorBidi" w:hAnsiTheme="majorBidi" w:cstheme="majorBidi"/>
        </w:rPr>
        <w:t>under</w:t>
      </w:r>
      <w:r w:rsidR="000A2051" w:rsidRPr="006A5BC6">
        <w:rPr>
          <w:rFonts w:asciiTheme="majorBidi" w:hAnsiTheme="majorBidi" w:cstheme="majorBidi"/>
        </w:rPr>
        <w:t xml:space="preserve"> the hashgocho of the O-K Labs.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3EC31489" w14:textId="2AA831E5" w:rsidR="000A2051" w:rsidRPr="006A5BC6" w:rsidRDefault="000A2051" w:rsidP="00C009CE">
      <w:pPr>
        <w:jc w:val="both"/>
        <w:rPr>
          <w:rFonts w:asciiTheme="majorBidi" w:hAnsiTheme="majorBidi" w:cstheme="majorBidi"/>
        </w:rPr>
      </w:pPr>
      <w:bookmarkStart w:id="58" w:name="_Hlk521964281"/>
      <w:r w:rsidRPr="006A5BC6">
        <w:rPr>
          <w:rFonts w:asciiTheme="majorBidi" w:hAnsiTheme="majorBidi" w:cstheme="majorBidi"/>
          <w:b/>
          <w:bCs/>
          <w:rtl/>
        </w:rPr>
        <w:t>ד</w:t>
      </w:r>
      <w:r w:rsidRPr="006A5BC6">
        <w:rPr>
          <w:rFonts w:asciiTheme="majorBidi" w:hAnsiTheme="majorBidi" w:cstheme="majorBidi"/>
          <w:b/>
          <w:bCs/>
        </w:rPr>
        <w:t xml:space="preserve"> Betty Crocker Cake Mixes</w:t>
      </w:r>
      <w:r w:rsidRPr="006A5BC6">
        <w:rPr>
          <w:rFonts w:asciiTheme="majorBidi" w:hAnsiTheme="majorBidi" w:cstheme="majorBidi"/>
        </w:rPr>
        <w:t xml:space="preserve"> </w:t>
      </w:r>
      <w:bookmarkEnd w:id="5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ד</w:instrText>
      </w:r>
      <w:r w:rsidRPr="006A5BC6">
        <w:rPr>
          <w:rFonts w:asciiTheme="majorBidi" w:hAnsiTheme="majorBidi" w:cstheme="majorBidi"/>
        </w:rPr>
        <w:instrText xml:space="preserve"> Betty Crocker Cake Mixes" </w:instrText>
      </w:r>
      <w:r w:rsidRPr="006A5BC6">
        <w:rPr>
          <w:rFonts w:asciiTheme="majorBidi" w:hAnsiTheme="majorBidi" w:cstheme="majorBidi"/>
        </w:rPr>
        <w:fldChar w:fldCharType="end"/>
      </w:r>
      <w:r w:rsidRPr="006A5BC6">
        <w:rPr>
          <w:rFonts w:asciiTheme="majorBidi" w:hAnsiTheme="majorBidi" w:cstheme="majorBidi"/>
        </w:rPr>
        <w:t xml:space="preserve">Chodosh code is Aug </w:t>
      </w:r>
      <w:r w:rsidR="00FB7800">
        <w:rPr>
          <w:rFonts w:asciiTheme="majorBidi" w:hAnsiTheme="majorBidi" w:cstheme="majorBidi"/>
        </w:rPr>
        <w:t>21</w:t>
      </w:r>
      <w:r w:rsidRPr="006A5BC6">
        <w:rPr>
          <w:rFonts w:asciiTheme="majorBidi" w:hAnsiTheme="majorBidi" w:cstheme="majorBidi"/>
        </w:rPr>
        <w:t xml:space="preserve"> </w:t>
      </w:r>
      <w:r w:rsidR="00FB7800">
        <w:rPr>
          <w:rFonts w:asciiTheme="majorBidi" w:hAnsiTheme="majorBidi" w:cstheme="majorBidi"/>
        </w:rPr>
        <w:t>20</w:t>
      </w:r>
      <w:r w:rsidRPr="006A5BC6">
        <w:rPr>
          <w:rFonts w:asciiTheme="majorBidi" w:hAnsiTheme="majorBidi" w:cstheme="majorBidi"/>
        </w:rPr>
        <w:t xml:space="preserve"> (372 days after packing.)  </w:t>
      </w:r>
      <w:r w:rsidR="00890934">
        <w:rPr>
          <w:rFonts w:asciiTheme="majorBidi" w:hAnsiTheme="majorBidi" w:cstheme="majorBidi"/>
        </w:rPr>
        <w:t xml:space="preserve">       </w:t>
      </w:r>
      <w:r w:rsidR="00FB7800">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CF7AC93" w14:textId="2FCC1642" w:rsidR="000A2051" w:rsidRDefault="00E6641E" w:rsidP="00C009CE">
      <w:pPr>
        <w:jc w:val="both"/>
        <w:rPr>
          <w:rFonts w:asciiTheme="majorBidi" w:hAnsiTheme="majorBidi" w:cstheme="majorBidi"/>
        </w:rPr>
      </w:pPr>
      <w:bookmarkStart w:id="59" w:name="_Hlk16770802"/>
      <w:r w:rsidRPr="006A5BC6">
        <w:rPr>
          <w:rFonts w:asciiTheme="majorBidi" w:hAnsiTheme="majorBidi" w:cstheme="majorBidi"/>
          <w:b/>
          <w:bCs/>
          <w:rtl/>
        </w:rPr>
        <w:t>ב</w:t>
      </w:r>
      <w:r>
        <w:rPr>
          <w:rFonts w:asciiTheme="majorBidi" w:hAnsiTheme="majorBidi" w:cstheme="majorBidi"/>
        </w:rPr>
        <w:t xml:space="preserve"> </w:t>
      </w:r>
      <w:r w:rsidRPr="00E6641E">
        <w:rPr>
          <w:rFonts w:asciiTheme="majorBidi" w:hAnsiTheme="majorBidi" w:cstheme="majorBidi"/>
          <w:b/>
          <w:bCs/>
        </w:rPr>
        <w:t>Blok Chocolatier</w:t>
      </w:r>
      <w:r>
        <w:rPr>
          <w:rFonts w:asciiTheme="majorBidi" w:hAnsiTheme="majorBidi" w:cstheme="majorBidi"/>
          <w:b/>
          <w:bCs/>
        </w:rPr>
        <w:fldChar w:fldCharType="begin"/>
      </w:r>
      <w:r>
        <w:instrText xml:space="preserve"> XE "</w:instrText>
      </w:r>
      <w:r w:rsidRPr="004A6032">
        <w:rPr>
          <w:rFonts w:asciiTheme="majorBidi" w:hAnsiTheme="majorBidi" w:cstheme="majorBidi"/>
          <w:b/>
          <w:bCs/>
        </w:rPr>
        <w:instrText>Candies:</w:instrText>
      </w:r>
      <w:r w:rsidRPr="004A6032">
        <w:rPr>
          <w:rFonts w:cs="Arial"/>
          <w:rtl/>
        </w:rPr>
        <w:instrText>ב</w:instrText>
      </w:r>
      <w:r w:rsidRPr="004A6032">
        <w:instrText xml:space="preserve"> Blok Chocolatier</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59"/>
      <w:r>
        <w:rPr>
          <w:rFonts w:asciiTheme="majorBidi" w:hAnsiTheme="majorBidi" w:cstheme="majorBidi"/>
        </w:rPr>
        <w:t xml:space="preserve">Yoshon under the hashgocho of the OK with a Yoshon label only.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5222C65B" w14:textId="6F629952" w:rsidR="00C54AFC" w:rsidRPr="006A5BC6" w:rsidRDefault="00C54AFC" w:rsidP="00C009CE">
      <w:pPr>
        <w:jc w:val="both"/>
        <w:rPr>
          <w:rFonts w:asciiTheme="majorBidi" w:hAnsiTheme="majorBidi" w:cstheme="majorBidi"/>
        </w:rPr>
      </w:pPr>
      <w:bookmarkStart w:id="60" w:name="_Hlk19042403"/>
      <w:bookmarkStart w:id="61" w:name="_Hlk16107414"/>
      <w:r w:rsidRPr="00C54AFC">
        <w:rPr>
          <w:rFonts w:asciiTheme="majorBidi" w:hAnsiTheme="majorBidi" w:cstheme="majorBidi"/>
          <w:b/>
          <w:bCs/>
          <w:rtl/>
        </w:rPr>
        <w:t>ב</w:t>
      </w:r>
      <w:bookmarkEnd w:id="60"/>
      <w:r w:rsidRPr="00C54AFC">
        <w:rPr>
          <w:rFonts w:asciiTheme="majorBidi" w:hAnsiTheme="majorBidi" w:cstheme="majorBidi"/>
          <w:b/>
          <w:bCs/>
        </w:rPr>
        <w:t xml:space="preserve"> Blooms Cookies and Pretzels</w:t>
      </w:r>
      <w:r>
        <w:rPr>
          <w:rFonts w:asciiTheme="majorBidi" w:hAnsiTheme="majorBidi" w:cstheme="majorBidi"/>
          <w:b/>
          <w:bCs/>
        </w:rPr>
        <w:fldChar w:fldCharType="begin"/>
      </w:r>
      <w:r>
        <w:instrText xml:space="preserve"> XE "</w:instrText>
      </w:r>
      <w:r w:rsidRPr="00496F2D">
        <w:rPr>
          <w:rFonts w:asciiTheme="majorBidi" w:hAnsiTheme="majorBidi" w:cstheme="majorBidi"/>
          <w:b/>
          <w:bCs/>
        </w:rPr>
        <w:instrText>Baked Goods:</w:instrText>
      </w:r>
      <w:r w:rsidRPr="00496F2D">
        <w:rPr>
          <w:rFonts w:cs="Arial"/>
          <w:rtl/>
        </w:rPr>
        <w:instrText>ב</w:instrText>
      </w:r>
      <w:r w:rsidRPr="00496F2D">
        <w:instrText xml:space="preserve"> Blooms Cookies and Pretzels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61"/>
      <w:r>
        <w:rPr>
          <w:rFonts w:asciiTheme="majorBidi" w:hAnsiTheme="majorBidi" w:cstheme="majorBidi"/>
        </w:rPr>
        <w:t xml:space="preserve">are Yoshon with a Yoshon label only, under the Hashgocho of the OU. </w:t>
      </w:r>
      <w:r w:rsidR="00890934">
        <w:rPr>
          <w:rFonts w:asciiTheme="majorBidi" w:hAnsiTheme="majorBidi" w:cstheme="majorBidi"/>
        </w:rPr>
        <w:t xml:space="preserve">       </w:t>
      </w:r>
    </w:p>
    <w:p w14:paraId="54823830" w14:textId="1824E437" w:rsidR="000A2051" w:rsidRPr="006A5BC6" w:rsidRDefault="000A2051" w:rsidP="00360233">
      <w:pPr>
        <w:jc w:val="both"/>
        <w:rPr>
          <w:rFonts w:asciiTheme="majorBidi" w:hAnsiTheme="majorBidi" w:cstheme="majorBidi"/>
        </w:rPr>
      </w:pPr>
      <w:bookmarkStart w:id="62" w:name="_Hlk521964305"/>
      <w:r w:rsidRPr="006A5BC6">
        <w:rPr>
          <w:rFonts w:asciiTheme="majorBidi" w:hAnsiTheme="majorBidi" w:cstheme="majorBidi"/>
          <w:b/>
          <w:bCs/>
          <w:rtl/>
        </w:rPr>
        <w:t>ד</w:t>
      </w:r>
      <w:r w:rsidRPr="006A5BC6">
        <w:rPr>
          <w:rFonts w:asciiTheme="majorBidi" w:hAnsiTheme="majorBidi" w:cstheme="majorBidi"/>
          <w:b/>
          <w:bCs/>
        </w:rPr>
        <w:t xml:space="preserve"> Blooms Rice Cakes</w:t>
      </w:r>
      <w:r w:rsidRPr="006A5BC6">
        <w:rPr>
          <w:rFonts w:asciiTheme="majorBidi" w:hAnsiTheme="majorBidi" w:cstheme="majorBidi"/>
        </w:rPr>
        <w:t xml:space="preserve"> </w:t>
      </w:r>
      <w:bookmarkEnd w:id="6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Blooms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and are Yoshon. Rice. Spelt and buckwheat are not Chodosh.  </w:t>
      </w:r>
      <w:r w:rsidR="00890934">
        <w:rPr>
          <w:rFonts w:asciiTheme="majorBidi" w:hAnsiTheme="majorBidi" w:cstheme="majorBidi"/>
        </w:rPr>
        <w:t xml:space="preserve">       </w:t>
      </w:r>
    </w:p>
    <w:p w14:paraId="5FB006BC" w14:textId="5E2C243F" w:rsidR="008D5AA4" w:rsidRDefault="000A2051" w:rsidP="008D5AA4">
      <w:pPr>
        <w:jc w:val="both"/>
        <w:rPr>
          <w:rFonts w:asciiTheme="majorBidi" w:hAnsiTheme="majorBidi" w:cstheme="majorBidi"/>
        </w:rPr>
      </w:pPr>
      <w:bookmarkStart w:id="63" w:name="_Hlk521964349"/>
      <w:r w:rsidRPr="006A5BC6">
        <w:rPr>
          <w:rFonts w:asciiTheme="majorBidi" w:hAnsiTheme="majorBidi" w:cstheme="majorBidi"/>
          <w:b/>
          <w:bCs/>
          <w:rtl/>
        </w:rPr>
        <w:t>ד</w:t>
      </w:r>
      <w:r w:rsidRPr="006A5BC6">
        <w:rPr>
          <w:rFonts w:asciiTheme="majorBidi" w:hAnsiTheme="majorBidi" w:cstheme="majorBidi"/>
          <w:b/>
          <w:bCs/>
        </w:rPr>
        <w:t xml:space="preserve"> Bob’s Red Mills Cereals</w:t>
      </w:r>
      <w:bookmarkEnd w:id="63"/>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Bob’s Red Mills Cereals" </w:instrText>
      </w:r>
      <w:r w:rsidRPr="006A5BC6">
        <w:rPr>
          <w:rFonts w:asciiTheme="majorBidi" w:hAnsiTheme="majorBidi" w:cstheme="majorBidi"/>
        </w:rPr>
        <w:fldChar w:fldCharType="end"/>
      </w:r>
      <w:r w:rsidRPr="006A5BC6">
        <w:rPr>
          <w:rFonts w:asciiTheme="majorBidi" w:hAnsiTheme="majorBidi" w:cstheme="majorBidi"/>
        </w:rPr>
        <w:t xml:space="preserve"> All cereals containing oats have a code of </w:t>
      </w:r>
      <w:r w:rsidR="00FB7800">
        <w:rPr>
          <w:rFonts w:asciiTheme="majorBidi" w:hAnsiTheme="majorBidi" w:cstheme="majorBidi"/>
        </w:rPr>
        <w:t>02</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02</w:t>
      </w:r>
      <w:r w:rsidRPr="006A5BC6">
        <w:rPr>
          <w:rFonts w:asciiTheme="majorBidi" w:hAnsiTheme="majorBidi" w:cstheme="majorBidi"/>
        </w:rPr>
        <w:t xml:space="preserve">-day, </w:t>
      </w:r>
      <w:r w:rsidR="002E76CD">
        <w:rPr>
          <w:rFonts w:asciiTheme="majorBidi" w:hAnsiTheme="majorBidi" w:cstheme="majorBidi"/>
        </w:rPr>
        <w:t>8</w:t>
      </w:r>
      <w:r w:rsidRPr="006A5BC6">
        <w:rPr>
          <w:rFonts w:asciiTheme="majorBidi" w:hAnsiTheme="majorBidi" w:cstheme="majorBidi"/>
        </w:rPr>
        <w:t>-months, 202</w:t>
      </w:r>
      <w:r w:rsidR="002E76CD">
        <w:rPr>
          <w:rFonts w:asciiTheme="majorBidi" w:hAnsiTheme="majorBidi" w:cstheme="majorBidi"/>
        </w:rPr>
        <w:t>1</w:t>
      </w:r>
      <w:r w:rsidRPr="006A5BC6">
        <w:rPr>
          <w:rFonts w:asciiTheme="majorBidi" w:hAnsiTheme="majorBidi" w:cstheme="majorBidi"/>
        </w:rPr>
        <w:t>, 2 years after packing). If they contain wheat</w:t>
      </w:r>
      <w:r w:rsidR="00FB5542" w:rsidRPr="006A5BC6">
        <w:rPr>
          <w:rFonts w:asciiTheme="majorBidi" w:hAnsiTheme="majorBidi" w:cstheme="majorBidi"/>
        </w:rPr>
        <w:t xml:space="preserve"> but no oats,</w:t>
      </w:r>
      <w:r w:rsidRPr="006A5BC6">
        <w:rPr>
          <w:rFonts w:asciiTheme="majorBidi" w:hAnsiTheme="majorBidi" w:cstheme="majorBidi"/>
        </w:rPr>
        <w:t xml:space="preserve"> the code is </w:t>
      </w:r>
      <w:r w:rsidR="002E76CD">
        <w:rPr>
          <w:rFonts w:asciiTheme="majorBidi" w:hAnsiTheme="majorBidi" w:cstheme="majorBidi"/>
        </w:rPr>
        <w:t>15</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15</w:t>
      </w:r>
      <w:r w:rsidRPr="006A5BC6">
        <w:rPr>
          <w:rFonts w:asciiTheme="majorBidi" w:hAnsiTheme="majorBidi" w:cstheme="majorBidi"/>
        </w:rPr>
        <w:t xml:space="preserve">-day, </w:t>
      </w:r>
      <w:r w:rsidR="002E76CD">
        <w:rPr>
          <w:rFonts w:asciiTheme="majorBidi" w:hAnsiTheme="majorBidi" w:cstheme="majorBidi"/>
        </w:rPr>
        <w:t>8</w:t>
      </w:r>
      <w:r w:rsidRPr="006A5BC6">
        <w:rPr>
          <w:rFonts w:asciiTheme="majorBidi" w:hAnsiTheme="majorBidi" w:cstheme="majorBidi"/>
        </w:rPr>
        <w:t>-month, 202</w:t>
      </w:r>
      <w:r w:rsidR="002E76CD">
        <w:rPr>
          <w:rFonts w:asciiTheme="majorBidi" w:hAnsiTheme="majorBidi" w:cstheme="majorBidi"/>
        </w:rPr>
        <w:t>1</w:t>
      </w:r>
      <w:r w:rsidRPr="006A5BC6">
        <w:rPr>
          <w:rFonts w:asciiTheme="majorBidi" w:hAnsiTheme="majorBidi" w:cstheme="majorBidi"/>
        </w:rPr>
        <w:t xml:space="preserve">-year, 2 years after packing.) Wheat Germ and flaxseed have a code of </w:t>
      </w:r>
      <w:r w:rsidR="002E76CD">
        <w:rPr>
          <w:rFonts w:asciiTheme="majorBidi" w:hAnsiTheme="majorBidi" w:cstheme="majorBidi"/>
        </w:rPr>
        <w:t>15</w:t>
      </w:r>
      <w:r w:rsidRPr="006A5BC6">
        <w:rPr>
          <w:rFonts w:asciiTheme="majorBidi" w:hAnsiTheme="majorBidi" w:cstheme="majorBidi"/>
        </w:rPr>
        <w:t xml:space="preserve"> </w:t>
      </w:r>
      <w:r w:rsidR="002E76CD">
        <w:rPr>
          <w:rFonts w:asciiTheme="majorBidi" w:hAnsiTheme="majorBidi" w:cstheme="majorBidi"/>
        </w:rPr>
        <w:t>8</w:t>
      </w:r>
      <w:r w:rsidRPr="006A5BC6">
        <w:rPr>
          <w:rFonts w:asciiTheme="majorBidi" w:hAnsiTheme="majorBidi" w:cstheme="majorBidi"/>
        </w:rPr>
        <w:t xml:space="preserve"> 20</w:t>
      </w:r>
      <w:r w:rsidR="002E76CD">
        <w:rPr>
          <w:rFonts w:asciiTheme="majorBidi" w:hAnsiTheme="majorBidi" w:cstheme="majorBidi"/>
        </w:rPr>
        <w:t>20</w:t>
      </w:r>
      <w:r w:rsidRPr="006A5BC6">
        <w:rPr>
          <w:rFonts w:asciiTheme="majorBidi" w:hAnsiTheme="majorBidi" w:cstheme="majorBidi"/>
        </w:rPr>
        <w:t xml:space="preserve"> (</w:t>
      </w:r>
      <w:r w:rsidR="00854BFA">
        <w:rPr>
          <w:rFonts w:asciiTheme="majorBidi" w:hAnsiTheme="majorBidi" w:cstheme="majorBidi"/>
        </w:rPr>
        <w:t>15</w:t>
      </w:r>
      <w:r w:rsidRPr="006A5BC6">
        <w:rPr>
          <w:rFonts w:asciiTheme="majorBidi" w:hAnsiTheme="majorBidi" w:cstheme="majorBidi"/>
        </w:rPr>
        <w:t xml:space="preserve">-day, </w:t>
      </w:r>
      <w:r w:rsidR="00854BFA">
        <w:rPr>
          <w:rFonts w:asciiTheme="majorBidi" w:hAnsiTheme="majorBidi" w:cstheme="majorBidi"/>
        </w:rPr>
        <w:t>8</w:t>
      </w:r>
      <w:r w:rsidRPr="006A5BC6">
        <w:rPr>
          <w:rFonts w:asciiTheme="majorBidi" w:hAnsiTheme="majorBidi" w:cstheme="majorBidi"/>
        </w:rPr>
        <w:t>-month, 20</w:t>
      </w:r>
      <w:r w:rsidR="00854BFA">
        <w:rPr>
          <w:rFonts w:asciiTheme="majorBidi" w:hAnsiTheme="majorBidi" w:cstheme="majorBidi"/>
        </w:rPr>
        <w:t>20</w:t>
      </w:r>
      <w:r w:rsidRPr="006A5BC6">
        <w:rPr>
          <w:rFonts w:asciiTheme="majorBidi" w:hAnsiTheme="majorBidi" w:cstheme="majorBidi"/>
        </w:rPr>
        <w:t xml:space="preserve">-year, 1 year after packing). The oat flour has a code of </w:t>
      </w:r>
      <w:r w:rsidR="002E76CD">
        <w:rPr>
          <w:rFonts w:asciiTheme="majorBidi" w:hAnsiTheme="majorBidi" w:cstheme="majorBidi"/>
        </w:rPr>
        <w:t>02</w:t>
      </w:r>
      <w:r w:rsidRPr="006A5BC6">
        <w:rPr>
          <w:rFonts w:asciiTheme="majorBidi" w:hAnsiTheme="majorBidi" w:cstheme="majorBidi"/>
        </w:rPr>
        <w:t xml:space="preserve"> </w:t>
      </w:r>
      <w:r w:rsidR="002E76CD">
        <w:rPr>
          <w:rFonts w:asciiTheme="majorBidi" w:hAnsiTheme="majorBidi" w:cstheme="majorBidi"/>
        </w:rPr>
        <w:t>2</w:t>
      </w:r>
      <w:r w:rsidRPr="006A5BC6">
        <w:rPr>
          <w:rFonts w:asciiTheme="majorBidi" w:hAnsiTheme="majorBidi" w:cstheme="majorBidi"/>
        </w:rPr>
        <w:t xml:space="preserve"> 202</w:t>
      </w:r>
      <w:r w:rsidR="002E76CD">
        <w:rPr>
          <w:rFonts w:asciiTheme="majorBidi" w:hAnsiTheme="majorBidi" w:cstheme="majorBidi"/>
        </w:rPr>
        <w:t>1</w:t>
      </w:r>
      <w:r w:rsidRPr="006A5BC6">
        <w:rPr>
          <w:rFonts w:asciiTheme="majorBidi" w:hAnsiTheme="majorBidi" w:cstheme="majorBidi"/>
        </w:rPr>
        <w:t xml:space="preserve"> (</w:t>
      </w:r>
      <w:r w:rsidR="002E76CD">
        <w:rPr>
          <w:rFonts w:asciiTheme="majorBidi" w:hAnsiTheme="majorBidi" w:cstheme="majorBidi"/>
        </w:rPr>
        <w:t>02</w:t>
      </w:r>
      <w:r w:rsidRPr="006A5BC6">
        <w:rPr>
          <w:rFonts w:asciiTheme="majorBidi" w:hAnsiTheme="majorBidi" w:cstheme="majorBidi"/>
        </w:rPr>
        <w:t xml:space="preserve">-day, </w:t>
      </w:r>
      <w:r w:rsidR="002E76CD">
        <w:rPr>
          <w:rFonts w:asciiTheme="majorBidi" w:hAnsiTheme="majorBidi" w:cstheme="majorBidi"/>
        </w:rPr>
        <w:t>2</w:t>
      </w:r>
      <w:r w:rsidRPr="006A5BC6">
        <w:rPr>
          <w:rFonts w:asciiTheme="majorBidi" w:hAnsiTheme="majorBidi" w:cstheme="majorBidi"/>
        </w:rPr>
        <w:t>-month 202</w:t>
      </w:r>
      <w:r w:rsidR="002E76CD">
        <w:rPr>
          <w:rFonts w:asciiTheme="majorBidi" w:hAnsiTheme="majorBidi" w:cstheme="majorBidi"/>
        </w:rPr>
        <w:t>1</w:t>
      </w:r>
      <w:r w:rsidRPr="006A5BC6">
        <w:rPr>
          <w:rFonts w:asciiTheme="majorBidi" w:hAnsiTheme="majorBidi" w:cstheme="majorBidi"/>
        </w:rPr>
        <w:t xml:space="preserve">-year,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bookmarkStart w:id="64" w:name="m_-8419108992840424107__Hlk521964327"/>
    </w:p>
    <w:p w14:paraId="584F9753" w14:textId="3A088C30" w:rsidR="008D5AA4" w:rsidRPr="008D5AA4" w:rsidRDefault="008D5AA4" w:rsidP="008D5AA4">
      <w:pPr>
        <w:jc w:val="both"/>
        <w:rPr>
          <w:rFonts w:asciiTheme="majorBidi" w:hAnsiTheme="majorBidi" w:cstheme="majorBidi"/>
        </w:rPr>
      </w:pPr>
      <w:r w:rsidRPr="00C54AFC">
        <w:rPr>
          <w:rFonts w:asciiTheme="majorBidi" w:hAnsiTheme="majorBidi" w:cstheme="majorBidi"/>
          <w:b/>
          <w:bCs/>
          <w:rtl/>
        </w:rPr>
        <w:t>ב</w:t>
      </w:r>
      <w:r w:rsidRPr="008D5AA4">
        <w:rPr>
          <w:rFonts w:asciiTheme="majorBidi" w:hAnsiTheme="majorBidi" w:cstheme="majorBidi"/>
          <w:b/>
          <w:bCs/>
          <w:color w:val="222222"/>
          <w:shd w:val="clear" w:color="auto" w:fill="FFFFFF"/>
        </w:rPr>
        <w:t xml:space="preserve"> Bob’s Red Mill</w:t>
      </w:r>
      <w:bookmarkEnd w:id="64"/>
      <w:r>
        <w:rPr>
          <w:rFonts w:asciiTheme="majorBidi" w:hAnsiTheme="majorBidi" w:cstheme="majorBidi"/>
          <w:b/>
          <w:bCs/>
          <w:color w:val="222222"/>
          <w:shd w:val="clear" w:color="auto" w:fill="FFFFFF"/>
        </w:rPr>
        <w:fldChar w:fldCharType="begin"/>
      </w:r>
      <w:r>
        <w:instrText xml:space="preserve"> XE "</w:instrText>
      </w:r>
      <w:r w:rsidRPr="002C2D51">
        <w:rPr>
          <w:rFonts w:asciiTheme="majorBidi" w:hAnsiTheme="majorBidi" w:cstheme="majorBidi"/>
          <w:b/>
          <w:bCs/>
        </w:rPr>
        <w:instrText>Packaged Goods:</w:instrText>
      </w:r>
      <w:r w:rsidRPr="002C2D51">
        <w:rPr>
          <w:rFonts w:cs="Arial"/>
          <w:rtl/>
        </w:rPr>
        <w:instrText>ב</w:instrText>
      </w:r>
      <w:r w:rsidRPr="002C2D51">
        <w:instrText xml:space="preserve"> Bob’s Red Mill</w:instrText>
      </w:r>
      <w:r>
        <w:instrText xml:space="preserve">" </w:instrText>
      </w:r>
      <w:r>
        <w:rPr>
          <w:rFonts w:asciiTheme="majorBidi" w:hAnsiTheme="majorBidi" w:cstheme="majorBidi"/>
          <w:b/>
          <w:bCs/>
          <w:color w:val="222222"/>
          <w:shd w:val="clear" w:color="auto" w:fill="FFFFFF"/>
        </w:rPr>
        <w:fldChar w:fldCharType="end"/>
      </w:r>
      <w:r>
        <w:rPr>
          <w:rFonts w:asciiTheme="majorBidi" w:hAnsiTheme="majorBidi" w:cstheme="majorBidi"/>
          <w:b/>
          <w:bCs/>
          <w:color w:val="222222"/>
          <w:shd w:val="clear" w:color="auto" w:fill="FFFFFF"/>
        </w:rPr>
        <w:t xml:space="preserve"> </w:t>
      </w:r>
      <w:r w:rsidRPr="008D5AA4">
        <w:rPr>
          <w:rFonts w:asciiTheme="majorBidi" w:hAnsiTheme="majorBidi" w:cstheme="majorBidi"/>
          <w:color w:val="222222"/>
          <w:shd w:val="clear" w:color="auto" w:fill="FFFFFF"/>
        </w:rPr>
        <w:t>Many products are certified as Yoshon. For specific product information, please email </w:t>
      </w:r>
      <w:hyperlink r:id="rId13" w:tgtFrame="_blank" w:history="1">
        <w:r w:rsidRPr="008D5AA4">
          <w:rPr>
            <w:rStyle w:val="Hyperlink"/>
            <w:rFonts w:asciiTheme="majorBidi" w:hAnsiTheme="majorBidi" w:cstheme="majorBidi"/>
            <w:shd w:val="clear" w:color="auto" w:fill="FFFFFF"/>
          </w:rPr>
          <w:t>info@ok.org</w:t>
        </w:r>
      </w:hyperlink>
      <w:r w:rsidRPr="008D5AA4">
        <w:rPr>
          <w:rFonts w:asciiTheme="majorBidi" w:hAnsiTheme="majorBidi" w:cstheme="majorBidi"/>
          <w:color w:val="222222"/>
          <w:shd w:val="clear" w:color="auto" w:fill="FFFFFF"/>
        </w:rPr>
        <w:t> with the exact product name and code information. </w:t>
      </w:r>
    </w:p>
    <w:p w14:paraId="34128460" w14:textId="283CCBEB" w:rsidR="000A2051" w:rsidRPr="006A5BC6" w:rsidRDefault="000A2051" w:rsidP="00C009CE">
      <w:pPr>
        <w:jc w:val="both"/>
        <w:rPr>
          <w:rFonts w:asciiTheme="majorBidi" w:hAnsiTheme="majorBidi" w:cstheme="majorBidi"/>
        </w:rPr>
      </w:pPr>
      <w:bookmarkStart w:id="65" w:name="_Hlk521964394"/>
      <w:r w:rsidRPr="00F523BE">
        <w:rPr>
          <w:rFonts w:asciiTheme="majorBidi" w:hAnsiTheme="majorBidi" w:cstheme="majorBidi"/>
          <w:b/>
          <w:bCs/>
          <w:rtl/>
        </w:rPr>
        <w:t>ד</w:t>
      </w:r>
      <w:r w:rsidRPr="00F523BE">
        <w:rPr>
          <w:rFonts w:asciiTheme="majorBidi" w:hAnsiTheme="majorBidi" w:cstheme="majorBidi"/>
          <w:b/>
          <w:bCs/>
        </w:rPr>
        <w:t xml:space="preserve"> Bravo Pasta</w:t>
      </w:r>
      <w:r w:rsidRPr="00F523BE">
        <w:rPr>
          <w:rFonts w:asciiTheme="majorBidi" w:hAnsiTheme="majorBidi" w:cstheme="majorBidi"/>
        </w:rPr>
        <w:t xml:space="preserve"> </w:t>
      </w:r>
      <w:bookmarkEnd w:id="65"/>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Bravo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For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56D24BA" w14:textId="77777777" w:rsidR="000A2051" w:rsidRPr="006A5BC6" w:rsidRDefault="000A2051" w:rsidP="00C009CE">
      <w:pPr>
        <w:jc w:val="both"/>
        <w:rPr>
          <w:rFonts w:asciiTheme="majorBidi" w:hAnsiTheme="majorBidi" w:cstheme="majorBidi"/>
        </w:rPr>
      </w:pPr>
      <w:bookmarkStart w:id="66" w:name="_Hlk521964413"/>
      <w:r w:rsidRPr="006A5BC6">
        <w:rPr>
          <w:rFonts w:asciiTheme="majorBidi" w:hAnsiTheme="majorBidi" w:cstheme="majorBidi"/>
          <w:b/>
          <w:bCs/>
          <w:rtl/>
        </w:rPr>
        <w:t>ס</w:t>
      </w:r>
      <w:r w:rsidRPr="006A5BC6">
        <w:rPr>
          <w:rFonts w:asciiTheme="majorBidi" w:hAnsiTheme="majorBidi" w:cstheme="majorBidi"/>
          <w:b/>
          <w:bCs/>
        </w:rPr>
        <w:t xml:space="preserve"> Brewer’s Yeast</w:t>
      </w:r>
      <w:r w:rsidRPr="006A5BC6">
        <w:rPr>
          <w:rFonts w:asciiTheme="majorBidi" w:hAnsiTheme="majorBidi" w:cstheme="majorBidi"/>
        </w:rPr>
        <w:t xml:space="preserve"> </w:t>
      </w:r>
      <w:bookmarkEnd w:id="6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tl/>
        </w:rPr>
        <w:instrText>ס</w:instrText>
      </w:r>
      <w:r w:rsidRPr="006A5BC6">
        <w:rPr>
          <w:rFonts w:asciiTheme="majorBidi" w:hAnsiTheme="majorBidi" w:cstheme="majorBidi"/>
        </w:rPr>
        <w:instrText xml:space="preserve"> Brewer’s Yeast" </w:instrText>
      </w:r>
      <w:r w:rsidRPr="006A5BC6">
        <w:rPr>
          <w:rFonts w:asciiTheme="majorBidi" w:hAnsiTheme="majorBidi" w:cstheme="majorBidi"/>
        </w:rPr>
        <w:fldChar w:fldCharType="end"/>
      </w:r>
      <w:r w:rsidRPr="006A5BC6">
        <w:rPr>
          <w:rFonts w:asciiTheme="majorBidi" w:hAnsiTheme="majorBidi" w:cstheme="majorBidi"/>
        </w:rPr>
        <w:t xml:space="preserve">It is questionable whether this poses a Chodosh problem or not. Brewer’s yeast is listed as an ingredient in some foods such as some potato chips.      </w:t>
      </w:r>
    </w:p>
    <w:p w14:paraId="0726C2D9" w14:textId="77777777" w:rsidR="000A2051" w:rsidRPr="006A5BC6" w:rsidRDefault="000A2051" w:rsidP="00C009CE">
      <w:pPr>
        <w:jc w:val="both"/>
        <w:rPr>
          <w:rFonts w:asciiTheme="majorBidi" w:hAnsiTheme="majorBidi" w:cstheme="majorBidi"/>
        </w:rPr>
      </w:pPr>
      <w:bookmarkStart w:id="67" w:name="_Hlk521964438"/>
      <w:r w:rsidRPr="006A5BC6">
        <w:rPr>
          <w:rFonts w:asciiTheme="majorBidi" w:hAnsiTheme="majorBidi" w:cstheme="majorBidi"/>
          <w:b/>
          <w:bCs/>
          <w:rtl/>
        </w:rPr>
        <w:t>אּ</w:t>
      </w:r>
      <w:r w:rsidRPr="006A5BC6">
        <w:rPr>
          <w:rFonts w:asciiTheme="majorBidi" w:hAnsiTheme="majorBidi" w:cstheme="majorBidi"/>
          <w:b/>
          <w:bCs/>
        </w:rPr>
        <w:t xml:space="preserve"> Btam Bread Crumbs</w:t>
      </w:r>
      <w:r w:rsidRPr="006A5BC6">
        <w:rPr>
          <w:rFonts w:asciiTheme="majorBidi" w:hAnsiTheme="majorBidi" w:cstheme="majorBidi"/>
        </w:rPr>
        <w:t xml:space="preserve"> </w:t>
      </w:r>
      <w:bookmarkEnd w:id="6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אּ</w:instrText>
      </w:r>
      <w:r w:rsidRPr="006A5BC6">
        <w:rPr>
          <w:rFonts w:asciiTheme="majorBidi" w:hAnsiTheme="majorBidi" w:cstheme="majorBidi"/>
        </w:rPr>
        <w:instrText xml:space="preserve"> Btam Bread Crumbs" </w:instrText>
      </w:r>
      <w:r w:rsidRPr="006A5BC6">
        <w:rPr>
          <w:rFonts w:asciiTheme="majorBidi" w:hAnsiTheme="majorBidi" w:cstheme="majorBidi"/>
        </w:rPr>
        <w:fldChar w:fldCharType="end"/>
      </w:r>
      <w:r w:rsidRPr="006A5BC6">
        <w:rPr>
          <w:rFonts w:asciiTheme="majorBidi" w:hAnsiTheme="majorBidi" w:cstheme="majorBidi"/>
        </w:rPr>
        <w:t xml:space="preserve">in large, 25 pound bags are available and Yoshon. They have the hashgocho of the Badatz Eida HaChareidus of Yerushalayim. Call 908-862-8200.        </w:t>
      </w:r>
    </w:p>
    <w:p w14:paraId="750DB90C" w14:textId="0CAE592A" w:rsidR="000A2051" w:rsidRPr="006A5BC6" w:rsidRDefault="000A2051" w:rsidP="00C009CE">
      <w:pPr>
        <w:jc w:val="both"/>
        <w:rPr>
          <w:rFonts w:asciiTheme="majorBidi" w:hAnsiTheme="majorBidi" w:cstheme="majorBidi"/>
        </w:rPr>
      </w:pPr>
      <w:bookmarkStart w:id="68" w:name="_Hlk521964471"/>
      <w:r w:rsidRPr="006A5BC6">
        <w:rPr>
          <w:rFonts w:asciiTheme="majorBidi" w:hAnsiTheme="majorBidi" w:cstheme="majorBidi"/>
          <w:b/>
          <w:bCs/>
          <w:rtl/>
        </w:rPr>
        <w:t>ד</w:t>
      </w:r>
      <w:r w:rsidRPr="006A5BC6">
        <w:rPr>
          <w:rFonts w:asciiTheme="majorBidi" w:hAnsiTheme="majorBidi" w:cstheme="majorBidi"/>
          <w:b/>
          <w:bCs/>
        </w:rPr>
        <w:t xml:space="preserve"> Budweiser Beer</w:t>
      </w:r>
      <w:bookmarkEnd w:id="6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Budweiser Beer" </w:instrText>
      </w:r>
      <w:r w:rsidRPr="006A5BC6">
        <w:rPr>
          <w:rFonts w:asciiTheme="majorBidi" w:hAnsiTheme="majorBidi" w:cstheme="majorBidi"/>
        </w:rPr>
        <w:fldChar w:fldCharType="end"/>
      </w:r>
      <w:r w:rsidRPr="006A5BC6">
        <w:rPr>
          <w:rFonts w:asciiTheme="majorBidi" w:hAnsiTheme="majorBidi" w:cstheme="majorBidi"/>
        </w:rPr>
        <w:t xml:space="preserve"> code “Born on March 15 </w:t>
      </w:r>
      <w:r w:rsidR="002E76CD">
        <w:rPr>
          <w:rFonts w:asciiTheme="majorBidi" w:hAnsiTheme="majorBidi" w:cstheme="majorBidi"/>
        </w:rPr>
        <w:t>20</w:t>
      </w:r>
      <w:r w:rsidRPr="006A5BC6">
        <w:rPr>
          <w:rFonts w:asciiTheme="majorBidi" w:hAnsiTheme="majorBidi" w:cstheme="majorBidi"/>
        </w:rPr>
        <w:t xml:space="preserve">” (110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2A8106BC" w14:textId="55ACCCDB" w:rsidR="000A2051" w:rsidRPr="006A5BC6" w:rsidRDefault="000A2051" w:rsidP="00C009CE">
      <w:pPr>
        <w:jc w:val="both"/>
        <w:rPr>
          <w:rFonts w:asciiTheme="majorBidi" w:hAnsiTheme="majorBidi" w:cstheme="majorBidi"/>
        </w:rPr>
      </w:pPr>
      <w:bookmarkStart w:id="69" w:name="_Hlk521964489"/>
      <w:r w:rsidRPr="006A5BC6">
        <w:rPr>
          <w:rFonts w:asciiTheme="majorBidi" w:hAnsiTheme="majorBidi" w:cstheme="majorBidi"/>
          <w:b/>
          <w:bCs/>
          <w:rtl/>
        </w:rPr>
        <w:t>ד</w:t>
      </w:r>
      <w:r w:rsidRPr="006A5BC6">
        <w:rPr>
          <w:rFonts w:asciiTheme="majorBidi" w:hAnsiTheme="majorBidi" w:cstheme="majorBidi"/>
          <w:b/>
          <w:bCs/>
        </w:rPr>
        <w:t xml:space="preserve"> C &amp; F Barley</w:t>
      </w:r>
      <w:r w:rsidRPr="006A5BC6">
        <w:rPr>
          <w:rFonts w:asciiTheme="majorBidi" w:hAnsiTheme="majorBidi" w:cstheme="majorBidi"/>
        </w:rPr>
        <w:t xml:space="preserve"> </w:t>
      </w:r>
      <w:bookmarkEnd w:id="6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C &amp; F Barley"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2E76CD">
        <w:rPr>
          <w:rFonts w:asciiTheme="majorBidi" w:hAnsiTheme="majorBidi" w:cstheme="majorBidi"/>
        </w:rPr>
        <w:t>Aug</w:t>
      </w:r>
      <w:r w:rsidRPr="006A5BC6">
        <w:rPr>
          <w:rFonts w:asciiTheme="majorBidi" w:hAnsiTheme="majorBidi" w:cstheme="majorBidi"/>
        </w:rPr>
        <w:t xml:space="preserve"> </w:t>
      </w:r>
      <w:r w:rsidR="00854BFA">
        <w:rPr>
          <w:rFonts w:asciiTheme="majorBidi" w:hAnsiTheme="majorBidi" w:cstheme="majorBidi"/>
        </w:rPr>
        <w:t>13</w:t>
      </w:r>
      <w:r w:rsidRPr="006A5BC6">
        <w:rPr>
          <w:rFonts w:asciiTheme="majorBidi" w:hAnsiTheme="majorBidi" w:cstheme="majorBidi"/>
        </w:rPr>
        <w:t>, 20</w:t>
      </w:r>
      <w:r w:rsidR="002E76CD">
        <w:rPr>
          <w:rFonts w:asciiTheme="majorBidi" w:hAnsiTheme="majorBidi" w:cstheme="majorBidi"/>
        </w:rPr>
        <w:t>20</w:t>
      </w:r>
      <w:r w:rsidRPr="006A5BC6">
        <w:rPr>
          <w:rFonts w:asciiTheme="majorBidi" w:hAnsiTheme="majorBidi" w:cstheme="majorBidi"/>
        </w:rPr>
        <w:t xml:space="preserve"> ( 1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2EC1A10" w14:textId="0C902081" w:rsidR="000A2051" w:rsidRPr="006A5BC6" w:rsidRDefault="000A2051" w:rsidP="00C009CE">
      <w:pPr>
        <w:jc w:val="both"/>
        <w:rPr>
          <w:rFonts w:asciiTheme="majorBidi" w:hAnsiTheme="majorBidi" w:cstheme="majorBidi"/>
        </w:rPr>
      </w:pPr>
      <w:bookmarkStart w:id="70" w:name="_Hlk521964553"/>
      <w:r w:rsidRPr="006A5BC6">
        <w:rPr>
          <w:rFonts w:asciiTheme="majorBidi" w:hAnsiTheme="majorBidi" w:cstheme="majorBidi"/>
          <w:b/>
          <w:bCs/>
          <w:rtl/>
        </w:rPr>
        <w:t>ד</w:t>
      </w:r>
      <w:r w:rsidRPr="006A5BC6">
        <w:rPr>
          <w:rFonts w:asciiTheme="majorBidi" w:hAnsiTheme="majorBidi" w:cstheme="majorBidi"/>
          <w:b/>
          <w:bCs/>
        </w:rPr>
        <w:t xml:space="preserve"> Carb for Life</w:t>
      </w:r>
      <w:r w:rsidRPr="006A5BC6">
        <w:rPr>
          <w:rFonts w:asciiTheme="majorBidi" w:hAnsiTheme="majorBidi" w:cstheme="majorBidi"/>
        </w:rPr>
        <w:t xml:space="preserve"> </w:t>
      </w:r>
      <w:bookmarkEnd w:id="7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Carb for Life" </w:instrText>
      </w:r>
      <w:r w:rsidRPr="006A5BC6">
        <w:rPr>
          <w:rFonts w:asciiTheme="majorBidi" w:hAnsiTheme="majorBidi" w:cstheme="majorBidi"/>
        </w:rPr>
        <w:fldChar w:fldCharType="end"/>
      </w:r>
      <w:r w:rsidRPr="006A5BC6">
        <w:rPr>
          <w:rFonts w:asciiTheme="majorBidi" w:hAnsiTheme="majorBidi" w:cstheme="majorBidi"/>
        </w:rPr>
        <w:t xml:space="preserve">gluten-free low-carb products are Yoshon if there are no Chodosh-related items in the list of ingredients.        </w:t>
      </w:r>
      <w:r w:rsidR="00E05D0C" w:rsidRPr="006A5BC6">
        <w:rPr>
          <w:rFonts w:asciiTheme="majorBidi" w:hAnsiTheme="majorBidi" w:cstheme="majorBidi"/>
        </w:rPr>
        <w:t xml:space="preserve"> </w:t>
      </w:r>
    </w:p>
    <w:p w14:paraId="26B0A165" w14:textId="5F257BB4" w:rsidR="000A2051" w:rsidRPr="006A5BC6" w:rsidRDefault="000A2051" w:rsidP="00C009CE">
      <w:pPr>
        <w:jc w:val="both"/>
        <w:rPr>
          <w:rFonts w:asciiTheme="majorBidi" w:hAnsiTheme="majorBidi" w:cstheme="majorBidi"/>
        </w:rPr>
      </w:pPr>
      <w:bookmarkStart w:id="71" w:name="_Hlk521964574"/>
      <w:r w:rsidRPr="006A5BC6">
        <w:rPr>
          <w:rFonts w:asciiTheme="majorBidi" w:hAnsiTheme="majorBidi" w:cstheme="majorBidi"/>
          <w:b/>
          <w:bCs/>
          <w:rtl/>
        </w:rPr>
        <w:t>א</w:t>
      </w:r>
      <w:r w:rsidRPr="006A5BC6">
        <w:rPr>
          <w:rFonts w:asciiTheme="majorBidi" w:hAnsiTheme="majorBidi" w:cstheme="majorBidi"/>
          <w:b/>
          <w:bCs/>
        </w:rPr>
        <w:t xml:space="preserve"> Carmel Matzo Co. Crackers</w:t>
      </w:r>
      <w:r w:rsidRPr="006A5BC6">
        <w:rPr>
          <w:rFonts w:asciiTheme="majorBidi" w:hAnsiTheme="majorBidi" w:cstheme="majorBidi"/>
        </w:rPr>
        <w:t xml:space="preserve"> </w:t>
      </w:r>
      <w:bookmarkEnd w:id="7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Carmel Matzo Co. Crackers"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Badatz Eida HaChareidus of Yerushalayim.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12C6167" w14:textId="5079A1E7" w:rsidR="000A2051" w:rsidRPr="006A5BC6" w:rsidRDefault="000A2051" w:rsidP="00C009CE">
      <w:pPr>
        <w:jc w:val="both"/>
        <w:rPr>
          <w:rFonts w:asciiTheme="majorBidi" w:hAnsiTheme="majorBidi" w:cstheme="majorBidi"/>
        </w:rPr>
      </w:pPr>
      <w:bookmarkStart w:id="72" w:name="_Hlk521964588"/>
      <w:r w:rsidRPr="006A5BC6">
        <w:rPr>
          <w:rFonts w:asciiTheme="majorBidi" w:hAnsiTheme="majorBidi" w:cstheme="majorBidi"/>
          <w:b/>
          <w:bCs/>
          <w:rtl/>
        </w:rPr>
        <w:t>ד</w:t>
      </w:r>
      <w:r w:rsidRPr="006A5BC6">
        <w:rPr>
          <w:rFonts w:asciiTheme="majorBidi" w:hAnsiTheme="majorBidi" w:cstheme="majorBidi"/>
          <w:b/>
          <w:bCs/>
        </w:rPr>
        <w:t xml:space="preserve"> Cascadian Farms Cereals</w:t>
      </w:r>
      <w:bookmarkEnd w:id="7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Cascadian Farms Cereals" </w:instrText>
      </w:r>
      <w:r w:rsidRPr="006A5BC6">
        <w:rPr>
          <w:rFonts w:asciiTheme="majorBidi" w:hAnsiTheme="majorBidi" w:cstheme="majorBidi"/>
        </w:rPr>
        <w:fldChar w:fldCharType="end"/>
      </w:r>
      <w:r w:rsidRPr="006A5BC6">
        <w:rPr>
          <w:rFonts w:asciiTheme="majorBidi" w:hAnsiTheme="majorBidi" w:cstheme="majorBidi"/>
        </w:rPr>
        <w:t xml:space="preserve"> Chodosh Codes: Cinnamon Raisin Granola: </w:t>
      </w:r>
      <w:r w:rsidR="002E76CD">
        <w:rPr>
          <w:rFonts w:asciiTheme="majorBidi" w:hAnsiTheme="majorBidi" w:cstheme="majorBidi"/>
        </w:rPr>
        <w:t>April</w:t>
      </w:r>
      <w:r w:rsidRPr="006A5BC6">
        <w:rPr>
          <w:rFonts w:asciiTheme="majorBidi" w:hAnsiTheme="majorBidi" w:cstheme="majorBidi"/>
        </w:rPr>
        <w:t xml:space="preserve"> 2 </w:t>
      </w:r>
      <w:r w:rsidR="002E76CD">
        <w:rPr>
          <w:rFonts w:asciiTheme="majorBidi" w:hAnsiTheme="majorBidi" w:cstheme="majorBidi"/>
        </w:rPr>
        <w:t>20</w:t>
      </w:r>
      <w:r w:rsidRPr="006A5BC6">
        <w:rPr>
          <w:rFonts w:asciiTheme="majorBidi" w:hAnsiTheme="majorBidi" w:cstheme="majorBidi"/>
        </w:rPr>
        <w:t xml:space="preserve"> (8 Months after packing), Raisin Bran, Purely O’s: </w:t>
      </w:r>
      <w:r w:rsidR="002E76CD">
        <w:rPr>
          <w:rFonts w:asciiTheme="majorBidi" w:hAnsiTheme="majorBidi" w:cstheme="majorBidi"/>
        </w:rPr>
        <w:t>May</w:t>
      </w:r>
      <w:r w:rsidRPr="006A5BC6">
        <w:rPr>
          <w:rFonts w:asciiTheme="majorBidi" w:hAnsiTheme="majorBidi" w:cstheme="majorBidi"/>
        </w:rPr>
        <w:t xml:space="preserve"> 2 </w:t>
      </w:r>
      <w:r w:rsidR="002E76CD">
        <w:rPr>
          <w:rFonts w:asciiTheme="majorBidi" w:hAnsiTheme="majorBidi" w:cstheme="majorBidi"/>
        </w:rPr>
        <w:t>20</w:t>
      </w:r>
      <w:r w:rsidRPr="006A5BC6">
        <w:rPr>
          <w:rFonts w:asciiTheme="majorBidi" w:hAnsiTheme="majorBidi" w:cstheme="majorBidi"/>
        </w:rPr>
        <w:t xml:space="preserve">, (9 months after packing). Hearty Morning, Oats and Honey Granola, Honey oat crunch and Honey Nut O’s, Multi Grain Squares: </w:t>
      </w:r>
      <w:r w:rsidR="002E76CD">
        <w:rPr>
          <w:rFonts w:asciiTheme="majorBidi" w:hAnsiTheme="majorBidi" w:cstheme="majorBidi"/>
        </w:rPr>
        <w:t>June 2, 20</w:t>
      </w:r>
      <w:r w:rsidRPr="006A5BC6">
        <w:rPr>
          <w:rFonts w:asciiTheme="majorBidi" w:hAnsiTheme="majorBidi" w:cstheme="majorBidi"/>
        </w:rPr>
        <w:t xml:space="preserve"> (10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EA191B8" w14:textId="22C498C3" w:rsidR="000A2051" w:rsidRPr="006A5BC6" w:rsidRDefault="000A2051" w:rsidP="00C009CE">
      <w:pPr>
        <w:jc w:val="both"/>
        <w:rPr>
          <w:rFonts w:asciiTheme="majorBidi" w:hAnsiTheme="majorBidi" w:cstheme="majorBidi"/>
        </w:rPr>
      </w:pPr>
      <w:bookmarkStart w:id="73" w:name="_Hlk521964605"/>
      <w:r w:rsidRPr="00F523BE">
        <w:rPr>
          <w:rFonts w:asciiTheme="majorBidi" w:hAnsiTheme="majorBidi" w:cstheme="majorBidi"/>
          <w:b/>
          <w:bCs/>
          <w:rtl/>
        </w:rPr>
        <w:t>ד</w:t>
      </w:r>
      <w:r w:rsidRPr="00F523BE">
        <w:rPr>
          <w:rFonts w:asciiTheme="majorBidi" w:hAnsiTheme="majorBidi" w:cstheme="majorBidi"/>
          <w:b/>
          <w:bCs/>
        </w:rPr>
        <w:t xml:space="preserve"> Catella Whole Wheat Macaroni</w:t>
      </w:r>
      <w:r w:rsidRPr="00F523BE">
        <w:rPr>
          <w:rFonts w:asciiTheme="majorBidi" w:hAnsiTheme="majorBidi" w:cstheme="majorBidi"/>
        </w:rPr>
        <w:t xml:space="preserve"> </w:t>
      </w:r>
      <w:bookmarkEnd w:id="73"/>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Catella Whole Wheat Macaroni" </w:instrText>
      </w:r>
      <w:r w:rsidRPr="00F523BE">
        <w:rPr>
          <w:rFonts w:asciiTheme="majorBidi" w:hAnsiTheme="majorBidi" w:cstheme="majorBidi"/>
        </w:rPr>
        <w:fldChar w:fldCharType="end"/>
      </w:r>
      <w:r w:rsidRPr="00F523BE">
        <w:rPr>
          <w:rFonts w:asciiTheme="majorBidi" w:hAnsiTheme="majorBidi" w:cstheme="majorBidi"/>
        </w:rPr>
        <w:t>has a Chodosh code of AUG</w:t>
      </w:r>
      <w:r w:rsidR="00F523BE">
        <w:rPr>
          <w:rFonts w:asciiTheme="majorBidi" w:hAnsiTheme="majorBidi" w:cstheme="majorBidi"/>
        </w:rPr>
        <w:t>2222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7602FDD" w14:textId="0C1CDB86" w:rsidR="000A2051" w:rsidRPr="006A5BC6" w:rsidRDefault="000A2051" w:rsidP="00C009CE">
      <w:pPr>
        <w:jc w:val="both"/>
        <w:rPr>
          <w:rFonts w:asciiTheme="majorBidi" w:hAnsiTheme="majorBidi" w:cstheme="majorBidi"/>
        </w:rPr>
      </w:pPr>
      <w:bookmarkStart w:id="74" w:name="_Hlk521964626"/>
      <w:r w:rsidRPr="006A5BC6">
        <w:rPr>
          <w:rFonts w:asciiTheme="majorBidi" w:hAnsiTheme="majorBidi" w:cstheme="majorBidi"/>
          <w:b/>
          <w:bCs/>
          <w:rtl/>
        </w:rPr>
        <w:t>ד</w:t>
      </w:r>
      <w:r w:rsidRPr="006A5BC6">
        <w:rPr>
          <w:rFonts w:asciiTheme="majorBidi" w:hAnsiTheme="majorBidi" w:cstheme="majorBidi"/>
          <w:b/>
          <w:bCs/>
        </w:rPr>
        <w:t xml:space="preserve"> Celestial Seasoning Teas</w:t>
      </w:r>
      <w:r w:rsidRPr="006A5BC6">
        <w:rPr>
          <w:rFonts w:asciiTheme="majorBidi" w:hAnsiTheme="majorBidi" w:cstheme="majorBidi"/>
        </w:rPr>
        <w:t xml:space="preserve"> </w:t>
      </w:r>
      <w:bookmarkEnd w:id="7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Celestial Seasoning Teas" </w:instrText>
      </w:r>
      <w:r w:rsidRPr="006A5BC6">
        <w:rPr>
          <w:rFonts w:asciiTheme="majorBidi" w:hAnsiTheme="majorBidi" w:cstheme="majorBidi"/>
        </w:rPr>
        <w:fldChar w:fldCharType="end"/>
      </w:r>
      <w:r w:rsidRPr="006A5BC6">
        <w:rPr>
          <w:rFonts w:asciiTheme="majorBidi" w:hAnsiTheme="majorBidi" w:cstheme="majorBidi"/>
        </w:rPr>
        <w:t xml:space="preserve">containing oats have a 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2</w:t>
      </w:r>
      <w:r w:rsidRPr="006A5BC6">
        <w:rPr>
          <w:rFonts w:asciiTheme="majorBidi" w:hAnsiTheme="majorBidi" w:cstheme="majorBidi"/>
        </w:rPr>
        <w:t>, 2</w:t>
      </w:r>
      <w:r w:rsidR="00F14D04">
        <w:rPr>
          <w:rFonts w:asciiTheme="majorBidi" w:hAnsiTheme="majorBidi" w:cstheme="majorBidi"/>
        </w:rPr>
        <w:t>1</w:t>
      </w:r>
      <w:r w:rsidRPr="006A5BC6">
        <w:rPr>
          <w:rFonts w:asciiTheme="majorBidi" w:hAnsiTheme="majorBidi" w:cstheme="majorBidi"/>
        </w:rPr>
        <w:t xml:space="preserve"> (2 years after packing). Those with wheat, but no oats, have the code of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202</w:t>
      </w:r>
      <w:r w:rsidR="00F14D04">
        <w:rPr>
          <w:rFonts w:asciiTheme="majorBidi" w:hAnsiTheme="majorBidi" w:cstheme="majorBidi"/>
        </w:rPr>
        <w:t>1</w:t>
      </w:r>
      <w:r w:rsidRPr="006A5BC6">
        <w:rPr>
          <w:rFonts w:asciiTheme="majorBidi" w:hAnsiTheme="majorBidi" w:cstheme="majorBidi"/>
        </w:rPr>
        <w:t xml:space="preserve">. With barley (not malt)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13</w:t>
      </w:r>
      <w:r w:rsidRPr="006A5BC6">
        <w:rPr>
          <w:rFonts w:asciiTheme="majorBidi" w:hAnsiTheme="majorBidi" w:cstheme="majorBidi"/>
        </w:rPr>
        <w:t xml:space="preserve"> 202</w:t>
      </w:r>
      <w:r w:rsidR="00F14D04">
        <w:rPr>
          <w:rFonts w:asciiTheme="majorBidi" w:hAnsiTheme="majorBidi" w:cstheme="majorBidi"/>
        </w:rPr>
        <w:t>1</w:t>
      </w:r>
      <w:r w:rsidRPr="006A5BC6">
        <w:rPr>
          <w:rFonts w:asciiTheme="majorBidi" w:hAnsiTheme="majorBidi" w:cstheme="majorBidi"/>
        </w:rPr>
        <w:t>. Teas with barley malt have a Chodosh code Dec 15, 202</w:t>
      </w:r>
      <w:r w:rsidR="00F14D04">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018FA0A" w14:textId="0758FE59" w:rsidR="000A2051" w:rsidRPr="006A5BC6" w:rsidRDefault="000A2051" w:rsidP="00C009CE">
      <w:pPr>
        <w:jc w:val="both"/>
        <w:rPr>
          <w:rFonts w:asciiTheme="majorBidi" w:hAnsiTheme="majorBidi" w:cstheme="majorBidi"/>
        </w:rPr>
      </w:pPr>
      <w:bookmarkStart w:id="75" w:name="_Hlk521964650"/>
      <w:r w:rsidRPr="006A5BC6">
        <w:rPr>
          <w:rFonts w:asciiTheme="majorBidi" w:hAnsiTheme="majorBidi" w:cstheme="majorBidi"/>
          <w:b/>
          <w:bCs/>
          <w:rtl/>
        </w:rPr>
        <w:t>ד</w:t>
      </w:r>
      <w:r w:rsidRPr="006A5BC6">
        <w:rPr>
          <w:rFonts w:asciiTheme="majorBidi" w:hAnsiTheme="majorBidi" w:cstheme="majorBidi"/>
          <w:b/>
          <w:bCs/>
        </w:rPr>
        <w:t xml:space="preserve"> Ceresota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Ceresota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75"/>
      <w:r w:rsidRPr="006A5BC6">
        <w:rPr>
          <w:rFonts w:asciiTheme="majorBidi" w:hAnsiTheme="majorBidi" w:cstheme="majorBidi"/>
        </w:rPr>
        <w:t xml:space="preserve">for home baking has a  Chodosh date of </w:t>
      </w:r>
      <w:r w:rsidR="00F14D04">
        <w:rPr>
          <w:rFonts w:asciiTheme="majorBidi" w:hAnsiTheme="majorBidi" w:cstheme="majorBidi"/>
        </w:rPr>
        <w:t>Feb</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w:t>
      </w:r>
      <w:r w:rsidR="00F14D04">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3D39C9" w14:textId="4AB5D15F" w:rsidR="000A2051" w:rsidRPr="006A5BC6" w:rsidRDefault="000A2051" w:rsidP="00C009CE">
      <w:pPr>
        <w:jc w:val="both"/>
        <w:rPr>
          <w:rFonts w:asciiTheme="majorBidi" w:hAnsiTheme="majorBidi" w:cstheme="majorBidi"/>
        </w:rPr>
      </w:pPr>
      <w:bookmarkStart w:id="76" w:name="_Hlk521964667"/>
      <w:r w:rsidRPr="006A5BC6">
        <w:rPr>
          <w:rFonts w:asciiTheme="majorBidi" w:hAnsiTheme="majorBidi" w:cstheme="majorBidi"/>
          <w:b/>
          <w:bCs/>
          <w:rtl/>
        </w:rPr>
        <w:t>ד</w:t>
      </w:r>
      <w:r w:rsidRPr="006A5BC6">
        <w:rPr>
          <w:rFonts w:asciiTheme="majorBidi" w:hAnsiTheme="majorBidi" w:cstheme="majorBidi"/>
          <w:b/>
          <w:bCs/>
        </w:rPr>
        <w:t xml:space="preserve"> Ceresota Whole Wheat Flour</w:t>
      </w:r>
      <w:r w:rsidRPr="006A5BC6">
        <w:rPr>
          <w:rFonts w:asciiTheme="majorBidi" w:hAnsiTheme="majorBidi" w:cstheme="majorBidi"/>
        </w:rPr>
        <w:t xml:space="preserve"> </w:t>
      </w:r>
      <w:bookmarkEnd w:id="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Ceresota Whole Wheat Flour"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CDE99ED" w14:textId="4D8556E2" w:rsidR="000A2051" w:rsidRPr="006A5BC6" w:rsidRDefault="000A2051" w:rsidP="00C009CE">
      <w:pPr>
        <w:jc w:val="both"/>
        <w:rPr>
          <w:rFonts w:asciiTheme="majorBidi" w:hAnsiTheme="majorBidi" w:cstheme="majorBidi"/>
        </w:rPr>
      </w:pPr>
      <w:bookmarkStart w:id="77" w:name="_Hlk522783706"/>
      <w:r w:rsidRPr="006A5BC6">
        <w:rPr>
          <w:rFonts w:asciiTheme="majorBidi" w:hAnsiTheme="majorBidi" w:cstheme="majorBidi"/>
          <w:b/>
          <w:bCs/>
          <w:rtl/>
        </w:rPr>
        <w:t>ב</w:t>
      </w:r>
      <w:r w:rsidRPr="006A5BC6">
        <w:rPr>
          <w:rFonts w:asciiTheme="majorBidi" w:hAnsiTheme="majorBidi" w:cstheme="majorBidi"/>
          <w:b/>
          <w:bCs/>
        </w:rPr>
        <w:t xml:space="preserve"> Challah By Robin Tobias</w:t>
      </w:r>
      <w:r w:rsidRPr="006A5BC6">
        <w:rPr>
          <w:rFonts w:asciiTheme="majorBidi" w:hAnsiTheme="majorBidi" w:cstheme="majorBidi"/>
        </w:rPr>
        <w:t xml:space="preserve"> </w:t>
      </w:r>
      <w:bookmarkEnd w:id="7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Challah By Robin Tobias" </w:instrText>
      </w:r>
      <w:r w:rsidRPr="006A5BC6">
        <w:rPr>
          <w:rFonts w:asciiTheme="majorBidi" w:hAnsiTheme="majorBidi" w:cstheme="majorBidi"/>
        </w:rPr>
        <w:fldChar w:fldCharType="end"/>
      </w:r>
      <w:r w:rsidRPr="006A5BC6">
        <w:rPr>
          <w:rFonts w:asciiTheme="majorBidi" w:hAnsiTheme="majorBidi" w:cstheme="majorBidi"/>
        </w:rPr>
        <w:t xml:space="preserve">is 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943E8C2" w14:textId="6242B311" w:rsidR="00BA2BF0" w:rsidRPr="006A5BC6" w:rsidRDefault="00034128" w:rsidP="00C009CE">
      <w:pPr>
        <w:jc w:val="both"/>
        <w:rPr>
          <w:rFonts w:asciiTheme="majorBidi" w:hAnsiTheme="majorBidi" w:cstheme="majorBidi"/>
        </w:rPr>
      </w:pPr>
      <w:bookmarkStart w:id="78" w:name="_Hlk521964753"/>
      <w:r w:rsidRPr="00034128">
        <w:rPr>
          <w:rFonts w:asciiTheme="majorBidi" w:hAnsiTheme="majorBidi" w:cstheme="majorBidi"/>
        </w:rPr>
        <w:t>CHANGE IN STATUS</w:t>
      </w:r>
      <w:r w:rsidR="00BA2BF0" w:rsidRPr="00034128">
        <w:rPr>
          <w:rFonts w:asciiTheme="majorBidi" w:hAnsiTheme="majorBidi" w:cstheme="majorBidi"/>
        </w:rPr>
        <w:t xml:space="preserve"> </w:t>
      </w:r>
      <w:r w:rsidRPr="006A5BC6">
        <w:rPr>
          <w:rFonts w:asciiTheme="majorBidi" w:hAnsiTheme="majorBidi" w:cstheme="majorBidi"/>
          <w:b/>
          <w:bCs/>
          <w:rtl/>
        </w:rPr>
        <w:t>ב</w:t>
      </w:r>
      <w:r>
        <w:rPr>
          <w:rFonts w:asciiTheme="majorBidi" w:hAnsiTheme="majorBidi" w:cstheme="majorBidi"/>
          <w:b/>
          <w:bCs/>
        </w:rPr>
        <w:t xml:space="preserve"> </w:t>
      </w:r>
      <w:r w:rsidR="00BA2BF0" w:rsidRPr="006A5BC6">
        <w:rPr>
          <w:rFonts w:asciiTheme="majorBidi" w:hAnsiTheme="majorBidi" w:cstheme="majorBidi"/>
          <w:b/>
          <w:bCs/>
        </w:rPr>
        <w:t>Chopsie Frozen Products</w:t>
      </w:r>
      <w:bookmarkEnd w:id="78"/>
      <w:r w:rsidR="00BA2BF0" w:rsidRPr="006A5BC6">
        <w:rPr>
          <w:rFonts w:asciiTheme="majorBidi" w:hAnsiTheme="majorBidi" w:cstheme="majorBidi"/>
          <w:b/>
          <w:bCs/>
        </w:rPr>
        <w:fldChar w:fldCharType="begin"/>
      </w:r>
      <w:r w:rsidR="00BA2BF0" w:rsidRPr="006A5BC6">
        <w:rPr>
          <w:rFonts w:asciiTheme="majorBidi" w:hAnsiTheme="majorBidi" w:cstheme="majorBidi"/>
        </w:rPr>
        <w:instrText xml:space="preserve"> XE "</w:instrText>
      </w:r>
      <w:r w:rsidR="00BA2BF0" w:rsidRPr="006A5BC6">
        <w:rPr>
          <w:rFonts w:asciiTheme="majorBidi" w:hAnsiTheme="majorBidi" w:cstheme="majorBidi"/>
          <w:b/>
          <w:bCs/>
        </w:rPr>
        <w:instrText>Frozen Products:</w:instrText>
      </w:r>
      <w:r w:rsidR="00FB5542" w:rsidRPr="006A5BC6">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BA2BF0" w:rsidRPr="006A5BC6">
        <w:rPr>
          <w:rFonts w:asciiTheme="majorBidi" w:hAnsiTheme="majorBidi" w:cstheme="majorBidi"/>
        </w:rPr>
        <w:instrText xml:space="preserve">Chopsie Frozen Products" </w:instrText>
      </w:r>
      <w:r w:rsidR="00BA2BF0" w:rsidRPr="006A5BC6">
        <w:rPr>
          <w:rFonts w:asciiTheme="majorBidi" w:hAnsiTheme="majorBidi" w:cstheme="majorBidi"/>
          <w:b/>
          <w:bCs/>
        </w:rPr>
        <w:fldChar w:fldCharType="end"/>
      </w:r>
      <w:r w:rsidR="00BA2BF0" w:rsidRPr="006A5BC6">
        <w:rPr>
          <w:rFonts w:asciiTheme="majorBidi" w:hAnsiTheme="majorBidi" w:cstheme="majorBidi"/>
        </w:rPr>
        <w:t xml:space="preserve">, Brooklyn, NY. All products </w:t>
      </w:r>
      <w:r>
        <w:rPr>
          <w:rFonts w:asciiTheme="majorBidi" w:hAnsiTheme="majorBidi" w:cstheme="majorBidi"/>
        </w:rPr>
        <w:t>with a Yoshon label are</w:t>
      </w:r>
      <w:r w:rsidR="00BA2BF0" w:rsidRPr="006A5BC6">
        <w:rPr>
          <w:rFonts w:asciiTheme="majorBidi" w:hAnsiTheme="majorBidi" w:cstheme="majorBidi"/>
        </w:rPr>
        <w:t xml:space="preserve"> Yoshon under the hashgocho of the Star-K of Baltimore.       </w:t>
      </w:r>
      <w:r w:rsidR="00890934">
        <w:rPr>
          <w:rFonts w:asciiTheme="majorBidi" w:hAnsiTheme="majorBidi" w:cstheme="majorBidi"/>
        </w:rPr>
        <w:t xml:space="preserve">       </w:t>
      </w:r>
    </w:p>
    <w:p w14:paraId="350073B1" w14:textId="2C546CD9" w:rsidR="000A2051" w:rsidRPr="006A5BC6" w:rsidRDefault="000A2051" w:rsidP="00C009CE">
      <w:pPr>
        <w:jc w:val="both"/>
        <w:rPr>
          <w:rFonts w:asciiTheme="majorBidi" w:hAnsiTheme="majorBidi" w:cstheme="majorBidi"/>
        </w:rPr>
      </w:pPr>
      <w:bookmarkStart w:id="79" w:name="_Hlk521964802"/>
      <w:r w:rsidRPr="00F523BE">
        <w:rPr>
          <w:rFonts w:asciiTheme="majorBidi" w:hAnsiTheme="majorBidi" w:cstheme="majorBidi"/>
          <w:b/>
          <w:bCs/>
          <w:rtl/>
        </w:rPr>
        <w:t>ד</w:t>
      </w:r>
      <w:r w:rsidRPr="00F523BE">
        <w:rPr>
          <w:rFonts w:asciiTheme="majorBidi" w:hAnsiTheme="majorBidi" w:cstheme="majorBidi"/>
          <w:b/>
          <w:bCs/>
        </w:rPr>
        <w:t xml:space="preserve"> Columbia Pasta</w:t>
      </w:r>
      <w:r w:rsidRPr="00F523BE">
        <w:rPr>
          <w:rFonts w:asciiTheme="majorBidi" w:hAnsiTheme="majorBidi" w:cstheme="majorBidi"/>
        </w:rPr>
        <w:t xml:space="preserve"> </w:t>
      </w:r>
      <w:bookmarkEnd w:id="79"/>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Columbia Pasta" </w:instrText>
      </w:r>
      <w:r w:rsidRPr="00F523BE">
        <w:rPr>
          <w:rFonts w:asciiTheme="majorBidi" w:hAnsiTheme="majorBidi" w:cstheme="majorBidi"/>
        </w:rPr>
        <w:fldChar w:fldCharType="end"/>
      </w:r>
      <w:r w:rsidRPr="00F523BE">
        <w:rPr>
          <w:rFonts w:asciiTheme="majorBidi" w:hAnsiTheme="majorBidi" w:cstheme="majorBidi"/>
        </w:rPr>
        <w:t xml:space="preserve">from Zerega &amp; Co., Columbia egg noodles, whole wheat noodles and whole grain noodles have a Chodosh code of Aug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xml:space="preserve"> (1 year after packing). The macaroni, spaghetti and other pasta have a code of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D632AF6" w14:textId="6A9AE12D" w:rsidR="000A2051" w:rsidRPr="006A5BC6" w:rsidRDefault="000A2051" w:rsidP="00C009CE">
      <w:pPr>
        <w:jc w:val="both"/>
        <w:rPr>
          <w:rFonts w:asciiTheme="majorBidi" w:hAnsiTheme="majorBidi" w:cstheme="majorBidi"/>
        </w:rPr>
      </w:pPr>
      <w:bookmarkStart w:id="80" w:name="_Hlk521964822"/>
      <w:r w:rsidRPr="006A5BC6">
        <w:rPr>
          <w:rFonts w:asciiTheme="majorBidi" w:hAnsiTheme="majorBidi" w:cstheme="majorBidi"/>
          <w:b/>
          <w:bCs/>
          <w:rtl/>
        </w:rPr>
        <w:t>ד</w:t>
      </w:r>
      <w:r w:rsidRPr="006A5BC6">
        <w:rPr>
          <w:rFonts w:asciiTheme="majorBidi" w:hAnsiTheme="majorBidi" w:cstheme="majorBidi"/>
          <w:b/>
          <w:bCs/>
        </w:rPr>
        <w:t xml:space="preserve"> Coors Beer</w:t>
      </w:r>
      <w:bookmarkEnd w:id="8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Coors Beer" </w:instrText>
      </w:r>
      <w:r w:rsidRPr="006A5BC6">
        <w:rPr>
          <w:rFonts w:asciiTheme="majorBidi" w:hAnsiTheme="majorBidi" w:cstheme="majorBidi"/>
        </w:rPr>
        <w:fldChar w:fldCharType="end"/>
      </w:r>
      <w:r w:rsidRPr="006A5BC6">
        <w:rPr>
          <w:rFonts w:asciiTheme="majorBidi" w:hAnsiTheme="majorBidi" w:cstheme="majorBidi"/>
        </w:rPr>
        <w:t xml:space="preserve">Code </w:t>
      </w:r>
      <w:r w:rsidR="00F14D04">
        <w:rPr>
          <w:rFonts w:asciiTheme="majorBidi" w:hAnsiTheme="majorBidi" w:cstheme="majorBidi"/>
        </w:rPr>
        <w:t>-</w:t>
      </w:r>
      <w:r w:rsidRPr="006A5BC6">
        <w:rPr>
          <w:rFonts w:asciiTheme="majorBidi" w:hAnsiTheme="majorBidi" w:cstheme="majorBidi"/>
        </w:rPr>
        <w:t xml:space="preserve">3 15 </w:t>
      </w:r>
      <w:r w:rsidR="00F14D04">
        <w:rPr>
          <w:rFonts w:asciiTheme="majorBidi" w:hAnsiTheme="majorBidi" w:cstheme="majorBidi"/>
        </w:rPr>
        <w:t>20</w:t>
      </w:r>
      <w:r w:rsidRPr="006A5BC6">
        <w:rPr>
          <w:rFonts w:asciiTheme="majorBidi" w:hAnsiTheme="majorBidi" w:cstheme="majorBidi"/>
        </w:rPr>
        <w:t xml:space="preserve"> (3</w:t>
      </w:r>
      <w:r w:rsidR="00F14D04">
        <w:rPr>
          <w:rFonts w:asciiTheme="majorBidi" w:hAnsiTheme="majorBidi" w:cstheme="majorBidi"/>
        </w:rPr>
        <w:t>-</w:t>
      </w:r>
      <w:r w:rsidRPr="006A5BC6">
        <w:rPr>
          <w:rFonts w:asciiTheme="majorBidi" w:hAnsiTheme="majorBidi" w:cstheme="majorBidi"/>
        </w:rPr>
        <w:t>March, 15</w:t>
      </w:r>
      <w:r w:rsidR="00F14D04">
        <w:rPr>
          <w:rFonts w:asciiTheme="majorBidi" w:hAnsiTheme="majorBidi" w:cstheme="majorBidi"/>
        </w:rPr>
        <w:t>-</w:t>
      </w:r>
      <w:r w:rsidRPr="006A5BC6">
        <w:rPr>
          <w:rFonts w:asciiTheme="majorBidi" w:hAnsiTheme="majorBidi" w:cstheme="majorBidi"/>
        </w:rPr>
        <w:t xml:space="preserve">date, </w:t>
      </w:r>
      <w:r w:rsidR="00F14D04">
        <w:rPr>
          <w:rFonts w:asciiTheme="majorBidi" w:hAnsiTheme="majorBidi" w:cstheme="majorBidi"/>
        </w:rPr>
        <w:t>20-</w:t>
      </w:r>
      <w:r w:rsidRPr="006A5BC6">
        <w:rPr>
          <w:rFonts w:asciiTheme="majorBidi" w:hAnsiTheme="majorBidi" w:cstheme="majorBidi"/>
        </w:rPr>
        <w:t xml:space="preserve">year. This date is 4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0741229" w14:textId="451ADCDE" w:rsidR="000A2051" w:rsidRPr="006A5BC6" w:rsidRDefault="000A2051" w:rsidP="00C009CE">
      <w:pPr>
        <w:jc w:val="both"/>
        <w:rPr>
          <w:rFonts w:asciiTheme="majorBidi" w:hAnsiTheme="majorBidi" w:cstheme="majorBidi"/>
        </w:rPr>
      </w:pPr>
      <w:bookmarkStart w:id="81" w:name="_Hlk522783738"/>
      <w:r w:rsidRPr="006A5BC6">
        <w:rPr>
          <w:rFonts w:asciiTheme="majorBidi" w:hAnsiTheme="majorBidi" w:cstheme="majorBidi"/>
          <w:b/>
          <w:bCs/>
          <w:rtl/>
        </w:rPr>
        <w:t>ב</w:t>
      </w:r>
      <w:r w:rsidRPr="006A5BC6">
        <w:rPr>
          <w:rFonts w:asciiTheme="majorBidi" w:hAnsiTheme="majorBidi" w:cstheme="majorBidi"/>
          <w:b/>
          <w:bCs/>
        </w:rPr>
        <w:t xml:space="preserve"> Courtelyou Snacks Corp</w:t>
      </w:r>
      <w:bookmarkEnd w:id="8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Courtelyou Snacks Corp" </w:instrText>
      </w:r>
      <w:r w:rsidRPr="006A5BC6">
        <w:rPr>
          <w:rFonts w:asciiTheme="majorBidi" w:hAnsiTheme="majorBidi" w:cstheme="majorBidi"/>
        </w:rPr>
        <w:fldChar w:fldCharType="end"/>
      </w:r>
      <w:r w:rsidRPr="006A5BC6">
        <w:rPr>
          <w:rFonts w:asciiTheme="majorBidi" w:hAnsiTheme="majorBidi" w:cstheme="majorBidi"/>
        </w:rPr>
        <w:t xml:space="preserve"> yoshon with OK Hashgocho and Yoshon on the label</w:t>
      </w:r>
      <w:r w:rsidR="0065705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FE96CDC" w14:textId="0DAEF0E5" w:rsidR="000A2051" w:rsidRPr="006A5BC6" w:rsidRDefault="000A2051" w:rsidP="00C009CE">
      <w:pPr>
        <w:jc w:val="both"/>
        <w:rPr>
          <w:rFonts w:asciiTheme="majorBidi" w:hAnsiTheme="majorBidi" w:cstheme="majorBidi"/>
        </w:rPr>
      </w:pPr>
      <w:bookmarkStart w:id="82" w:name="_Hlk521964843"/>
      <w:r w:rsidRPr="006A5BC6">
        <w:rPr>
          <w:rFonts w:asciiTheme="majorBidi" w:hAnsiTheme="majorBidi" w:cstheme="majorBidi"/>
          <w:b/>
          <w:bCs/>
          <w:rtl/>
        </w:rPr>
        <w:t>ד</w:t>
      </w:r>
      <w:r w:rsidRPr="006A5BC6">
        <w:rPr>
          <w:rFonts w:asciiTheme="majorBidi" w:hAnsiTheme="majorBidi" w:cstheme="majorBidi"/>
          <w:b/>
          <w:bCs/>
        </w:rPr>
        <w:t xml:space="preserve"> Cream of Wheat Farina</w:t>
      </w:r>
      <w:r w:rsidRPr="006A5BC6">
        <w:rPr>
          <w:rFonts w:asciiTheme="majorBidi" w:hAnsiTheme="majorBidi" w:cstheme="majorBidi"/>
        </w:rPr>
        <w:t xml:space="preserve"> </w:t>
      </w:r>
      <w:bookmarkEnd w:id="8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Cream of Wheat Farina" </w:instrText>
      </w:r>
      <w:r w:rsidRPr="006A5BC6">
        <w:rPr>
          <w:rFonts w:asciiTheme="majorBidi" w:hAnsiTheme="majorBidi" w:cstheme="majorBidi"/>
        </w:rPr>
        <w:fldChar w:fldCharType="end"/>
      </w:r>
      <w:r w:rsidRPr="006A5BC6">
        <w:rPr>
          <w:rFonts w:asciiTheme="majorBidi" w:hAnsiTheme="majorBidi" w:cstheme="majorBidi"/>
        </w:rPr>
        <w:t xml:space="preserve">made by BG Foods. The Chodosh code is </w:t>
      </w:r>
      <w:r w:rsidR="00F14D04">
        <w:rPr>
          <w:rFonts w:asciiTheme="majorBidi" w:hAnsiTheme="majorBidi" w:cstheme="majorBidi"/>
        </w:rPr>
        <w:t>Aug</w:t>
      </w:r>
      <w:r w:rsidRPr="006A5BC6">
        <w:rPr>
          <w:rFonts w:asciiTheme="majorBidi" w:hAnsiTheme="majorBidi" w:cstheme="majorBidi"/>
        </w:rPr>
        <w:t xml:space="preserve"> </w:t>
      </w:r>
      <w:r w:rsidR="00854BFA">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(2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9021614" w14:textId="6E31B533" w:rsidR="000A2051" w:rsidRPr="006A5BC6" w:rsidRDefault="000A2051" w:rsidP="00C009CE">
      <w:pPr>
        <w:jc w:val="both"/>
        <w:rPr>
          <w:rFonts w:asciiTheme="majorBidi" w:hAnsiTheme="majorBidi" w:cstheme="majorBidi"/>
        </w:rPr>
      </w:pPr>
      <w:bookmarkStart w:id="83" w:name="_Hlk521964867"/>
      <w:r w:rsidRPr="00F523BE">
        <w:rPr>
          <w:rFonts w:asciiTheme="majorBidi" w:hAnsiTheme="majorBidi" w:cstheme="majorBidi"/>
          <w:b/>
          <w:bCs/>
          <w:rtl/>
        </w:rPr>
        <w:t>ד</w:t>
      </w:r>
      <w:r w:rsidRPr="00F523BE">
        <w:rPr>
          <w:rFonts w:asciiTheme="majorBidi" w:hAnsiTheme="majorBidi" w:cstheme="majorBidi"/>
          <w:b/>
          <w:bCs/>
        </w:rPr>
        <w:t xml:space="preserve"> Creamette Pasta</w:t>
      </w:r>
      <w:r w:rsidRPr="00F523BE">
        <w:rPr>
          <w:rFonts w:asciiTheme="majorBidi" w:hAnsiTheme="majorBidi" w:cstheme="majorBidi"/>
        </w:rPr>
        <w:t xml:space="preserve"> </w:t>
      </w:r>
      <w:bookmarkEnd w:id="83"/>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Creamette Pasta" </w:instrText>
      </w:r>
      <w:r w:rsidRPr="00F523BE">
        <w:rPr>
          <w:rFonts w:asciiTheme="majorBidi" w:hAnsiTheme="majorBidi" w:cstheme="majorBidi"/>
        </w:rPr>
        <w:fldChar w:fldCharType="end"/>
      </w:r>
      <w:r w:rsidRPr="00F523BE">
        <w:rPr>
          <w:rFonts w:asciiTheme="majorBidi" w:hAnsiTheme="majorBidi" w:cstheme="majorBidi"/>
        </w:rPr>
        <w:t xml:space="preserve">Chodosh code for egg noodles is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1</w:t>
      </w:r>
      <w:r w:rsidRPr="00F523BE">
        <w:rPr>
          <w:rFonts w:asciiTheme="majorBidi" w:hAnsiTheme="majorBidi" w:cstheme="majorBidi"/>
        </w:rPr>
        <w:t xml:space="preserve"> (2 years after packing). For other pasta Aug </w:t>
      </w:r>
      <w:r w:rsidR="00F523BE">
        <w:rPr>
          <w:rFonts w:asciiTheme="majorBidi" w:hAnsiTheme="majorBidi" w:cstheme="majorBidi"/>
        </w:rPr>
        <w:t>22</w:t>
      </w:r>
      <w:r w:rsidRPr="00F523BE">
        <w:rPr>
          <w:rFonts w:asciiTheme="majorBidi" w:hAnsiTheme="majorBidi" w:cstheme="majorBidi"/>
        </w:rPr>
        <w:t xml:space="preserve"> 2</w:t>
      </w:r>
      <w:r w:rsidR="00F523BE">
        <w:rPr>
          <w:rFonts w:asciiTheme="majorBidi" w:hAnsiTheme="majorBidi" w:cstheme="majorBidi"/>
        </w:rPr>
        <w:t>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015D527" w14:textId="15172361" w:rsidR="000A2051" w:rsidRPr="006A5BC6" w:rsidRDefault="000A2051" w:rsidP="00C009CE">
      <w:pPr>
        <w:jc w:val="both"/>
        <w:rPr>
          <w:rFonts w:asciiTheme="majorBidi" w:hAnsiTheme="majorBidi" w:cstheme="majorBidi"/>
        </w:rPr>
      </w:pPr>
      <w:bookmarkStart w:id="84" w:name="_Hlk521964888"/>
      <w:r w:rsidRPr="006A5BC6">
        <w:rPr>
          <w:rFonts w:asciiTheme="majorBidi" w:hAnsiTheme="majorBidi" w:cstheme="majorBidi"/>
          <w:b/>
          <w:bCs/>
          <w:rtl/>
        </w:rPr>
        <w:t>ד</w:t>
      </w:r>
      <w:r w:rsidRPr="006A5BC6">
        <w:rPr>
          <w:rFonts w:asciiTheme="majorBidi" w:hAnsiTheme="majorBidi" w:cstheme="majorBidi"/>
          <w:b/>
          <w:bCs/>
        </w:rPr>
        <w:t xml:space="preserve"> Crisco Baking Spray</w:t>
      </w:r>
      <w:bookmarkEnd w:id="8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Crisco Baking Spray" </w:instrText>
      </w:r>
      <w:r w:rsidRPr="006A5BC6">
        <w:rPr>
          <w:rFonts w:asciiTheme="majorBidi" w:hAnsiTheme="majorBidi" w:cstheme="majorBidi"/>
          <w:b/>
          <w:bCs/>
        </w:rPr>
        <w:fldChar w:fldCharType="end"/>
      </w:r>
      <w:r w:rsidRPr="006A5BC6">
        <w:rPr>
          <w:rFonts w:asciiTheme="majorBidi" w:hAnsiTheme="majorBidi" w:cstheme="majorBidi"/>
        </w:rPr>
        <w:t xml:space="preserve"> no longer uses wheat.        </w:t>
      </w:r>
    </w:p>
    <w:p w14:paraId="33B50792" w14:textId="7BFCD8E1" w:rsidR="00CC29A7" w:rsidRPr="006A5BC6" w:rsidRDefault="00CC29A7"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Crispy Os cereal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Abraham’s Crispy Os cereal" </w:instrText>
      </w:r>
      <w:r w:rsidRPr="006A5BC6">
        <w:rPr>
          <w:rFonts w:asciiTheme="majorBidi" w:hAnsiTheme="majorBidi" w:cstheme="majorBidi"/>
          <w:b/>
          <w:bCs/>
        </w:rPr>
        <w:fldChar w:fldCharType="end"/>
      </w:r>
      <w:r w:rsidRPr="006A5BC6">
        <w:rPr>
          <w:rFonts w:asciiTheme="majorBidi" w:hAnsiTheme="majorBidi" w:cstheme="majorBidi"/>
        </w:rPr>
        <w:t xml:space="preserve"> is kosher for Pesach and does not contain any Chodosh ingredients.      </w:t>
      </w:r>
    </w:p>
    <w:p w14:paraId="109F3BD9" w14:textId="442FCE1D" w:rsidR="000A2051" w:rsidRPr="006A5BC6" w:rsidRDefault="000A2051" w:rsidP="00C009CE">
      <w:pPr>
        <w:jc w:val="both"/>
        <w:rPr>
          <w:rFonts w:asciiTheme="majorBidi" w:hAnsiTheme="majorBidi" w:cstheme="majorBidi"/>
        </w:rPr>
      </w:pPr>
      <w:bookmarkStart w:id="85" w:name="_Hlk521964959"/>
      <w:r w:rsidRPr="00F523BE">
        <w:rPr>
          <w:rFonts w:asciiTheme="majorBidi" w:hAnsiTheme="majorBidi" w:cstheme="majorBidi"/>
          <w:b/>
          <w:bCs/>
          <w:rtl/>
        </w:rPr>
        <w:t>ד</w:t>
      </w:r>
      <w:r w:rsidRPr="00F523BE">
        <w:rPr>
          <w:rFonts w:asciiTheme="majorBidi" w:hAnsiTheme="majorBidi" w:cstheme="majorBidi"/>
          <w:b/>
          <w:bCs/>
        </w:rPr>
        <w:t xml:space="preserve"> C-Town Pasta</w:t>
      </w:r>
      <w:bookmarkEnd w:id="85"/>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C-Town Pasta" </w:instrText>
      </w:r>
      <w:r w:rsidRPr="00F523BE">
        <w:rPr>
          <w:rFonts w:asciiTheme="majorBidi" w:hAnsiTheme="majorBidi" w:cstheme="majorBidi"/>
          <w:b/>
          <w:bCs/>
        </w:rPr>
        <w:fldChar w:fldCharType="end"/>
      </w:r>
      <w:r w:rsidRPr="00F523BE">
        <w:rPr>
          <w:rFonts w:asciiTheme="majorBidi" w:hAnsiTheme="majorBidi" w:cstheme="majorBidi"/>
        </w:rPr>
        <w:t xml:space="preserve">, Chodosh code Aug </w:t>
      </w:r>
      <w:r w:rsidR="00F523BE">
        <w:rPr>
          <w:rFonts w:asciiTheme="majorBidi" w:hAnsiTheme="majorBidi" w:cstheme="majorBidi"/>
        </w:rPr>
        <w:t>22</w:t>
      </w:r>
      <w:r w:rsidRPr="00F523BE">
        <w:rPr>
          <w:rFonts w:asciiTheme="majorBidi" w:hAnsiTheme="majorBidi" w:cstheme="majorBidi"/>
        </w:rPr>
        <w:t xml:space="preserve"> 202</w:t>
      </w:r>
      <w:r w:rsidR="00F523BE">
        <w:rPr>
          <w:rFonts w:asciiTheme="majorBidi" w:hAnsiTheme="majorBidi" w:cstheme="majorBidi"/>
        </w:rPr>
        <w:t>1</w:t>
      </w:r>
      <w:r w:rsidRPr="00F523BE">
        <w:rPr>
          <w:rFonts w:asciiTheme="majorBidi" w:hAnsiTheme="majorBidi" w:cstheme="majorBidi"/>
        </w:rPr>
        <w:t xml:space="preserve"> (2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7C79EEA" w14:textId="029091A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Darell Lee Licorice</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Darell Lee Licorice" </w:instrText>
      </w:r>
      <w:r w:rsidRPr="006A5BC6">
        <w:rPr>
          <w:rFonts w:asciiTheme="majorBidi" w:hAnsiTheme="majorBidi" w:cstheme="majorBidi"/>
        </w:rPr>
        <w:fldChar w:fldCharType="end"/>
      </w:r>
      <w:r w:rsidRPr="006A5BC6">
        <w:rPr>
          <w:rFonts w:asciiTheme="majorBidi" w:hAnsiTheme="majorBidi" w:cstheme="majorBidi"/>
        </w:rPr>
        <w:t>made in Australia has a Chodosh code of October 1, 20</w:t>
      </w:r>
      <w:r w:rsidR="00F14D04">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02861DB" w14:textId="5F53344C" w:rsidR="000A2051" w:rsidRPr="006A5BC6" w:rsidRDefault="000A2051" w:rsidP="00C009CE">
      <w:pPr>
        <w:jc w:val="both"/>
        <w:rPr>
          <w:rFonts w:asciiTheme="majorBidi" w:hAnsiTheme="majorBidi" w:cstheme="majorBidi"/>
        </w:rPr>
      </w:pPr>
      <w:bookmarkStart w:id="86" w:name="_Hlk522187450"/>
      <w:r w:rsidRPr="00F523BE">
        <w:rPr>
          <w:rFonts w:asciiTheme="majorBidi" w:hAnsiTheme="majorBidi" w:cstheme="majorBidi"/>
          <w:b/>
          <w:bCs/>
          <w:rtl/>
        </w:rPr>
        <w:t>ד</w:t>
      </w:r>
      <w:r w:rsidRPr="00F523BE">
        <w:rPr>
          <w:rFonts w:asciiTheme="majorBidi" w:hAnsiTheme="majorBidi" w:cstheme="majorBidi"/>
          <w:b/>
          <w:bCs/>
        </w:rPr>
        <w:t xml:space="preserve"> De Boles Organic Whole Wheat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De Boles Organic Whole Wheat Pasta"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86"/>
      <w:r w:rsidRPr="00F523BE">
        <w:rPr>
          <w:rFonts w:asciiTheme="majorBidi" w:hAnsiTheme="majorBidi" w:cstheme="majorBidi"/>
        </w:rPr>
        <w:t xml:space="preserve">by Shreveport Macaroni Co. Chodosh code Feb </w:t>
      </w:r>
      <w:r w:rsidR="00F523BE">
        <w:rPr>
          <w:rFonts w:asciiTheme="majorBidi" w:hAnsiTheme="majorBidi" w:cstheme="majorBidi"/>
        </w:rPr>
        <w:t>22</w:t>
      </w:r>
      <w:r w:rsidRPr="00F523BE">
        <w:rPr>
          <w:rFonts w:asciiTheme="majorBidi" w:hAnsiTheme="majorBidi" w:cstheme="majorBidi"/>
        </w:rPr>
        <w:t xml:space="preserve"> 202</w:t>
      </w:r>
      <w:r w:rsidR="00F523BE">
        <w:rPr>
          <w:rFonts w:asciiTheme="majorBidi" w:hAnsiTheme="majorBidi" w:cstheme="majorBidi"/>
        </w:rPr>
        <w:t>1</w:t>
      </w:r>
      <w:r w:rsidRPr="00F523BE">
        <w:rPr>
          <w:rFonts w:asciiTheme="majorBidi" w:hAnsiTheme="majorBidi" w:cstheme="majorBidi"/>
        </w:rPr>
        <w:t xml:space="preserve"> (18 months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83EE926" w14:textId="1E364481" w:rsidR="000A2051" w:rsidRPr="006A5BC6" w:rsidRDefault="000A2051" w:rsidP="00C009CE">
      <w:pPr>
        <w:jc w:val="both"/>
        <w:rPr>
          <w:rFonts w:asciiTheme="majorBidi" w:hAnsiTheme="majorBidi" w:cstheme="majorBidi"/>
        </w:rPr>
      </w:pPr>
      <w:bookmarkStart w:id="87" w:name="_Hlk522187471"/>
      <w:r w:rsidRPr="00F523BE">
        <w:rPr>
          <w:rFonts w:asciiTheme="majorBidi" w:hAnsiTheme="majorBidi" w:cstheme="majorBidi"/>
          <w:b/>
          <w:bCs/>
          <w:rtl/>
        </w:rPr>
        <w:t>ד</w:t>
      </w:r>
      <w:r w:rsidRPr="00F523BE">
        <w:rPr>
          <w:rFonts w:asciiTheme="majorBidi" w:hAnsiTheme="majorBidi" w:cstheme="majorBidi"/>
          <w:b/>
          <w:bCs/>
        </w:rPr>
        <w:t xml:space="preserve"> De Cecco Pasta</w:t>
      </w:r>
      <w:bookmarkEnd w:id="87"/>
      <w:r w:rsidRPr="00F523BE">
        <w:rPr>
          <w:rFonts w:asciiTheme="majorBidi" w:hAnsiTheme="majorBidi" w:cstheme="majorBidi"/>
        </w:rPr>
        <w:t>:</w:t>
      </w:r>
      <w:r w:rsidRPr="00F523BE">
        <w:rPr>
          <w:rFonts w:asciiTheme="majorBidi" w:hAnsiTheme="majorBidi" w:cstheme="majorBidi"/>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De Cecco Pasta" </w:instrText>
      </w:r>
      <w:r w:rsidRPr="00F523BE">
        <w:rPr>
          <w:rFonts w:asciiTheme="majorBidi" w:hAnsiTheme="majorBidi" w:cstheme="majorBidi"/>
        </w:rPr>
        <w:fldChar w:fldCharType="end"/>
      </w:r>
      <w:r w:rsidRPr="00F523BE">
        <w:rPr>
          <w:rFonts w:asciiTheme="majorBidi" w:hAnsiTheme="majorBidi" w:cstheme="majorBidi"/>
        </w:rPr>
        <w:t xml:space="preserve"> Chodosh Code for whole wheat pasta is Aug 20</w:t>
      </w:r>
      <w:r w:rsidR="00F523BE">
        <w:rPr>
          <w:rFonts w:asciiTheme="majorBidi" w:hAnsiTheme="majorBidi" w:cstheme="majorBidi"/>
        </w:rPr>
        <w:t>20</w:t>
      </w:r>
      <w:r w:rsidRPr="00F523BE">
        <w:rPr>
          <w:rFonts w:asciiTheme="majorBidi" w:hAnsiTheme="majorBidi" w:cstheme="majorBidi"/>
        </w:rPr>
        <w:t xml:space="preserve"> (1 year after packing). Egg Pasta, tricolor pasta and pasta with spinach is Aug 202</w:t>
      </w:r>
      <w:r w:rsidR="00F523BE">
        <w:rPr>
          <w:rFonts w:asciiTheme="majorBidi" w:hAnsiTheme="majorBidi" w:cstheme="majorBidi"/>
        </w:rPr>
        <w:t>1</w:t>
      </w:r>
      <w:r w:rsidRPr="00F523BE">
        <w:rPr>
          <w:rFonts w:asciiTheme="majorBidi" w:hAnsiTheme="majorBidi" w:cstheme="majorBidi"/>
        </w:rPr>
        <w:t xml:space="preserve"> (2 years after packing). Semolina and organic pasta has a code of Aug 202</w:t>
      </w:r>
      <w:r w:rsidR="00F523BE">
        <w:rPr>
          <w:rFonts w:asciiTheme="majorBidi" w:hAnsiTheme="majorBidi" w:cstheme="majorBidi"/>
        </w:rPr>
        <w:t>2</w:t>
      </w:r>
      <w:r w:rsidRPr="00F523BE">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083216E" w14:textId="3C01242D" w:rsidR="000A2051" w:rsidRPr="006A5BC6" w:rsidRDefault="000A2051" w:rsidP="00C009CE">
      <w:pPr>
        <w:jc w:val="both"/>
        <w:rPr>
          <w:rFonts w:asciiTheme="majorBidi" w:hAnsiTheme="majorBidi" w:cstheme="majorBidi"/>
        </w:rPr>
      </w:pPr>
      <w:bookmarkStart w:id="88" w:name="_Hlk522187511"/>
      <w:r w:rsidRPr="006A5BC6">
        <w:rPr>
          <w:rFonts w:asciiTheme="majorBidi" w:hAnsiTheme="majorBidi" w:cstheme="majorBidi"/>
          <w:b/>
          <w:bCs/>
          <w:rtl/>
        </w:rPr>
        <w:t>ב</w:t>
      </w:r>
      <w:r w:rsidRPr="006A5BC6">
        <w:rPr>
          <w:rFonts w:asciiTheme="majorBidi" w:hAnsiTheme="majorBidi" w:cstheme="majorBidi"/>
          <w:b/>
          <w:bCs/>
        </w:rPr>
        <w:t xml:space="preserve"> Dependable Noodles, and Pasta</w:t>
      </w:r>
      <w:bookmarkEnd w:id="88"/>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Noodles, and Pasta" </w:instrText>
      </w:r>
      <w:r w:rsidRPr="006A5BC6">
        <w:rPr>
          <w:rFonts w:asciiTheme="majorBidi" w:hAnsiTheme="majorBidi" w:cstheme="majorBidi"/>
        </w:rPr>
        <w:fldChar w:fldCharType="end"/>
      </w:r>
      <w:r w:rsidRPr="006A5BC6">
        <w:rPr>
          <w:rFonts w:asciiTheme="majorBidi" w:hAnsiTheme="majorBidi" w:cstheme="majorBidi"/>
        </w:rPr>
        <w:t>Yoshon through October 201</w:t>
      </w:r>
      <w:r w:rsidR="005E7A63">
        <w:rPr>
          <w:rFonts w:asciiTheme="majorBidi" w:hAnsiTheme="majorBidi" w:cstheme="majorBidi"/>
        </w:rPr>
        <w:t>9</w:t>
      </w:r>
      <w:r w:rsidRPr="006A5BC6">
        <w:rPr>
          <w:rFonts w:asciiTheme="majorBidi" w:hAnsiTheme="majorBidi" w:cstheme="majorBidi"/>
        </w:rPr>
        <w:t xml:space="preserve"> under the hashgocho of Rabbi Taub. </w:t>
      </w:r>
      <w:r w:rsidR="00890934">
        <w:rPr>
          <w:rFonts w:asciiTheme="majorBidi" w:hAnsiTheme="majorBidi" w:cstheme="majorBidi"/>
        </w:rPr>
        <w:t xml:space="preserve">       </w:t>
      </w:r>
    </w:p>
    <w:p w14:paraId="21A675DE" w14:textId="26D7662B" w:rsidR="000A2051" w:rsidRPr="006A5BC6" w:rsidRDefault="000A2051" w:rsidP="00C009CE">
      <w:pPr>
        <w:jc w:val="both"/>
        <w:rPr>
          <w:rFonts w:asciiTheme="majorBidi" w:hAnsiTheme="majorBidi" w:cstheme="majorBidi"/>
        </w:rPr>
      </w:pPr>
      <w:bookmarkStart w:id="89" w:name="_Hlk522187530"/>
      <w:r w:rsidRPr="006A5BC6">
        <w:rPr>
          <w:rFonts w:asciiTheme="majorBidi" w:hAnsiTheme="majorBidi" w:cstheme="majorBidi"/>
          <w:b/>
          <w:bCs/>
          <w:rtl/>
        </w:rPr>
        <w:t>ב</w:t>
      </w:r>
      <w:r w:rsidRPr="006A5BC6">
        <w:rPr>
          <w:rFonts w:asciiTheme="majorBidi" w:hAnsiTheme="majorBidi" w:cstheme="majorBidi"/>
          <w:b/>
          <w:bCs/>
        </w:rPr>
        <w:t xml:space="preserve"> Dependable All-Purpose White and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All-Purpose White and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89"/>
      <w:r w:rsidRPr="006A5BC6">
        <w:rPr>
          <w:rFonts w:asciiTheme="majorBidi" w:hAnsiTheme="majorBidi" w:cstheme="majorBidi"/>
        </w:rPr>
        <w:t xml:space="preserve">sold in groceries in 5, 6 or 7 pound bags are Yoshon if there is a Yoshon stamp on the package under the Hashgocho of Rabbi Taub.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A0497A0" w14:textId="6A687B4D" w:rsidR="000A2051" w:rsidRPr="006A5BC6" w:rsidRDefault="000A2051" w:rsidP="00C009CE">
      <w:pPr>
        <w:jc w:val="both"/>
        <w:rPr>
          <w:rFonts w:asciiTheme="majorBidi" w:hAnsiTheme="majorBidi" w:cstheme="majorBidi"/>
        </w:rPr>
      </w:pPr>
      <w:bookmarkStart w:id="90" w:name="_Hlk522187570"/>
      <w:r w:rsidRPr="006A5BC6">
        <w:rPr>
          <w:rFonts w:asciiTheme="majorBidi" w:hAnsiTheme="majorBidi" w:cstheme="majorBidi"/>
          <w:b/>
          <w:bCs/>
          <w:rtl/>
        </w:rPr>
        <w:t>ב</w:t>
      </w:r>
      <w:r w:rsidRPr="006A5BC6">
        <w:rPr>
          <w:rFonts w:asciiTheme="majorBidi" w:hAnsiTheme="majorBidi" w:cstheme="majorBidi"/>
          <w:b/>
          <w:bCs/>
        </w:rPr>
        <w:t xml:space="preserve"> Dependable High Gluten Flour</w:t>
      </w:r>
      <w:bookmarkEnd w:id="9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ב</w:instrText>
      </w:r>
      <w:r w:rsidRPr="006A5BC6">
        <w:rPr>
          <w:rFonts w:asciiTheme="majorBidi" w:hAnsiTheme="majorBidi" w:cstheme="majorBidi"/>
        </w:rPr>
        <w:instrText xml:space="preserve"> Dependable High Gluten Flour" </w:instrText>
      </w:r>
      <w:r w:rsidRPr="006A5BC6">
        <w:rPr>
          <w:rFonts w:asciiTheme="majorBidi" w:hAnsiTheme="majorBidi" w:cstheme="majorBidi"/>
        </w:rPr>
        <w:fldChar w:fldCharType="end"/>
      </w:r>
      <w:r w:rsidRPr="006A5BC6">
        <w:rPr>
          <w:rFonts w:asciiTheme="majorBidi" w:hAnsiTheme="majorBidi" w:cstheme="majorBidi"/>
        </w:rPr>
        <w:t xml:space="preserve">all purpose and whole wheat sold in groceries in 5, 6 or 7 pound bags are Yoshon if there is a Yoshon stamp on the package. Under the hashgocho of Rabbi Taub.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D397DA9" w14:textId="079CAFB3" w:rsidR="000A2051" w:rsidRPr="006A5BC6" w:rsidRDefault="000A2051" w:rsidP="00C009CE">
      <w:pPr>
        <w:jc w:val="both"/>
        <w:rPr>
          <w:rFonts w:asciiTheme="majorBidi" w:hAnsiTheme="majorBidi" w:cstheme="majorBidi"/>
        </w:rPr>
      </w:pPr>
      <w:bookmarkStart w:id="91" w:name="_Hlk522187586"/>
      <w:r w:rsidRPr="006A5BC6">
        <w:rPr>
          <w:rFonts w:asciiTheme="majorBidi" w:hAnsiTheme="majorBidi" w:cstheme="majorBidi"/>
          <w:b/>
          <w:bCs/>
          <w:rtl/>
        </w:rPr>
        <w:t>א</w:t>
      </w:r>
      <w:r w:rsidRPr="006A5BC6">
        <w:rPr>
          <w:rFonts w:asciiTheme="majorBidi" w:hAnsiTheme="majorBidi" w:cstheme="majorBidi"/>
          <w:b/>
          <w:bCs/>
        </w:rPr>
        <w:t xml:space="preserve"> Dependable Wraps and Eggroll Skins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Dependable Wraps and Eggroll Skins"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91"/>
      <w:r w:rsidRPr="006A5BC6">
        <w:rPr>
          <w:rFonts w:asciiTheme="majorBidi" w:hAnsiTheme="majorBidi" w:cstheme="majorBidi"/>
        </w:rPr>
        <w:t>as well as Wonton skins and Lo Mein</w:t>
      </w:r>
      <w:r w:rsidR="005E7A63">
        <w:rPr>
          <w:rFonts w:asciiTheme="majorBidi" w:hAnsiTheme="majorBidi" w:cstheme="majorBidi"/>
        </w:rPr>
        <w:t>,</w:t>
      </w:r>
      <w:r w:rsidRPr="006A5BC6">
        <w:rPr>
          <w:rFonts w:asciiTheme="majorBidi" w:hAnsiTheme="majorBidi" w:cstheme="majorBidi"/>
        </w:rPr>
        <w:t xml:space="preserve"> </w:t>
      </w:r>
      <w:r w:rsidR="005E7A63">
        <w:rPr>
          <w:rFonts w:asciiTheme="majorBidi" w:hAnsiTheme="majorBidi" w:cstheme="majorBidi"/>
        </w:rPr>
        <w:t xml:space="preserve">bread crumbs, Croutons, </w:t>
      </w:r>
      <w:r w:rsidRPr="006A5BC6">
        <w:rPr>
          <w:rFonts w:asciiTheme="majorBidi" w:hAnsiTheme="majorBidi" w:cstheme="majorBidi"/>
        </w:rPr>
        <w:t xml:space="preserve">Frozen Blintzes, breaded eggplant, eggplant cutlets, egg rolls, falafel balls, </w:t>
      </w:r>
      <w:r w:rsidR="005E7A63">
        <w:rPr>
          <w:rFonts w:asciiTheme="majorBidi" w:hAnsiTheme="majorBidi" w:cstheme="majorBidi"/>
        </w:rPr>
        <w:t xml:space="preserve">frozen potato fries, including seasoned, </w:t>
      </w:r>
      <w:r w:rsidRPr="006A5BC6">
        <w:rPr>
          <w:rFonts w:asciiTheme="majorBidi" w:hAnsiTheme="majorBidi" w:cstheme="majorBidi"/>
        </w:rPr>
        <w:t xml:space="preserve">French toast, kishkeh, pizza bagels, pizza crusts, pizza dough, pan cakes, waffels and shlishkes are Yoshon under the Hashgocho of Rabbi Taub.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196A07F" w14:textId="54774FBA" w:rsidR="000A2051" w:rsidRPr="006A5BC6" w:rsidRDefault="000A2051" w:rsidP="00C009CE">
      <w:pPr>
        <w:jc w:val="both"/>
        <w:rPr>
          <w:rFonts w:asciiTheme="majorBidi" w:hAnsiTheme="majorBidi" w:cstheme="majorBidi"/>
        </w:rPr>
      </w:pPr>
      <w:bookmarkStart w:id="92" w:name="_Hlk522187619"/>
      <w:r w:rsidRPr="006A5BC6">
        <w:rPr>
          <w:rFonts w:asciiTheme="majorBidi" w:hAnsiTheme="majorBidi" w:cstheme="majorBidi"/>
          <w:b/>
          <w:bCs/>
        </w:rPr>
        <w:t>I Dough Conditioners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Dough Conditioners:</w:instrText>
      </w:r>
      <w:r w:rsidRPr="006A5BC6">
        <w:rPr>
          <w:rFonts w:asciiTheme="majorBidi" w:hAnsiTheme="majorBidi" w:cstheme="majorBidi"/>
        </w:rPr>
        <w:instrText xml:space="preserve">I Dough Conditioners"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92"/>
      <w:r w:rsidRPr="006A5BC6">
        <w:rPr>
          <w:rFonts w:asciiTheme="majorBidi" w:hAnsiTheme="majorBidi" w:cstheme="majorBidi"/>
        </w:rPr>
        <w:t xml:space="preserve">are used by many bakers to improve the quality of their breads, rolls and challehs. These bakers are trying to produce Yoshon, using Yoshon flour. However, some have not realized that dough conditioners are usually Chodosh.  </w:t>
      </w:r>
    </w:p>
    <w:p w14:paraId="1A981BC1" w14:textId="111C1E9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93" w:name="_Hlk522187699"/>
      <w:r w:rsidRPr="006A5BC6">
        <w:rPr>
          <w:rFonts w:asciiTheme="majorBidi" w:hAnsiTheme="majorBidi" w:cstheme="majorBidi"/>
          <w:b/>
          <w:bCs/>
        </w:rPr>
        <w:t xml:space="preserve"> Dr. Prager's Sensible Foods Products</w:t>
      </w:r>
      <w:bookmarkEnd w:id="9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Dr. Prager's Sensible Foods Products" </w:instrText>
      </w:r>
      <w:r w:rsidRPr="006A5BC6">
        <w:rPr>
          <w:rFonts w:asciiTheme="majorBidi" w:hAnsiTheme="majorBidi" w:cstheme="majorBidi"/>
          <w:b/>
          <w:bCs/>
        </w:rPr>
        <w:fldChar w:fldCharType="end"/>
      </w:r>
      <w:r w:rsidRPr="006A5BC6">
        <w:rPr>
          <w:rFonts w:asciiTheme="majorBidi" w:hAnsiTheme="majorBidi" w:cstheme="majorBidi"/>
        </w:rPr>
        <w:t xml:space="preserve"> containing oats have a code of </w:t>
      </w:r>
      <w:r w:rsidR="00F14D04">
        <w:rPr>
          <w:rFonts w:asciiTheme="majorBidi" w:hAnsiTheme="majorBidi" w:cstheme="majorBidi"/>
        </w:rPr>
        <w:t>Aug</w:t>
      </w:r>
      <w:r w:rsidRPr="006A5BC6">
        <w:rPr>
          <w:rFonts w:asciiTheme="majorBidi" w:hAnsiTheme="majorBidi" w:cstheme="majorBidi"/>
        </w:rPr>
        <w:t xml:space="preserve"> 2, 202</w:t>
      </w:r>
      <w:r w:rsidR="00F14D04">
        <w:rPr>
          <w:rFonts w:asciiTheme="majorBidi" w:hAnsiTheme="majorBidi" w:cstheme="majorBidi"/>
        </w:rPr>
        <w:t>1</w:t>
      </w:r>
      <w:r w:rsidRPr="006A5BC6">
        <w:rPr>
          <w:rFonts w:asciiTheme="majorBidi" w:hAnsiTheme="majorBidi" w:cstheme="majorBidi"/>
        </w:rPr>
        <w:t xml:space="preserve">. If they contain wheat but no oats, the code is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86D7901" w14:textId="2B74B08A" w:rsidR="000A2051" w:rsidRPr="006A5BC6" w:rsidRDefault="000A2051" w:rsidP="00C009CE">
      <w:pPr>
        <w:jc w:val="both"/>
        <w:rPr>
          <w:rFonts w:asciiTheme="majorBidi" w:hAnsiTheme="majorBidi" w:cstheme="majorBidi"/>
        </w:rPr>
      </w:pPr>
      <w:bookmarkStart w:id="94" w:name="_Hlk522187739"/>
      <w:r w:rsidRPr="006A5BC6">
        <w:rPr>
          <w:rFonts w:asciiTheme="majorBidi" w:hAnsiTheme="majorBidi" w:cstheme="majorBidi"/>
          <w:b/>
          <w:bCs/>
          <w:rtl/>
        </w:rPr>
        <w:t>ד</w:t>
      </w:r>
      <w:r w:rsidRPr="006A5BC6">
        <w:rPr>
          <w:rFonts w:asciiTheme="majorBidi" w:hAnsiTheme="majorBidi" w:cstheme="majorBidi"/>
          <w:b/>
          <w:bCs/>
        </w:rPr>
        <w:t xml:space="preserve"> Duncan Hines</w:t>
      </w:r>
      <w:r w:rsidRPr="006A5BC6">
        <w:rPr>
          <w:rFonts w:asciiTheme="majorBidi" w:hAnsiTheme="majorBidi" w:cstheme="majorBidi"/>
        </w:rPr>
        <w:t xml:space="preserve"> </w:t>
      </w:r>
      <w:bookmarkEnd w:id="94"/>
      <w:r w:rsidRPr="006A5BC6">
        <w:rPr>
          <w:rFonts w:asciiTheme="majorBidi" w:hAnsiTheme="majorBidi" w:cstheme="majorBidi"/>
        </w:rPr>
        <w:t>(some are da</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ד</w:instrText>
      </w:r>
      <w:r w:rsidRPr="006A5BC6">
        <w:rPr>
          <w:rFonts w:asciiTheme="majorBidi" w:hAnsiTheme="majorBidi" w:cstheme="majorBidi"/>
        </w:rPr>
        <w:instrText xml:space="preserve"> Duncan Hines" </w:instrText>
      </w:r>
      <w:r w:rsidRPr="006A5BC6">
        <w:rPr>
          <w:rFonts w:asciiTheme="majorBidi" w:hAnsiTheme="majorBidi" w:cstheme="majorBidi"/>
        </w:rPr>
        <w:fldChar w:fldCharType="end"/>
      </w:r>
      <w:r w:rsidRPr="006A5BC6">
        <w:rPr>
          <w:rFonts w:asciiTheme="majorBidi" w:hAnsiTheme="majorBidi" w:cstheme="majorBidi"/>
        </w:rPr>
        <w:t xml:space="preserve">iry, not cholov Yisroel): All mixes for brownies and muffins, have a code of </w:t>
      </w:r>
      <w:r w:rsidR="00F14D04">
        <w:rPr>
          <w:rFonts w:asciiTheme="majorBidi" w:hAnsiTheme="majorBidi" w:cstheme="majorBidi"/>
        </w:rPr>
        <w:t>Feb</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202</w:t>
      </w:r>
      <w:r w:rsidR="00F14D04">
        <w:rPr>
          <w:rFonts w:asciiTheme="majorBidi" w:hAnsiTheme="majorBidi" w:cstheme="majorBidi"/>
        </w:rPr>
        <w:t>1</w:t>
      </w:r>
      <w:r w:rsidRPr="006A5BC6">
        <w:rPr>
          <w:rFonts w:asciiTheme="majorBidi" w:hAnsiTheme="majorBidi" w:cstheme="majorBidi"/>
        </w:rPr>
        <w:t xml:space="preserve">. (18 months after packing.) All other mixes have a code is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20</w:t>
      </w:r>
      <w:r w:rsidRPr="006A5BC6">
        <w:rPr>
          <w:rFonts w:asciiTheme="majorBidi" w:hAnsiTheme="majorBidi" w:cstheme="majorBidi"/>
        </w:rPr>
        <w:t xml:space="preserve"> (12 months after packing.) Candies in the mix do not affect the code.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AC7F68C" w14:textId="055FD87A" w:rsidR="000A2051" w:rsidRPr="006A5BC6" w:rsidRDefault="000A2051" w:rsidP="00C009CE">
      <w:pPr>
        <w:jc w:val="both"/>
        <w:rPr>
          <w:rFonts w:asciiTheme="majorBidi" w:hAnsiTheme="majorBidi" w:cstheme="majorBidi"/>
        </w:rPr>
      </w:pPr>
      <w:bookmarkStart w:id="95" w:name="_Hlk522187761"/>
      <w:r w:rsidRPr="006A5BC6">
        <w:rPr>
          <w:rFonts w:asciiTheme="majorBidi" w:hAnsiTheme="majorBidi" w:cstheme="majorBidi"/>
          <w:b/>
          <w:bCs/>
          <w:rtl/>
        </w:rPr>
        <w:t>ד</w:t>
      </w:r>
      <w:r w:rsidRPr="006A5BC6">
        <w:rPr>
          <w:rFonts w:asciiTheme="majorBidi" w:hAnsiTheme="majorBidi" w:cstheme="majorBidi"/>
          <w:b/>
          <w:bCs/>
        </w:rPr>
        <w:t xml:space="preserve"> Duso Co</w:t>
      </w:r>
      <w:bookmarkEnd w:id="9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Duso Co" </w:instrText>
      </w:r>
      <w:r w:rsidRPr="006A5BC6">
        <w:rPr>
          <w:rFonts w:asciiTheme="majorBidi" w:hAnsiTheme="majorBidi" w:cstheme="majorBidi"/>
          <w:b/>
          <w:bCs/>
        </w:rPr>
        <w:fldChar w:fldCharType="end"/>
      </w:r>
      <w:r w:rsidRPr="006A5BC6">
        <w:rPr>
          <w:rFonts w:asciiTheme="majorBidi" w:hAnsiTheme="majorBidi" w:cstheme="majorBidi"/>
          <w:b/>
          <w:bCs/>
        </w:rPr>
        <w:t>.</w:t>
      </w:r>
      <w:r w:rsidRPr="006A5BC6">
        <w:rPr>
          <w:rFonts w:asciiTheme="majorBidi" w:hAnsiTheme="majorBidi" w:cstheme="majorBidi"/>
        </w:rPr>
        <w:t xml:space="preserve"> (formerly Mountain Commodities) Sid Leiser, 800-582-4770. Duso carries Yoshon and non-Yoshon items. This company sells General Mills and Cargill flour. General Mills flour from Buffalo (mill code BF) Chodosh code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w:t>
      </w:r>
      <w:r w:rsidR="00F14D04">
        <w:rPr>
          <w:rFonts w:asciiTheme="majorBidi" w:hAnsiTheme="majorBidi" w:cstheme="majorBidi"/>
        </w:rPr>
        <w:t>9</w:t>
      </w:r>
      <w:r w:rsidRPr="006A5BC6">
        <w:rPr>
          <w:rFonts w:asciiTheme="majorBidi" w:hAnsiTheme="majorBidi" w:cstheme="majorBidi"/>
        </w:rPr>
        <w:t xml:space="preserve"> BF. For the Cargill and other flours the Chodosh code is either </w:t>
      </w:r>
      <w:r w:rsidR="00F14D04">
        <w:rPr>
          <w:rFonts w:asciiTheme="majorBidi" w:hAnsiTheme="majorBidi" w:cstheme="majorBidi"/>
        </w:rPr>
        <w:t>9</w:t>
      </w:r>
      <w:r w:rsidRPr="006A5BC6">
        <w:rPr>
          <w:rFonts w:asciiTheme="majorBidi" w:hAnsiTheme="majorBidi" w:cstheme="majorBidi"/>
        </w:rPr>
        <w:t>2</w:t>
      </w:r>
      <w:r w:rsidR="00F14D04">
        <w:rPr>
          <w:rFonts w:asciiTheme="majorBidi" w:hAnsiTheme="majorBidi" w:cstheme="majorBidi"/>
        </w:rPr>
        <w:t>27</w:t>
      </w:r>
      <w:r w:rsidRPr="006A5BC6">
        <w:rPr>
          <w:rFonts w:asciiTheme="majorBidi" w:hAnsiTheme="majorBidi" w:cstheme="majorBidi"/>
        </w:rPr>
        <w:t xml:space="preserve">, or </w:t>
      </w:r>
      <w:r w:rsidR="00F14D04">
        <w:rPr>
          <w:rFonts w:asciiTheme="majorBidi" w:hAnsiTheme="majorBidi" w:cstheme="majorBidi"/>
        </w:rPr>
        <w:t>Aug</w:t>
      </w:r>
      <w:r w:rsidRPr="006A5BC6">
        <w:rPr>
          <w:rFonts w:asciiTheme="majorBidi" w:hAnsiTheme="majorBidi" w:cstheme="majorBidi"/>
        </w:rPr>
        <w:t xml:space="preserve"> </w:t>
      </w:r>
      <w:r w:rsidR="00F14D04">
        <w:rPr>
          <w:rFonts w:asciiTheme="majorBidi" w:hAnsiTheme="majorBidi" w:cstheme="majorBidi"/>
        </w:rPr>
        <w:t>15</w:t>
      </w:r>
      <w:r w:rsidRPr="006A5BC6">
        <w:rPr>
          <w:rFonts w:asciiTheme="majorBidi" w:hAnsiTheme="majorBidi" w:cstheme="majorBidi"/>
        </w:rPr>
        <w:t xml:space="preserve"> 1</w:t>
      </w:r>
      <w:r w:rsidR="00F14D04">
        <w:rPr>
          <w:rFonts w:asciiTheme="majorBidi" w:hAnsiTheme="majorBidi" w:cstheme="majorBidi"/>
        </w:rPr>
        <w:t>9</w:t>
      </w:r>
      <w:r w:rsidRPr="006A5BC6">
        <w:rPr>
          <w:rFonts w:asciiTheme="majorBidi" w:hAnsiTheme="majorBidi" w:cstheme="majorBidi"/>
        </w:rPr>
        <w:t xml:space="preserve">, which is the date the flour was milled.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44A5B3C" w14:textId="321962C4" w:rsidR="000A2051" w:rsidRPr="006A5BC6" w:rsidRDefault="000A2051" w:rsidP="00C009CE">
      <w:pPr>
        <w:jc w:val="both"/>
        <w:rPr>
          <w:rFonts w:asciiTheme="majorBidi" w:hAnsiTheme="majorBidi" w:cstheme="majorBidi"/>
        </w:rPr>
      </w:pPr>
      <w:bookmarkStart w:id="96" w:name="_Hlk522187780"/>
      <w:r w:rsidRPr="006A5BC6">
        <w:rPr>
          <w:rFonts w:asciiTheme="majorBidi" w:hAnsiTheme="majorBidi" w:cstheme="majorBidi"/>
          <w:b/>
          <w:bCs/>
          <w:rtl/>
        </w:rPr>
        <w:t>ד</w:t>
      </w:r>
      <w:r w:rsidRPr="006A5BC6">
        <w:rPr>
          <w:rFonts w:asciiTheme="majorBidi" w:hAnsiTheme="majorBidi" w:cstheme="majorBidi"/>
          <w:b/>
          <w:bCs/>
        </w:rPr>
        <w:t xml:space="preserve"> Eden Foods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Eden Foods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96"/>
      <w:r w:rsidRPr="006A5BC6">
        <w:rPr>
          <w:rFonts w:asciiTheme="majorBidi" w:hAnsiTheme="majorBidi" w:cstheme="majorBidi"/>
        </w:rPr>
        <w:t xml:space="preserve">has a Chodosh code of </w:t>
      </w:r>
      <w:r w:rsidR="00F50846">
        <w:rPr>
          <w:rFonts w:asciiTheme="majorBidi" w:hAnsiTheme="majorBidi" w:cstheme="majorBidi"/>
        </w:rPr>
        <w:t>H</w:t>
      </w:r>
      <w:r w:rsidRPr="006A5BC6">
        <w:rPr>
          <w:rFonts w:asciiTheme="majorBidi" w:hAnsiTheme="majorBidi" w:cstheme="majorBidi"/>
        </w:rPr>
        <w:t>-</w:t>
      </w:r>
      <w:r w:rsidR="00F50846">
        <w:rPr>
          <w:rFonts w:asciiTheme="majorBidi" w:hAnsiTheme="majorBidi" w:cstheme="majorBidi"/>
        </w:rPr>
        <w:t>15</w:t>
      </w:r>
      <w:r w:rsidRPr="006A5BC6">
        <w:rPr>
          <w:rFonts w:asciiTheme="majorBidi" w:hAnsiTheme="majorBidi" w:cstheme="majorBidi"/>
        </w:rPr>
        <w:t>-</w:t>
      </w:r>
      <w:r w:rsidR="00F50846">
        <w:rPr>
          <w:rFonts w:asciiTheme="majorBidi" w:hAnsiTheme="majorBidi" w:cstheme="majorBidi"/>
        </w:rPr>
        <w:t>9</w:t>
      </w:r>
      <w:r w:rsidRPr="006A5BC6">
        <w:rPr>
          <w:rFonts w:asciiTheme="majorBidi" w:hAnsiTheme="majorBidi" w:cstheme="majorBidi"/>
        </w:rPr>
        <w:t xml:space="preserve"> (</w:t>
      </w:r>
      <w:r w:rsidR="00F50846">
        <w:rPr>
          <w:rFonts w:asciiTheme="majorBidi" w:hAnsiTheme="majorBidi" w:cstheme="majorBidi"/>
        </w:rPr>
        <w:t>H-August</w:t>
      </w:r>
      <w:r w:rsidRPr="006A5BC6">
        <w:rPr>
          <w:rFonts w:asciiTheme="majorBidi" w:hAnsiTheme="majorBidi" w:cstheme="majorBidi"/>
        </w:rPr>
        <w:t xml:space="preserve"> in alph. order, </w:t>
      </w:r>
      <w:r w:rsidR="00F50846">
        <w:rPr>
          <w:rFonts w:asciiTheme="majorBidi" w:hAnsiTheme="majorBidi" w:cstheme="majorBidi"/>
        </w:rPr>
        <w:t>15-</w:t>
      </w:r>
      <w:r w:rsidRPr="006A5BC6">
        <w:rPr>
          <w:rFonts w:asciiTheme="majorBidi" w:hAnsiTheme="majorBidi" w:cstheme="majorBidi"/>
        </w:rPr>
        <w:t xml:space="preserve">date, </w:t>
      </w:r>
      <w:r w:rsidR="00F50846">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139AE8BD" w14:textId="6B464B27" w:rsidR="000A2051" w:rsidRPr="006A5BC6" w:rsidRDefault="000A2051" w:rsidP="00C009CE">
      <w:pPr>
        <w:jc w:val="both"/>
        <w:rPr>
          <w:rFonts w:asciiTheme="majorBidi" w:hAnsiTheme="majorBidi" w:cstheme="majorBidi"/>
        </w:rPr>
      </w:pPr>
      <w:bookmarkStart w:id="97" w:name="_Hlk522187809"/>
      <w:r w:rsidRPr="006A5BC6">
        <w:rPr>
          <w:rFonts w:asciiTheme="majorBidi" w:hAnsiTheme="majorBidi" w:cstheme="majorBidi"/>
          <w:b/>
          <w:bCs/>
          <w:rtl/>
        </w:rPr>
        <w:t>ד</w:t>
      </w:r>
      <w:r w:rsidRPr="006A5BC6">
        <w:rPr>
          <w:rFonts w:asciiTheme="majorBidi" w:hAnsiTheme="majorBidi" w:cstheme="majorBidi"/>
          <w:b/>
          <w:bCs/>
        </w:rPr>
        <w:t xml:space="preserve"> Eden Foods, Edensoy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Eden Foods, Edensoy"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97"/>
      <w:r w:rsidRPr="006A5BC6">
        <w:rPr>
          <w:rFonts w:asciiTheme="majorBidi" w:hAnsiTheme="majorBidi" w:cstheme="majorBidi"/>
        </w:rPr>
        <w:t xml:space="preserve">Carob, Edensoy Vanilla, Edensoy Extra Vanilla, </w:t>
      </w:r>
      <w:r w:rsidR="00CC29A7" w:rsidRPr="006A5BC6">
        <w:rPr>
          <w:rFonts w:asciiTheme="majorBidi" w:hAnsiTheme="majorBidi" w:cstheme="majorBidi"/>
        </w:rPr>
        <w:t xml:space="preserve">Edensoy Original, and Edensoy Extra Original </w:t>
      </w:r>
      <w:r w:rsidRPr="006A5BC6">
        <w:rPr>
          <w:rFonts w:asciiTheme="majorBidi" w:hAnsiTheme="majorBidi" w:cstheme="majorBidi"/>
        </w:rPr>
        <w:t xml:space="preserve">contain barley </w:t>
      </w:r>
      <w:r w:rsidR="00CC29A7" w:rsidRPr="006A5BC6">
        <w:rPr>
          <w:rFonts w:asciiTheme="majorBidi" w:hAnsiTheme="majorBidi" w:cstheme="majorBidi"/>
        </w:rPr>
        <w:t>extract</w:t>
      </w:r>
      <w:r w:rsidRPr="006A5BC6">
        <w:rPr>
          <w:rFonts w:asciiTheme="majorBidi" w:hAnsiTheme="majorBidi" w:cstheme="majorBidi"/>
        </w:rPr>
        <w:t xml:space="preserve">. Chodosh code </w:t>
      </w:r>
      <w:r w:rsidR="00F50846">
        <w:rPr>
          <w:rFonts w:asciiTheme="majorBidi" w:hAnsiTheme="majorBidi" w:cstheme="majorBidi"/>
        </w:rPr>
        <w:t>August</w:t>
      </w:r>
      <w:r w:rsidR="00CC29A7" w:rsidRPr="006A5BC6">
        <w:rPr>
          <w:rFonts w:asciiTheme="majorBidi" w:hAnsiTheme="majorBidi" w:cstheme="majorBidi"/>
        </w:rPr>
        <w:t xml:space="preserve"> </w:t>
      </w:r>
      <w:r w:rsidR="00F50846">
        <w:rPr>
          <w:rFonts w:asciiTheme="majorBidi" w:hAnsiTheme="majorBidi" w:cstheme="majorBidi"/>
        </w:rPr>
        <w:t>13</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38DF4944" w14:textId="77777777" w:rsidR="000A2051" w:rsidRPr="006A5BC6" w:rsidRDefault="000A2051" w:rsidP="00C009CE">
      <w:pPr>
        <w:jc w:val="both"/>
        <w:rPr>
          <w:rFonts w:asciiTheme="majorBidi" w:hAnsiTheme="majorBidi" w:cstheme="majorBidi"/>
        </w:rPr>
      </w:pPr>
      <w:bookmarkStart w:id="98" w:name="_Hlk522187873"/>
      <w:r w:rsidRPr="006A5BC6">
        <w:rPr>
          <w:rFonts w:asciiTheme="majorBidi" w:hAnsiTheme="majorBidi" w:cstheme="majorBidi"/>
          <w:b/>
          <w:bCs/>
          <w:rtl/>
        </w:rPr>
        <w:t>ב</w:t>
      </w:r>
      <w:r w:rsidRPr="006A5BC6">
        <w:rPr>
          <w:rFonts w:asciiTheme="majorBidi" w:hAnsiTheme="majorBidi" w:cstheme="majorBidi"/>
          <w:b/>
          <w:bCs/>
        </w:rPr>
        <w:t xml:space="preserve"> Elite wafers and other products</w:t>
      </w:r>
      <w:r w:rsidRPr="006A5BC6">
        <w:rPr>
          <w:rFonts w:asciiTheme="majorBidi" w:hAnsiTheme="majorBidi" w:cstheme="majorBidi"/>
        </w:rPr>
        <w:t xml:space="preserve"> </w:t>
      </w:r>
      <w:bookmarkEnd w:id="98"/>
      <w:r w:rsidRPr="006A5BC6">
        <w:rPr>
          <w:rFonts w:asciiTheme="majorBidi" w:hAnsiTheme="majorBidi" w:cstheme="majorBidi"/>
        </w:rPr>
        <w:t xml:space="preserve">if under the hashgocho of the Badatz Eida HaChareidus of Yerushalayim are Yoshon.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Elite wafers and other products" </w:instrText>
      </w:r>
      <w:r w:rsidRPr="006A5BC6">
        <w:rPr>
          <w:rFonts w:asciiTheme="majorBidi" w:hAnsiTheme="majorBidi" w:cstheme="majorBidi"/>
        </w:rPr>
        <w:fldChar w:fldCharType="end"/>
      </w:r>
    </w:p>
    <w:p w14:paraId="690A8ECA" w14:textId="77777777" w:rsidR="000A2051" w:rsidRPr="006A5BC6" w:rsidRDefault="000A2051" w:rsidP="00C009CE">
      <w:pPr>
        <w:jc w:val="both"/>
        <w:rPr>
          <w:rFonts w:asciiTheme="majorBidi" w:hAnsiTheme="majorBidi" w:cstheme="majorBidi"/>
        </w:rPr>
      </w:pPr>
      <w:bookmarkStart w:id="99" w:name="_Hlk522187895"/>
      <w:r w:rsidRPr="006A5BC6">
        <w:rPr>
          <w:rFonts w:asciiTheme="majorBidi" w:hAnsiTheme="majorBidi" w:cstheme="majorBidi"/>
          <w:b/>
          <w:bCs/>
          <w:rtl/>
        </w:rPr>
        <w:t>ד</w:t>
      </w:r>
      <w:r w:rsidRPr="006A5BC6">
        <w:rPr>
          <w:rFonts w:asciiTheme="majorBidi" w:hAnsiTheme="majorBidi" w:cstheme="majorBidi"/>
          <w:b/>
          <w:bCs/>
        </w:rPr>
        <w:t xml:space="preserve"> EnviroKidz Cereals</w:t>
      </w:r>
      <w:bookmarkEnd w:id="9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EnviroKidz Cereals" </w:instrText>
      </w:r>
      <w:r w:rsidRPr="006A5BC6">
        <w:rPr>
          <w:rFonts w:asciiTheme="majorBidi" w:hAnsiTheme="majorBidi" w:cstheme="majorBidi"/>
          <w:b/>
          <w:bCs/>
        </w:rPr>
        <w:fldChar w:fldCharType="end"/>
      </w:r>
      <w:r w:rsidRPr="006A5BC6">
        <w:rPr>
          <w:rFonts w:asciiTheme="majorBidi" w:hAnsiTheme="majorBidi" w:cstheme="majorBidi"/>
          <w:b/>
          <w:bCs/>
        </w:rPr>
        <w:t xml:space="preserve">: </w:t>
      </w:r>
      <w:r w:rsidRPr="006A5BC6">
        <w:rPr>
          <w:rFonts w:asciiTheme="majorBidi" w:hAnsiTheme="majorBidi" w:cstheme="majorBidi"/>
        </w:rPr>
        <w:t xml:space="preserve">See Nature’s Path    </w:t>
      </w:r>
    </w:p>
    <w:p w14:paraId="5514DA76" w14:textId="513D2D23" w:rsidR="000A2051" w:rsidRPr="006A5BC6" w:rsidRDefault="000A2051" w:rsidP="00C009CE">
      <w:pPr>
        <w:jc w:val="both"/>
        <w:rPr>
          <w:rFonts w:asciiTheme="majorBidi" w:hAnsiTheme="majorBidi" w:cstheme="majorBidi"/>
        </w:rPr>
      </w:pPr>
      <w:bookmarkStart w:id="100" w:name="_Hlk522187916"/>
      <w:r w:rsidRPr="006A5BC6">
        <w:rPr>
          <w:rFonts w:asciiTheme="majorBidi" w:hAnsiTheme="majorBidi" w:cstheme="majorBidi"/>
          <w:b/>
          <w:bCs/>
          <w:rtl/>
        </w:rPr>
        <w:t>ד</w:t>
      </w:r>
      <w:r w:rsidRPr="006A5BC6">
        <w:rPr>
          <w:rFonts w:asciiTheme="majorBidi" w:hAnsiTheme="majorBidi" w:cstheme="majorBidi"/>
          <w:b/>
          <w:bCs/>
        </w:rPr>
        <w:t xml:space="preserve"> Erewhon Cereals</w:t>
      </w:r>
      <w:r w:rsidRPr="006A5BC6">
        <w:rPr>
          <w:rFonts w:asciiTheme="majorBidi" w:hAnsiTheme="majorBidi" w:cstheme="majorBidi"/>
        </w:rPr>
        <w:t xml:space="preserve"> </w:t>
      </w:r>
      <w:bookmarkEnd w:id="100"/>
      <w:r w:rsidRPr="006A5BC6">
        <w:rPr>
          <w:rFonts w:asciiTheme="majorBidi" w:hAnsiTheme="majorBidi" w:cstheme="majorBidi"/>
        </w:rPr>
        <w:t xml:space="preserve">have a code that is 12 months after packing. For Oats that would be a code of </w:t>
      </w:r>
      <w:r w:rsidR="00F50846">
        <w:rPr>
          <w:rFonts w:asciiTheme="majorBidi" w:hAnsiTheme="majorBidi" w:cstheme="majorBidi"/>
        </w:rPr>
        <w:t>August</w:t>
      </w:r>
      <w:r w:rsidRPr="006A5BC6">
        <w:rPr>
          <w:rFonts w:asciiTheme="majorBidi" w:hAnsiTheme="majorBidi" w:cstheme="majorBidi"/>
        </w:rPr>
        <w:t xml:space="preserve"> 2, 20</w:t>
      </w:r>
      <w:r w:rsidR="00F50846">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Erewhon Cereals" </w:instrText>
      </w:r>
      <w:r w:rsidRPr="006A5BC6">
        <w:rPr>
          <w:rFonts w:asciiTheme="majorBidi" w:hAnsiTheme="majorBidi" w:cstheme="majorBidi"/>
        </w:rPr>
        <w:fldChar w:fldCharType="end"/>
      </w:r>
      <w:r w:rsidR="00890934">
        <w:rPr>
          <w:rFonts w:asciiTheme="majorBidi" w:hAnsiTheme="majorBidi" w:cstheme="majorBidi"/>
        </w:rPr>
        <w:t xml:space="preserve">       </w:t>
      </w:r>
    </w:p>
    <w:p w14:paraId="1C0DBD1B" w14:textId="77777777" w:rsidR="000A2051" w:rsidRPr="006A5BC6" w:rsidRDefault="000A2051" w:rsidP="00C009CE">
      <w:pPr>
        <w:jc w:val="both"/>
        <w:rPr>
          <w:rFonts w:asciiTheme="majorBidi" w:hAnsiTheme="majorBidi" w:cstheme="majorBidi"/>
        </w:rPr>
      </w:pPr>
      <w:bookmarkStart w:id="101" w:name="_Hlk522187933"/>
      <w:r w:rsidRPr="006A5BC6">
        <w:rPr>
          <w:rFonts w:asciiTheme="majorBidi" w:hAnsiTheme="majorBidi" w:cstheme="majorBidi"/>
          <w:b/>
          <w:bCs/>
          <w:rtl/>
        </w:rPr>
        <w:t>ד</w:t>
      </w:r>
      <w:r w:rsidRPr="006A5BC6">
        <w:rPr>
          <w:rFonts w:asciiTheme="majorBidi" w:hAnsiTheme="majorBidi" w:cstheme="majorBidi"/>
          <w:b/>
          <w:bCs/>
        </w:rPr>
        <w:t xml:space="preserve"> E-Z Gourmet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E-Z Gourmet"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1"/>
      <w:r w:rsidRPr="006A5BC6">
        <w:rPr>
          <w:rFonts w:asciiTheme="majorBidi" w:hAnsiTheme="majorBidi" w:cstheme="majorBidi"/>
        </w:rPr>
        <w:t xml:space="preserve">gluten-free, low carb products are Yoshon if there are no Chodosh-related items in the list of ingredients.        </w:t>
      </w:r>
    </w:p>
    <w:p w14:paraId="561C7F49" w14:textId="77777777" w:rsidR="000A2051" w:rsidRPr="006A5BC6" w:rsidRDefault="000A2051" w:rsidP="00C009CE">
      <w:pPr>
        <w:jc w:val="both"/>
        <w:rPr>
          <w:rFonts w:asciiTheme="majorBidi" w:hAnsiTheme="majorBidi" w:cstheme="majorBidi"/>
        </w:rPr>
      </w:pPr>
      <w:bookmarkStart w:id="102" w:name="_Hlk522187961"/>
      <w:r w:rsidRPr="006A5BC6">
        <w:rPr>
          <w:rFonts w:asciiTheme="majorBidi" w:hAnsiTheme="majorBidi" w:cstheme="majorBidi"/>
          <w:b/>
          <w:bCs/>
          <w:rtl/>
        </w:rPr>
        <w:t>ס</w:t>
      </w:r>
      <w:r w:rsidRPr="006A5BC6">
        <w:rPr>
          <w:rFonts w:asciiTheme="majorBidi" w:hAnsiTheme="majorBidi" w:cstheme="majorBidi"/>
          <w:b/>
          <w:bCs/>
        </w:rPr>
        <w:t xml:space="preserve"> Ezekiel bread </w:t>
      </w:r>
      <w:bookmarkEnd w:id="10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ס</w:instrText>
      </w:r>
      <w:r w:rsidRPr="006A5BC6">
        <w:rPr>
          <w:rFonts w:asciiTheme="majorBidi" w:hAnsiTheme="majorBidi" w:cstheme="majorBidi"/>
        </w:rPr>
        <w:instrText xml:space="preserve"> Ezekiel bread" </w:instrText>
      </w:r>
      <w:r w:rsidRPr="006A5BC6">
        <w:rPr>
          <w:rFonts w:asciiTheme="majorBidi" w:hAnsiTheme="majorBidi" w:cstheme="majorBidi"/>
          <w:b/>
          <w:bCs/>
        </w:rPr>
        <w:fldChar w:fldCharType="end"/>
      </w:r>
      <w:r w:rsidRPr="006A5BC6">
        <w:rPr>
          <w:rFonts w:asciiTheme="majorBidi" w:hAnsiTheme="majorBidi" w:cstheme="majorBidi"/>
        </w:rPr>
        <w:t xml:space="preserve">from sprouted grain is probably Chodosh. In the making of this product, several grains, including wheat, oats and barley are sprouted (grow partly in water). The sprouted grains are pressed together to form the dough which is baked into the bread. The wheat, oats and barley may be Chodosh at this time.  </w:t>
      </w:r>
    </w:p>
    <w:p w14:paraId="1E4C027E" w14:textId="28C80345" w:rsidR="000A2051" w:rsidRPr="006A5BC6" w:rsidRDefault="000A2051" w:rsidP="00C009CE">
      <w:pPr>
        <w:jc w:val="both"/>
        <w:rPr>
          <w:rFonts w:asciiTheme="majorBidi" w:hAnsiTheme="majorBidi" w:cstheme="majorBidi"/>
        </w:rPr>
      </w:pPr>
      <w:bookmarkStart w:id="103" w:name="_Hlk522187979"/>
      <w:r w:rsidRPr="006A5BC6">
        <w:rPr>
          <w:rFonts w:asciiTheme="majorBidi" w:hAnsiTheme="majorBidi" w:cstheme="majorBidi"/>
          <w:b/>
          <w:bCs/>
          <w:rtl/>
        </w:rPr>
        <w:t>ד</w:t>
      </w:r>
      <w:r w:rsidRPr="006A5BC6">
        <w:rPr>
          <w:rFonts w:asciiTheme="majorBidi" w:hAnsiTheme="majorBidi" w:cstheme="majorBidi"/>
          <w:b/>
          <w:bCs/>
        </w:rPr>
        <w:t xml:space="preserve"> Farina Mills</w:t>
      </w:r>
      <w:bookmarkEnd w:id="10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Farina Mills" </w:instrText>
      </w:r>
      <w:r w:rsidRPr="006A5BC6">
        <w:rPr>
          <w:rFonts w:asciiTheme="majorBidi" w:hAnsiTheme="majorBidi" w:cstheme="majorBidi"/>
          <w:b/>
          <w:bCs/>
        </w:rPr>
        <w:fldChar w:fldCharType="end"/>
      </w:r>
      <w:r w:rsidRPr="006A5BC6">
        <w:rPr>
          <w:rFonts w:asciiTheme="majorBidi" w:hAnsiTheme="majorBidi" w:cstheme="majorBidi"/>
        </w:rPr>
        <w:t xml:space="preserve">, Creamy Hot Wheat Cereal, Chodosh code </w:t>
      </w:r>
      <w:r w:rsidR="00F50846">
        <w:rPr>
          <w:rFonts w:asciiTheme="majorBidi" w:hAnsiTheme="majorBidi" w:cstheme="majorBidi"/>
        </w:rPr>
        <w:t>Aug</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202</w:t>
      </w:r>
      <w:r w:rsidR="00F50846">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5084F9F" w14:textId="4B295890" w:rsidR="000A2051" w:rsidRPr="006A5BC6" w:rsidRDefault="000A2051" w:rsidP="00C009CE">
      <w:pPr>
        <w:jc w:val="both"/>
        <w:rPr>
          <w:rFonts w:asciiTheme="majorBidi" w:hAnsiTheme="majorBidi" w:cstheme="majorBidi"/>
        </w:rPr>
      </w:pPr>
      <w:bookmarkStart w:id="104" w:name="_Hlk522187999"/>
      <w:r w:rsidRPr="006A5BC6">
        <w:rPr>
          <w:rFonts w:asciiTheme="majorBidi" w:hAnsiTheme="majorBidi" w:cstheme="majorBidi"/>
          <w:b/>
          <w:bCs/>
          <w:rtl/>
        </w:rPr>
        <w:t>ד</w:t>
      </w:r>
      <w:r w:rsidRPr="006A5BC6">
        <w:rPr>
          <w:rFonts w:asciiTheme="majorBidi" w:hAnsiTheme="majorBidi" w:cstheme="majorBidi"/>
          <w:b/>
          <w:bCs/>
        </w:rPr>
        <w:t xml:space="preserve"> Fiber Gourmet Crackers</w:t>
      </w:r>
      <w:r w:rsidRPr="006A5BC6">
        <w:rPr>
          <w:rFonts w:asciiTheme="majorBidi" w:hAnsiTheme="majorBidi" w:cstheme="majorBidi"/>
        </w:rPr>
        <w:t xml:space="preserve"> </w:t>
      </w:r>
      <w:bookmarkEnd w:id="104"/>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Fiber Gourmet Crackers"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50846">
        <w:rPr>
          <w:rFonts w:asciiTheme="majorBidi" w:hAnsiTheme="majorBidi" w:cstheme="majorBidi"/>
        </w:rPr>
        <w:t>August</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AE37B47" w14:textId="455F2BF1" w:rsidR="000A2051" w:rsidRPr="006A5BC6" w:rsidRDefault="000A2051" w:rsidP="00C009CE">
      <w:pPr>
        <w:jc w:val="both"/>
        <w:rPr>
          <w:rFonts w:asciiTheme="majorBidi" w:hAnsiTheme="majorBidi" w:cstheme="majorBidi"/>
        </w:rPr>
      </w:pPr>
      <w:bookmarkStart w:id="105" w:name="_Hlk522188016"/>
      <w:r w:rsidRPr="00F523BE">
        <w:rPr>
          <w:rFonts w:asciiTheme="majorBidi" w:hAnsiTheme="majorBidi" w:cstheme="majorBidi"/>
          <w:b/>
          <w:bCs/>
          <w:rtl/>
        </w:rPr>
        <w:t>ד</w:t>
      </w:r>
      <w:r w:rsidRPr="00F523BE">
        <w:rPr>
          <w:rFonts w:asciiTheme="majorBidi" w:hAnsiTheme="majorBidi" w:cstheme="majorBidi"/>
          <w:b/>
          <w:bCs/>
        </w:rPr>
        <w:t xml:space="preserve"> Fiber Gourmet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Fiber Gourmet Pasta"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05"/>
      <w:r w:rsidRPr="00F523BE">
        <w:rPr>
          <w:rFonts w:asciiTheme="majorBidi" w:hAnsiTheme="majorBidi" w:cstheme="majorBidi"/>
        </w:rPr>
        <w:t xml:space="preserve">has a Chodosh code of Aug </w:t>
      </w:r>
      <w:r w:rsidR="00F523BE">
        <w:rPr>
          <w:rFonts w:asciiTheme="majorBidi" w:hAnsiTheme="majorBidi" w:cstheme="majorBidi"/>
        </w:rPr>
        <w:t>22</w:t>
      </w:r>
      <w:r w:rsidRPr="00F523BE">
        <w:rPr>
          <w:rFonts w:asciiTheme="majorBidi" w:hAnsiTheme="majorBidi" w:cstheme="majorBidi"/>
        </w:rPr>
        <w:t>, 2</w:t>
      </w:r>
      <w:r w:rsidR="00F523BE">
        <w:rPr>
          <w:rFonts w:asciiTheme="majorBidi" w:hAnsiTheme="majorBidi" w:cstheme="majorBidi"/>
        </w:rPr>
        <w:t>1</w:t>
      </w:r>
      <w:r w:rsidRPr="00F523BE">
        <w:rPr>
          <w:rFonts w:asciiTheme="majorBidi" w:hAnsiTheme="majorBidi" w:cstheme="majorBidi"/>
        </w:rPr>
        <w:t>,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3FD1794" w14:textId="10A28505" w:rsidR="000A2051" w:rsidRDefault="000A2051" w:rsidP="00C009CE">
      <w:pPr>
        <w:jc w:val="both"/>
        <w:rPr>
          <w:rFonts w:asciiTheme="majorBidi" w:hAnsiTheme="majorBidi" w:cstheme="majorBidi"/>
        </w:rPr>
      </w:pPr>
      <w:bookmarkStart w:id="106" w:name="_Hlk522188044"/>
      <w:r w:rsidRPr="006A5BC6">
        <w:rPr>
          <w:rFonts w:asciiTheme="majorBidi" w:hAnsiTheme="majorBidi" w:cstheme="majorBidi"/>
          <w:b/>
          <w:bCs/>
          <w:rtl/>
        </w:rPr>
        <w:t>ד</w:t>
      </w:r>
      <w:r w:rsidRPr="006A5BC6">
        <w:rPr>
          <w:rFonts w:asciiTheme="majorBidi" w:hAnsiTheme="majorBidi" w:cstheme="majorBidi"/>
          <w:b/>
          <w:bCs/>
        </w:rPr>
        <w:t xml:space="preserve"> Fiber1 Chewy Snack Bars</w:t>
      </w:r>
      <w:r w:rsidRPr="006A5BC6">
        <w:rPr>
          <w:rFonts w:asciiTheme="majorBidi" w:hAnsiTheme="majorBidi" w:cstheme="majorBidi"/>
        </w:rPr>
        <w:t xml:space="preserve"> </w:t>
      </w:r>
      <w:bookmarkEnd w:id="10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Fiber1 Chewy Snack Bars" </w:instrText>
      </w:r>
      <w:r w:rsidRPr="006A5BC6">
        <w:rPr>
          <w:rFonts w:asciiTheme="majorBidi" w:hAnsiTheme="majorBidi" w:cstheme="majorBidi"/>
        </w:rPr>
        <w:fldChar w:fldCharType="end"/>
      </w:r>
      <w:r w:rsidRPr="006A5BC6">
        <w:rPr>
          <w:rFonts w:asciiTheme="majorBidi" w:hAnsiTheme="majorBidi" w:cstheme="majorBidi"/>
        </w:rPr>
        <w:t xml:space="preserve">have a date that is 248 days after packing with a chodosh code of </w:t>
      </w:r>
      <w:r w:rsidR="00F50846">
        <w:rPr>
          <w:rFonts w:asciiTheme="majorBidi" w:hAnsiTheme="majorBidi" w:cstheme="majorBidi"/>
        </w:rPr>
        <w:t>April 6</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097E752" w14:textId="35EC3681" w:rsidR="00657056" w:rsidRPr="006A5BC6" w:rsidRDefault="00657056" w:rsidP="00C009CE">
      <w:pPr>
        <w:jc w:val="both"/>
        <w:rPr>
          <w:rFonts w:asciiTheme="majorBidi" w:hAnsiTheme="majorBidi" w:cstheme="majorBidi"/>
        </w:rPr>
      </w:pPr>
      <w:bookmarkStart w:id="107" w:name="_Hlk16771179"/>
      <w:r w:rsidRPr="006A5BC6">
        <w:rPr>
          <w:rFonts w:asciiTheme="majorBidi" w:hAnsiTheme="majorBidi" w:cstheme="majorBidi"/>
          <w:b/>
          <w:bCs/>
          <w:rtl/>
        </w:rPr>
        <w:t>א</w:t>
      </w:r>
      <w:r>
        <w:rPr>
          <w:rFonts w:asciiTheme="majorBidi" w:hAnsiTheme="majorBidi" w:cstheme="majorBidi"/>
        </w:rPr>
        <w:t xml:space="preserve"> </w:t>
      </w:r>
      <w:r w:rsidRPr="00657056">
        <w:rPr>
          <w:rFonts w:asciiTheme="majorBidi" w:hAnsiTheme="majorBidi" w:cstheme="majorBidi"/>
          <w:b/>
          <w:bCs/>
        </w:rPr>
        <w:t>Fifteenth Ave Food Corp</w:t>
      </w:r>
      <w:r>
        <w:rPr>
          <w:rFonts w:asciiTheme="majorBidi" w:hAnsiTheme="majorBidi" w:cstheme="majorBidi"/>
          <w:b/>
          <w:bCs/>
        </w:rPr>
        <w:fldChar w:fldCharType="begin"/>
      </w:r>
      <w:r>
        <w:instrText xml:space="preserve"> XE "</w:instrText>
      </w:r>
      <w:r w:rsidRPr="000B4D95">
        <w:rPr>
          <w:rFonts w:asciiTheme="majorBidi" w:hAnsiTheme="majorBidi" w:cstheme="majorBidi"/>
          <w:b/>
          <w:bCs/>
        </w:rPr>
        <w:instrText>Baked Goods:</w:instrText>
      </w:r>
      <w:r w:rsidRPr="000B4D95">
        <w:rPr>
          <w:rFonts w:cs="Arial"/>
          <w:rtl/>
        </w:rPr>
        <w:instrText>א</w:instrText>
      </w:r>
      <w:r w:rsidRPr="000B4D95">
        <w:instrText xml:space="preserve"> Fifteenth Ave Food Corp</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AF2F09">
        <w:rPr>
          <w:rFonts w:asciiTheme="majorBidi" w:hAnsiTheme="majorBidi" w:cstheme="majorBidi"/>
          <w:b/>
          <w:bCs/>
        </w:rPr>
        <w:instrText>Baked Goods:</w:instrText>
      </w:r>
      <w:r w:rsidRPr="00AF2F09">
        <w:rPr>
          <w:rFonts w:cs="Arial"/>
          <w:rtl/>
        </w:rPr>
        <w:instrText>א</w:instrText>
      </w:r>
      <w:r w:rsidRPr="00AF2F09">
        <w:instrText xml:space="preserve"> Korn's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B77A8A">
        <w:rPr>
          <w:rFonts w:asciiTheme="majorBidi" w:hAnsiTheme="majorBidi" w:cstheme="majorBidi"/>
          <w:b/>
          <w:bCs/>
        </w:rPr>
        <w:instrText>Baked Goods:</w:instrText>
      </w:r>
      <w:r w:rsidRPr="00B77A8A">
        <w:rPr>
          <w:rFonts w:cs="Arial"/>
          <w:rtl/>
        </w:rPr>
        <w:instrText>א</w:instrText>
      </w:r>
      <w:r w:rsidRPr="00B77A8A">
        <w:instrText xml:space="preserve"> Stern's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E56F8B">
        <w:rPr>
          <w:rFonts w:asciiTheme="majorBidi" w:hAnsiTheme="majorBidi" w:cstheme="majorBidi"/>
          <w:b/>
          <w:bCs/>
        </w:rPr>
        <w:instrText>Baked Goods:</w:instrText>
      </w:r>
      <w:r w:rsidRPr="00E56F8B">
        <w:rPr>
          <w:rFonts w:cs="Arial"/>
          <w:rtl/>
        </w:rPr>
        <w:instrText>א</w:instrText>
      </w:r>
      <w:r w:rsidRPr="00E56F8B">
        <w:instrText xml:space="preserve"> Bella's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DC1DCD">
        <w:rPr>
          <w:rFonts w:asciiTheme="majorBidi" w:hAnsiTheme="majorBidi" w:cstheme="majorBidi"/>
          <w:b/>
          <w:bCs/>
        </w:rPr>
        <w:instrText>Baked Goods:</w:instrText>
      </w:r>
      <w:r w:rsidRPr="00DC1DCD">
        <w:rPr>
          <w:rFonts w:cs="Arial"/>
          <w:rtl/>
        </w:rPr>
        <w:instrText>א</w:instrText>
      </w:r>
      <w:r w:rsidRPr="00DC1DCD">
        <w:instrText xml:space="preserve"> Brooklyn Kosher Bakery</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DD45D5">
        <w:rPr>
          <w:rFonts w:asciiTheme="majorBidi" w:hAnsiTheme="majorBidi" w:cstheme="majorBidi"/>
          <w:b/>
          <w:bCs/>
        </w:rPr>
        <w:instrText>Baked Goods:</w:instrText>
      </w:r>
      <w:r w:rsidRPr="00DD45D5">
        <w:rPr>
          <w:rFonts w:cs="Arial"/>
          <w:rtl/>
        </w:rPr>
        <w:instrText>א</w:instrText>
      </w:r>
      <w:r w:rsidRPr="00DD45D5">
        <w:instrText xml:space="preserve"> Nitzy's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107"/>
      <w:r>
        <w:rPr>
          <w:rFonts w:asciiTheme="majorBidi" w:hAnsiTheme="majorBidi" w:cstheme="majorBidi"/>
        </w:rPr>
        <w:t xml:space="preserve">is Yoshon under the hashgocho of the OK. This includes all products in their bakeries and all packaged goods with a Yoshon label. This includes </w:t>
      </w:r>
      <w:r w:rsidRPr="00657056">
        <w:rPr>
          <w:rFonts w:asciiTheme="majorBidi" w:hAnsiTheme="majorBidi" w:cstheme="majorBidi"/>
          <w:b/>
          <w:bCs/>
        </w:rPr>
        <w:t xml:space="preserve">Korn’s, Stern’s, Bella’s, Brooklyn Kosher Bakery, </w:t>
      </w:r>
      <w:r w:rsidRPr="00657056">
        <w:rPr>
          <w:rFonts w:asciiTheme="majorBidi" w:hAnsiTheme="majorBidi" w:cstheme="majorBidi"/>
        </w:rPr>
        <w:t>and</w:t>
      </w:r>
      <w:r w:rsidRPr="00657056">
        <w:rPr>
          <w:rFonts w:asciiTheme="majorBidi" w:hAnsiTheme="majorBidi" w:cstheme="majorBidi"/>
          <w:b/>
          <w:bCs/>
        </w:rPr>
        <w:t xml:space="preserve"> Nitzy’s</w:t>
      </w:r>
      <w:r>
        <w:rPr>
          <w:rFonts w:asciiTheme="majorBidi" w:hAnsiTheme="majorBidi" w:cstheme="majorBidi"/>
        </w:rPr>
        <w:t xml:space="preserve">.   </w:t>
      </w:r>
      <w:r w:rsidR="00890934">
        <w:rPr>
          <w:rFonts w:asciiTheme="majorBidi" w:hAnsiTheme="majorBidi" w:cstheme="majorBidi"/>
        </w:rPr>
        <w:t xml:space="preserve">       </w:t>
      </w:r>
    </w:p>
    <w:p w14:paraId="2483A7EE" w14:textId="3F23BC88" w:rsidR="00EB6751" w:rsidRPr="006A5BC6" w:rsidRDefault="00EB6751" w:rsidP="00C009CE">
      <w:pPr>
        <w:jc w:val="both"/>
        <w:rPr>
          <w:rFonts w:asciiTheme="majorBidi" w:hAnsiTheme="majorBidi" w:cstheme="majorBidi"/>
        </w:rPr>
      </w:pPr>
      <w:bookmarkStart w:id="108" w:name="_Hlk522188064"/>
      <w:r w:rsidRPr="006A5BC6">
        <w:rPr>
          <w:rFonts w:asciiTheme="majorBidi" w:hAnsiTheme="majorBidi" w:cstheme="majorBidi"/>
          <w:b/>
          <w:bCs/>
          <w:rtl/>
        </w:rPr>
        <w:t>א</w:t>
      </w:r>
      <w:r w:rsidRPr="006A5BC6">
        <w:rPr>
          <w:rFonts w:asciiTheme="majorBidi" w:hAnsiTheme="majorBidi" w:cstheme="majorBidi"/>
          <w:b/>
          <w:bCs/>
        </w:rPr>
        <w:t xml:space="preserve"> Fine Frozen Pastry Products</w:t>
      </w:r>
      <w:bookmarkEnd w:id="108"/>
      <w:r w:rsidR="00034128">
        <w:rPr>
          <w:rFonts w:asciiTheme="majorBidi" w:hAnsiTheme="majorBidi" w:cstheme="majorBidi"/>
          <w:b/>
          <w:bCs/>
        </w:rPr>
        <w:t>/Mechels Puffed Pastry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Fine Frozen Pastry Products" </w:instrText>
      </w:r>
      <w:r w:rsidRPr="006A5BC6">
        <w:rPr>
          <w:rFonts w:asciiTheme="majorBidi" w:hAnsiTheme="majorBidi" w:cstheme="majorBidi"/>
          <w:b/>
          <w:bCs/>
        </w:rPr>
        <w:fldChar w:fldCharType="end"/>
      </w:r>
      <w:r w:rsidRPr="006A5BC6">
        <w:rPr>
          <w:rFonts w:asciiTheme="majorBidi" w:hAnsiTheme="majorBidi" w:cstheme="majorBidi"/>
        </w:rPr>
        <w:t xml:space="preserve">, 41 Lincoln Ave, New Square, Spring Valley, NY. All items are Yoshon under the hashgocho of </w:t>
      </w:r>
      <w:r w:rsidR="00034128">
        <w:rPr>
          <w:rFonts w:asciiTheme="majorBidi" w:hAnsiTheme="majorBidi" w:cstheme="majorBidi"/>
        </w:rPr>
        <w:t>the Star-K</w:t>
      </w:r>
      <w:r w:rsidRPr="006A5BC6">
        <w:rPr>
          <w:rFonts w:asciiTheme="majorBidi" w:hAnsiTheme="majorBidi" w:cstheme="majorBidi"/>
        </w:rPr>
        <w:t>.</w:t>
      </w:r>
      <w:r w:rsidR="00034128">
        <w:rPr>
          <w:rFonts w:asciiTheme="majorBidi" w:hAnsiTheme="majorBidi" w:cstheme="majorBidi"/>
        </w:rPr>
        <w:t xml:space="preserve">  </w:t>
      </w:r>
      <w:r w:rsidR="00890934">
        <w:rPr>
          <w:rFonts w:asciiTheme="majorBidi" w:hAnsiTheme="majorBidi" w:cstheme="majorBidi"/>
        </w:rPr>
        <w:t xml:space="preserve">       </w:t>
      </w:r>
    </w:p>
    <w:p w14:paraId="2F7E58DE" w14:textId="77777777" w:rsidR="000A2051" w:rsidRPr="006A5BC6" w:rsidRDefault="000A2051" w:rsidP="00C009CE">
      <w:pPr>
        <w:jc w:val="both"/>
        <w:rPr>
          <w:rFonts w:asciiTheme="majorBidi" w:hAnsiTheme="majorBidi" w:cstheme="majorBidi"/>
        </w:rPr>
      </w:pPr>
      <w:bookmarkStart w:id="109" w:name="_Hlk522188095"/>
      <w:r w:rsidRPr="006A5BC6">
        <w:rPr>
          <w:rFonts w:asciiTheme="majorBidi" w:hAnsiTheme="majorBidi" w:cstheme="majorBidi"/>
          <w:b/>
          <w:bCs/>
          <w:rtl/>
        </w:rPr>
        <w:t>ד</w:t>
      </w:r>
      <w:r w:rsidRPr="006A5BC6">
        <w:rPr>
          <w:rFonts w:asciiTheme="majorBidi" w:hAnsiTheme="majorBidi" w:cstheme="majorBidi"/>
          <w:b/>
          <w:bCs/>
        </w:rPr>
        <w:t xml:space="preserve"> Food Should Taste Good Company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Food Should Taste Good Company"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09"/>
      <w:r w:rsidRPr="006A5BC6">
        <w:rPr>
          <w:rFonts w:asciiTheme="majorBidi" w:hAnsiTheme="majorBidi" w:cstheme="majorBidi"/>
        </w:rPr>
        <w:t xml:space="preserve">products no longer contain chodosh related ingredients.        </w:t>
      </w:r>
    </w:p>
    <w:p w14:paraId="1D23F6CC" w14:textId="3DD7ABE7" w:rsidR="000A2051" w:rsidRPr="006A5BC6" w:rsidRDefault="000A2051" w:rsidP="00C009CE">
      <w:pPr>
        <w:jc w:val="both"/>
        <w:rPr>
          <w:rFonts w:asciiTheme="majorBidi" w:hAnsiTheme="majorBidi" w:cstheme="majorBidi"/>
        </w:rPr>
      </w:pPr>
      <w:bookmarkStart w:id="110" w:name="_Hlk522783803"/>
      <w:r w:rsidRPr="006A5BC6">
        <w:rPr>
          <w:rFonts w:asciiTheme="majorBidi" w:hAnsiTheme="majorBidi" w:cstheme="majorBidi"/>
          <w:b/>
          <w:bCs/>
        </w:rPr>
        <w:t>I Food starch</w:t>
      </w:r>
      <w:r w:rsidRPr="006A5BC6">
        <w:rPr>
          <w:rFonts w:asciiTheme="majorBidi" w:hAnsiTheme="majorBidi" w:cstheme="majorBidi"/>
        </w:rPr>
        <w:t xml:space="preserve"> </w:t>
      </w:r>
      <w:bookmarkEnd w:id="11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Food Starch:</w:instrText>
      </w:r>
      <w:r w:rsidRPr="006A5BC6">
        <w:rPr>
          <w:rFonts w:asciiTheme="majorBidi" w:hAnsiTheme="majorBidi" w:cstheme="majorBidi"/>
        </w:rPr>
        <w:instrText xml:space="preserve">I Food starch" </w:instrText>
      </w:r>
      <w:r w:rsidRPr="006A5BC6">
        <w:rPr>
          <w:rFonts w:asciiTheme="majorBidi" w:hAnsiTheme="majorBidi" w:cstheme="majorBidi"/>
        </w:rPr>
        <w:fldChar w:fldCharType="end"/>
      </w:r>
      <w:r w:rsidRPr="006A5BC6">
        <w:rPr>
          <w:rFonts w:asciiTheme="majorBidi" w:hAnsiTheme="majorBidi" w:cstheme="majorBidi"/>
        </w:rPr>
        <w:t>is usually made from corn and is not Chodosh according to the O-U</w:t>
      </w:r>
      <w:r w:rsidR="00F50846">
        <w:rPr>
          <w:rFonts w:asciiTheme="majorBidi" w:hAnsiTheme="majorBidi" w:cstheme="majorBidi"/>
        </w:rPr>
        <w:t>.</w:t>
      </w:r>
    </w:p>
    <w:p w14:paraId="07BFA1CA" w14:textId="1CBCD976" w:rsidR="000A2051" w:rsidRPr="006A5BC6" w:rsidRDefault="000A2051" w:rsidP="00C009CE">
      <w:pPr>
        <w:jc w:val="both"/>
        <w:rPr>
          <w:rFonts w:asciiTheme="majorBidi" w:hAnsiTheme="majorBidi" w:cstheme="majorBidi"/>
        </w:rPr>
      </w:pPr>
      <w:bookmarkStart w:id="111" w:name="_Hlk522188138"/>
      <w:r w:rsidRPr="00F523BE">
        <w:rPr>
          <w:rFonts w:asciiTheme="majorBidi" w:hAnsiTheme="majorBidi" w:cstheme="majorBidi"/>
          <w:b/>
          <w:bCs/>
          <w:rtl/>
        </w:rPr>
        <w:t>ד</w:t>
      </w:r>
      <w:r w:rsidRPr="00F523BE">
        <w:rPr>
          <w:rFonts w:asciiTheme="majorBidi" w:hAnsiTheme="majorBidi" w:cstheme="majorBidi"/>
          <w:b/>
          <w:bCs/>
        </w:rPr>
        <w:t xml:space="preserve"> Foulds Macaroni and Cheese</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Foulds Macaroni and Cheese"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11"/>
      <w:r w:rsidRPr="00F523BE">
        <w:rPr>
          <w:rFonts w:asciiTheme="majorBidi" w:hAnsiTheme="majorBidi" w:cstheme="majorBidi"/>
        </w:rPr>
        <w:t xml:space="preserve">has a package date that is 15 months after packing. The Chodosh code would be November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(This may not be Cholov Yisroel.)</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DAE8644" w14:textId="77777777" w:rsidR="000A2051" w:rsidRPr="006A5BC6" w:rsidRDefault="000A2051" w:rsidP="00C009CE">
      <w:pPr>
        <w:jc w:val="both"/>
        <w:rPr>
          <w:rFonts w:asciiTheme="majorBidi" w:hAnsiTheme="majorBidi" w:cstheme="majorBidi"/>
        </w:rPr>
      </w:pPr>
      <w:bookmarkStart w:id="112" w:name="_Hlk522188233"/>
      <w:r w:rsidRPr="006A5BC6">
        <w:rPr>
          <w:rFonts w:asciiTheme="majorBidi" w:hAnsiTheme="majorBidi" w:cstheme="majorBidi"/>
          <w:b/>
          <w:bCs/>
          <w:rtl/>
        </w:rPr>
        <w:t>א</w:t>
      </w:r>
      <w:r w:rsidRPr="006A5BC6">
        <w:rPr>
          <w:rFonts w:asciiTheme="majorBidi" w:hAnsiTheme="majorBidi" w:cstheme="majorBidi"/>
          <w:b/>
          <w:bCs/>
        </w:rPr>
        <w:t xml:space="preserve"> Freeda Vitamins</w:t>
      </w:r>
      <w:r w:rsidRPr="006A5BC6">
        <w:rPr>
          <w:rFonts w:asciiTheme="majorBidi" w:hAnsiTheme="majorBidi" w:cstheme="majorBidi"/>
        </w:rPr>
        <w:t xml:space="preserve"> </w:t>
      </w:r>
      <w:bookmarkEnd w:id="11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Vitamins:</w:instrText>
      </w:r>
      <w:r w:rsidRPr="006A5BC6">
        <w:rPr>
          <w:rFonts w:asciiTheme="majorBidi" w:hAnsiTheme="majorBidi" w:cstheme="majorBidi"/>
          <w:rtl/>
        </w:rPr>
        <w:instrText>א</w:instrText>
      </w:r>
      <w:r w:rsidRPr="006A5BC6">
        <w:rPr>
          <w:rFonts w:asciiTheme="majorBidi" w:hAnsiTheme="majorBidi" w:cstheme="majorBidi"/>
        </w:rPr>
        <w:instrText xml:space="preserve"> Freeda Vitmains" </w:instrText>
      </w:r>
      <w:r w:rsidRPr="006A5BC6">
        <w:rPr>
          <w:rFonts w:asciiTheme="majorBidi" w:hAnsiTheme="majorBidi" w:cstheme="majorBidi"/>
        </w:rPr>
        <w:fldChar w:fldCharType="end"/>
      </w:r>
      <w:r w:rsidRPr="006A5BC6">
        <w:rPr>
          <w:rFonts w:asciiTheme="majorBidi" w:hAnsiTheme="majorBidi" w:cstheme="majorBidi"/>
        </w:rPr>
        <w:t xml:space="preserve">do not contain any of the 5 grains and do not pose any Chodosh problems (they do contain Kitniyos) under Hashgocho of the Beis Din of New Square        </w:t>
      </w:r>
    </w:p>
    <w:p w14:paraId="0B61CE46" w14:textId="5A6D452D" w:rsidR="000A2051" w:rsidRPr="006A5BC6" w:rsidRDefault="000A2051" w:rsidP="00C009CE">
      <w:pPr>
        <w:jc w:val="both"/>
        <w:rPr>
          <w:rFonts w:asciiTheme="majorBidi" w:hAnsiTheme="majorBidi" w:cstheme="majorBidi"/>
        </w:rPr>
      </w:pPr>
      <w:bookmarkStart w:id="113" w:name="_Hlk522188255"/>
      <w:r w:rsidRPr="006A5BC6">
        <w:rPr>
          <w:rFonts w:asciiTheme="majorBidi" w:hAnsiTheme="majorBidi" w:cstheme="majorBidi"/>
          <w:b/>
          <w:bCs/>
          <w:rtl/>
        </w:rPr>
        <w:t>ד</w:t>
      </w:r>
      <w:r w:rsidRPr="006A5BC6">
        <w:rPr>
          <w:rFonts w:asciiTheme="majorBidi" w:hAnsiTheme="majorBidi" w:cstheme="majorBidi"/>
          <w:b/>
          <w:bCs/>
        </w:rPr>
        <w:t xml:space="preserve"> French’s French Fried Onions</w:t>
      </w:r>
      <w:r w:rsidRPr="006A5BC6">
        <w:rPr>
          <w:rFonts w:asciiTheme="majorBidi" w:hAnsiTheme="majorBidi" w:cstheme="majorBidi"/>
        </w:rPr>
        <w:t xml:space="preserve"> </w:t>
      </w:r>
      <w:bookmarkEnd w:id="11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French’s French Fried Onions"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F50846">
        <w:rPr>
          <w:rFonts w:asciiTheme="majorBidi" w:hAnsiTheme="majorBidi" w:cstheme="majorBidi"/>
        </w:rPr>
        <w:t>August</w:t>
      </w:r>
      <w:r w:rsidRPr="006A5BC6">
        <w:rPr>
          <w:rFonts w:asciiTheme="majorBidi" w:hAnsiTheme="majorBidi" w:cstheme="majorBidi"/>
        </w:rPr>
        <w:t xml:space="preserve"> </w:t>
      </w:r>
      <w:r w:rsidR="00F50846">
        <w:rPr>
          <w:rFonts w:asciiTheme="majorBidi" w:hAnsiTheme="majorBidi" w:cstheme="majorBidi"/>
        </w:rPr>
        <w:t>2</w:t>
      </w:r>
      <w:r w:rsidRPr="006A5BC6">
        <w:rPr>
          <w:rFonts w:asciiTheme="majorBidi" w:hAnsiTheme="majorBidi" w:cstheme="majorBidi"/>
        </w:rPr>
        <w:t xml:space="preserve"> 2</w:t>
      </w:r>
      <w:r w:rsidR="00F50846">
        <w:rPr>
          <w:rFonts w:asciiTheme="majorBidi" w:hAnsiTheme="majorBidi" w:cstheme="majorBidi"/>
        </w:rPr>
        <w:t>1</w:t>
      </w:r>
      <w:r w:rsidRPr="006A5BC6">
        <w:rPr>
          <w:rFonts w:asciiTheme="majorBidi" w:hAnsiTheme="majorBidi" w:cstheme="majorBidi"/>
        </w:rPr>
        <w:t xml:space="preserve"> (24 months after packing.)   French’s Crispy Jalapenos: Chodosh code </w:t>
      </w:r>
      <w:r w:rsidR="00F50846">
        <w:rPr>
          <w:rFonts w:asciiTheme="majorBidi" w:hAnsiTheme="majorBidi" w:cstheme="majorBidi"/>
        </w:rPr>
        <w:t>Aug</w:t>
      </w:r>
      <w:r w:rsidRPr="006A5BC6">
        <w:rPr>
          <w:rFonts w:asciiTheme="majorBidi" w:hAnsiTheme="majorBidi" w:cstheme="majorBidi"/>
        </w:rPr>
        <w:t xml:space="preserve"> </w:t>
      </w:r>
      <w:r w:rsidR="00F50846">
        <w:rPr>
          <w:rFonts w:asciiTheme="majorBidi" w:hAnsiTheme="majorBidi" w:cstheme="majorBidi"/>
        </w:rPr>
        <w:t>2</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23318AA" w14:textId="77777777" w:rsidR="000A2051" w:rsidRPr="006A5BC6" w:rsidRDefault="000A2051" w:rsidP="00C009CE">
      <w:pPr>
        <w:jc w:val="both"/>
        <w:rPr>
          <w:rFonts w:asciiTheme="majorBidi" w:hAnsiTheme="majorBidi" w:cstheme="majorBidi"/>
        </w:rPr>
      </w:pPr>
      <w:bookmarkStart w:id="114" w:name="_Hlk522188403"/>
      <w:r w:rsidRPr="006A5BC6">
        <w:rPr>
          <w:rFonts w:asciiTheme="majorBidi" w:hAnsiTheme="majorBidi" w:cstheme="majorBidi"/>
          <w:b/>
          <w:bCs/>
          <w:rtl/>
        </w:rPr>
        <w:t>א</w:t>
      </w:r>
      <w:r w:rsidRPr="006A5BC6">
        <w:rPr>
          <w:rFonts w:asciiTheme="majorBidi" w:hAnsiTheme="majorBidi" w:cstheme="majorBidi"/>
          <w:b/>
          <w:bCs/>
        </w:rPr>
        <w:t xml:space="preserve"> Gattegno Brothers Cookies</w:t>
      </w:r>
      <w:r w:rsidRPr="006A5BC6">
        <w:rPr>
          <w:rFonts w:asciiTheme="majorBidi" w:hAnsiTheme="majorBidi" w:cstheme="majorBidi"/>
        </w:rPr>
        <w:t xml:space="preserve"> </w:t>
      </w:r>
      <w:bookmarkEnd w:id="11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Gattegno Brothers Cookies"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Rav Landau of Bne Brak.        </w:t>
      </w:r>
    </w:p>
    <w:p w14:paraId="3D46054E" w14:textId="77777777" w:rsidR="000A2051" w:rsidRPr="006A5BC6" w:rsidRDefault="000A2051" w:rsidP="00C009CE">
      <w:pPr>
        <w:jc w:val="both"/>
        <w:rPr>
          <w:rFonts w:asciiTheme="majorBidi" w:hAnsiTheme="majorBidi" w:cstheme="majorBidi"/>
        </w:rPr>
      </w:pPr>
      <w:bookmarkStart w:id="115" w:name="_Hlk522188439"/>
      <w:r w:rsidRPr="006A5BC6">
        <w:rPr>
          <w:rFonts w:asciiTheme="majorBidi" w:hAnsiTheme="majorBidi" w:cstheme="majorBidi"/>
          <w:b/>
          <w:bCs/>
          <w:rtl/>
        </w:rPr>
        <w:t>ב</w:t>
      </w:r>
      <w:r w:rsidRPr="006A5BC6">
        <w:rPr>
          <w:rFonts w:asciiTheme="majorBidi" w:hAnsiTheme="majorBidi" w:cstheme="majorBidi"/>
          <w:b/>
          <w:bCs/>
        </w:rPr>
        <w:t xml:space="preserve"> Gedilla Products</w:t>
      </w:r>
      <w:bookmarkEnd w:id="11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Gedilla Products" </w:instrText>
      </w:r>
      <w:r w:rsidRPr="006A5BC6">
        <w:rPr>
          <w:rFonts w:asciiTheme="majorBidi" w:hAnsiTheme="majorBidi" w:cstheme="majorBidi"/>
          <w:b/>
          <w:bCs/>
        </w:rPr>
        <w:fldChar w:fldCharType="end"/>
      </w:r>
      <w:r w:rsidRPr="006A5BC6">
        <w:rPr>
          <w:rFonts w:asciiTheme="majorBidi" w:hAnsiTheme="majorBidi" w:cstheme="majorBidi"/>
        </w:rPr>
        <w:t xml:space="preserve">: Cookies and Circle N Square Crackers made in Israel under Badatz Eida HaChareidus hashgocho are always Yoshon. Snack Crackers and Fruit bars not produced in Israel: Yoshon status cannot be verified.       </w:t>
      </w:r>
    </w:p>
    <w:p w14:paraId="4007AA9D" w14:textId="77777777" w:rsidR="000A2051" w:rsidRPr="006A5BC6" w:rsidRDefault="000A2051" w:rsidP="00C009CE">
      <w:pPr>
        <w:jc w:val="both"/>
        <w:rPr>
          <w:rFonts w:asciiTheme="majorBidi" w:hAnsiTheme="majorBidi" w:cstheme="majorBidi"/>
        </w:rPr>
      </w:pPr>
      <w:bookmarkStart w:id="116" w:name="_Hlk522188585"/>
      <w:r w:rsidRPr="006A5BC6">
        <w:rPr>
          <w:rFonts w:asciiTheme="majorBidi" w:hAnsiTheme="majorBidi" w:cstheme="majorBidi"/>
          <w:b/>
          <w:bCs/>
          <w:rtl/>
        </w:rPr>
        <w:t>א</w:t>
      </w:r>
      <w:r w:rsidRPr="006A5BC6">
        <w:rPr>
          <w:rFonts w:asciiTheme="majorBidi" w:hAnsiTheme="majorBidi" w:cstheme="majorBidi"/>
          <w:b/>
          <w:bCs/>
        </w:rPr>
        <w:t xml:space="preserve"> Gefen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א</w:instrText>
      </w:r>
      <w:r w:rsidRPr="006A5BC6">
        <w:rPr>
          <w:rFonts w:asciiTheme="majorBidi" w:hAnsiTheme="majorBidi" w:cstheme="majorBidi"/>
        </w:rPr>
        <w:instrText xml:space="preserve"> Gefen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16"/>
      <w:r w:rsidRPr="006A5BC6">
        <w:rPr>
          <w:rFonts w:asciiTheme="majorBidi" w:hAnsiTheme="majorBidi" w:cstheme="majorBidi"/>
        </w:rPr>
        <w:t xml:space="preserve">is Yoshon under the hashgocho of Rabbi Friedman. (Rabbi Friedman only supervises the Yoshon aspects of the barley. His name does not appear on the package.)      </w:t>
      </w:r>
    </w:p>
    <w:p w14:paraId="1D6F7AD9" w14:textId="00F162F1" w:rsidR="00BE77B1" w:rsidRPr="006A5BC6" w:rsidRDefault="000A2051" w:rsidP="00C009CE">
      <w:pPr>
        <w:jc w:val="both"/>
        <w:rPr>
          <w:rFonts w:asciiTheme="majorBidi" w:hAnsiTheme="majorBidi" w:cstheme="majorBidi"/>
        </w:rPr>
      </w:pPr>
      <w:bookmarkStart w:id="117" w:name="_Hlk522188604"/>
      <w:r w:rsidRPr="006A5BC6">
        <w:rPr>
          <w:rFonts w:asciiTheme="majorBidi" w:hAnsiTheme="majorBidi" w:cstheme="majorBidi"/>
          <w:b/>
          <w:bCs/>
          <w:rtl/>
        </w:rPr>
        <w:t>א</w:t>
      </w:r>
      <w:r w:rsidRPr="006A5BC6">
        <w:rPr>
          <w:rFonts w:asciiTheme="majorBidi" w:hAnsiTheme="majorBidi" w:cstheme="majorBidi"/>
          <w:b/>
          <w:bCs/>
        </w:rPr>
        <w:t xml:space="preserve"> Gefen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א</w:instrText>
      </w:r>
      <w:r w:rsidRPr="006A5BC6">
        <w:rPr>
          <w:rFonts w:asciiTheme="majorBidi" w:hAnsiTheme="majorBidi" w:cstheme="majorBidi"/>
        </w:rPr>
        <w:instrText xml:space="preserve"> Gefen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17"/>
      <w:r w:rsidRPr="006A5BC6">
        <w:rPr>
          <w:rFonts w:asciiTheme="majorBidi" w:hAnsiTheme="majorBidi" w:cstheme="majorBidi"/>
        </w:rPr>
        <w:t>are Yoshon under the hashgocho of the Badatz Eida HaChareidus of Yerushalayim. This also includes whole wheat bread crumbs and whole wheat matzo meal. Gefen corn flake crumbs without malt in the ingredients are Yoshon</w:t>
      </w:r>
      <w:bookmarkStart w:id="118" w:name="_Hlk522188550"/>
      <w:r w:rsidR="00BE77B1" w:rsidRPr="006A5BC6">
        <w:rPr>
          <w:rFonts w:asciiTheme="majorBidi" w:hAnsiTheme="majorBidi" w:cstheme="majorBidi"/>
        </w:rPr>
        <w:t>.</w:t>
      </w:r>
      <w:r w:rsidR="003C21F2">
        <w:rPr>
          <w:rFonts w:asciiTheme="majorBidi" w:hAnsiTheme="majorBidi" w:cstheme="majorBidi"/>
        </w:rPr>
        <w:t xml:space="preserve">   </w:t>
      </w:r>
      <w:r w:rsidR="00890934">
        <w:rPr>
          <w:rFonts w:asciiTheme="majorBidi" w:hAnsiTheme="majorBidi" w:cstheme="majorBidi"/>
        </w:rPr>
        <w:t xml:space="preserve">       </w:t>
      </w:r>
    </w:p>
    <w:p w14:paraId="01291983" w14:textId="76237D22" w:rsidR="000A2051" w:rsidRPr="006A5BC6" w:rsidRDefault="00BE77B1" w:rsidP="00C009CE">
      <w:pPr>
        <w:jc w:val="both"/>
        <w:rPr>
          <w:rFonts w:asciiTheme="majorBidi" w:hAnsiTheme="majorBidi" w:cstheme="majorBidi"/>
        </w:rPr>
      </w:pPr>
      <w:r w:rsidRPr="006A5BC6">
        <w:rPr>
          <w:rFonts w:asciiTheme="majorBidi" w:hAnsiTheme="majorBidi" w:cstheme="majorBidi"/>
          <w:b/>
          <w:bCs/>
          <w:rtl/>
        </w:rPr>
        <w:t xml:space="preserve"> א</w:t>
      </w:r>
      <w:r w:rsidRPr="006A5BC6">
        <w:rPr>
          <w:rFonts w:asciiTheme="majorBidi" w:hAnsiTheme="majorBidi" w:cstheme="majorBidi"/>
          <w:b/>
          <w:bCs/>
        </w:rPr>
        <w:t>Gefen Cake and Cookie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א</w:instrText>
      </w:r>
      <w:r w:rsidRPr="006A5BC6">
        <w:rPr>
          <w:rFonts w:asciiTheme="majorBidi" w:hAnsiTheme="majorBidi" w:cstheme="majorBidi"/>
        </w:rPr>
        <w:instrText xml:space="preserve"> Gefen Cake and Cookie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18"/>
      <w:r w:rsidRPr="006A5BC6">
        <w:rPr>
          <w:rFonts w:asciiTheme="majorBidi" w:hAnsiTheme="majorBidi" w:cstheme="majorBidi"/>
        </w:rPr>
        <w:t xml:space="preserve">are produced in Israel </w:t>
      </w:r>
      <w:r w:rsidR="00854BFA">
        <w:rPr>
          <w:rFonts w:asciiTheme="majorBidi" w:hAnsiTheme="majorBidi" w:cstheme="majorBidi"/>
        </w:rPr>
        <w:t xml:space="preserve">with any reliable Hashgacho </w:t>
      </w:r>
      <w:r w:rsidRPr="006A5BC6">
        <w:rPr>
          <w:rFonts w:asciiTheme="majorBidi" w:hAnsiTheme="majorBidi" w:cstheme="majorBidi"/>
        </w:rPr>
        <w:t xml:space="preserve">and are Yoshon.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p>
    <w:p w14:paraId="20C46D37" w14:textId="2781D24B" w:rsidR="000A2051" w:rsidRPr="006A5BC6" w:rsidRDefault="000A2051" w:rsidP="00C009CE">
      <w:pPr>
        <w:jc w:val="both"/>
        <w:rPr>
          <w:rFonts w:asciiTheme="majorBidi" w:hAnsiTheme="majorBidi" w:cstheme="majorBidi"/>
        </w:rPr>
      </w:pPr>
      <w:bookmarkStart w:id="119" w:name="_Hlk522188635"/>
      <w:r w:rsidRPr="00F523BE">
        <w:rPr>
          <w:rFonts w:asciiTheme="majorBidi" w:hAnsiTheme="majorBidi" w:cstheme="majorBidi"/>
          <w:b/>
          <w:bCs/>
          <w:rtl/>
        </w:rPr>
        <w:t>ד</w:t>
      </w:r>
      <w:r w:rsidRPr="00F523BE">
        <w:rPr>
          <w:rFonts w:asciiTheme="majorBidi" w:hAnsiTheme="majorBidi" w:cstheme="majorBidi"/>
          <w:b/>
          <w:bCs/>
        </w:rPr>
        <w:t xml:space="preserve"> Gefen Chicken and Bar-b-q Seasoning</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Packaged Goods:</w:instrText>
      </w:r>
      <w:r w:rsidRPr="00F523BE">
        <w:rPr>
          <w:rFonts w:asciiTheme="majorBidi" w:hAnsiTheme="majorBidi" w:cstheme="majorBidi"/>
          <w:rtl/>
        </w:rPr>
        <w:instrText>ד</w:instrText>
      </w:r>
      <w:r w:rsidRPr="00F523BE">
        <w:rPr>
          <w:rFonts w:asciiTheme="majorBidi" w:hAnsiTheme="majorBidi" w:cstheme="majorBidi"/>
        </w:rPr>
        <w:instrText xml:space="preserve"> Gefen Chicken and Bar-b-q Seasoning" </w:instrText>
      </w:r>
      <w:r w:rsidRPr="00F523BE">
        <w:rPr>
          <w:rFonts w:asciiTheme="majorBidi" w:hAnsiTheme="majorBidi" w:cstheme="majorBidi"/>
          <w:b/>
          <w:bCs/>
        </w:rPr>
        <w:fldChar w:fldCharType="end"/>
      </w:r>
      <w:r w:rsidRPr="00F523BE">
        <w:rPr>
          <w:rFonts w:asciiTheme="majorBidi" w:hAnsiTheme="majorBidi" w:cstheme="majorBidi"/>
        </w:rPr>
        <w:t xml:space="preserve"> </w:t>
      </w:r>
      <w:bookmarkEnd w:id="119"/>
      <w:r w:rsidRPr="00F523BE">
        <w:rPr>
          <w:rFonts w:asciiTheme="majorBidi" w:hAnsiTheme="majorBidi" w:cstheme="majorBidi"/>
        </w:rPr>
        <w:t>contains semolina which is from spring wheat. This has a code of 0</w:t>
      </w:r>
      <w:r w:rsidR="00F523BE">
        <w:rPr>
          <w:rFonts w:asciiTheme="majorBidi" w:hAnsiTheme="majorBidi" w:cstheme="majorBidi"/>
        </w:rPr>
        <w:t>9</w:t>
      </w:r>
      <w:r w:rsidRPr="00F523BE">
        <w:rPr>
          <w:rFonts w:asciiTheme="majorBidi" w:hAnsiTheme="majorBidi" w:cstheme="majorBidi"/>
        </w:rPr>
        <w:t>##</w:t>
      </w:r>
      <w:r w:rsidR="00F523BE">
        <w:rPr>
          <w:rFonts w:asciiTheme="majorBidi" w:hAnsiTheme="majorBidi" w:cstheme="majorBidi"/>
        </w:rPr>
        <w:t>222</w:t>
      </w:r>
      <w:r w:rsidRPr="00F523BE">
        <w:rPr>
          <w:rFonts w:asciiTheme="majorBidi" w:hAnsiTheme="majorBidi" w:cstheme="majorBidi"/>
        </w:rPr>
        <w:t>. (0</w:t>
      </w:r>
      <w:r w:rsidR="00F523BE">
        <w:rPr>
          <w:rFonts w:asciiTheme="majorBidi" w:hAnsiTheme="majorBidi" w:cstheme="majorBidi"/>
        </w:rPr>
        <w:t>9</w:t>
      </w:r>
      <w:r w:rsidRPr="00F523BE">
        <w:rPr>
          <w:rFonts w:asciiTheme="majorBidi" w:hAnsiTheme="majorBidi" w:cstheme="majorBidi"/>
        </w:rPr>
        <w:t>-</w:t>
      </w:r>
      <w:r w:rsidR="00F523BE">
        <w:rPr>
          <w:rFonts w:asciiTheme="majorBidi" w:hAnsiTheme="majorBidi" w:cstheme="majorBidi"/>
        </w:rPr>
        <w:t>Aug</w:t>
      </w:r>
      <w:r w:rsidRPr="00F523BE">
        <w:rPr>
          <w:rFonts w:asciiTheme="majorBidi" w:hAnsiTheme="majorBidi" w:cstheme="majorBidi"/>
        </w:rPr>
        <w:t xml:space="preserve"> ## not important </w:t>
      </w:r>
      <w:r w:rsidR="00F523BE">
        <w:rPr>
          <w:rFonts w:asciiTheme="majorBidi" w:hAnsiTheme="majorBidi" w:cstheme="majorBidi"/>
        </w:rPr>
        <w:t>22</w:t>
      </w:r>
      <w:r w:rsidRPr="00F523BE">
        <w:rPr>
          <w:rFonts w:asciiTheme="majorBidi" w:hAnsiTheme="majorBidi" w:cstheme="majorBidi"/>
        </w:rPr>
        <w:t xml:space="preserve">-date </w:t>
      </w:r>
      <w:r w:rsidR="00F523BE">
        <w:rPr>
          <w:rFonts w:asciiTheme="majorBidi" w:hAnsiTheme="majorBidi" w:cstheme="majorBidi"/>
        </w:rPr>
        <w:t>2</w:t>
      </w:r>
      <w:r w:rsidRPr="00F523BE">
        <w:rPr>
          <w:rFonts w:asciiTheme="majorBidi" w:hAnsiTheme="majorBidi" w:cstheme="majorBidi"/>
        </w:rPr>
        <w:t>-year</w:t>
      </w:r>
      <w:r w:rsidR="00F523BE">
        <w:rPr>
          <w:rFonts w:asciiTheme="majorBidi" w:hAnsiTheme="majorBidi" w:cstheme="majorBidi"/>
        </w:rPr>
        <w:t xml:space="preserve"> of expiration</w:t>
      </w:r>
      <w:r w:rsidRPr="00F523BE">
        <w:rPr>
          <w:rFonts w:asciiTheme="majorBidi" w:hAnsiTheme="majorBidi" w:cstheme="majorBidi"/>
        </w:rPr>
        <w:t>).</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4075E11" w14:textId="0DE260D2" w:rsidR="00BE77B1" w:rsidRPr="006A5BC6" w:rsidRDefault="000A2051" w:rsidP="00C009CE">
      <w:pPr>
        <w:jc w:val="both"/>
        <w:rPr>
          <w:rFonts w:asciiTheme="majorBidi" w:hAnsiTheme="majorBidi" w:cstheme="majorBidi"/>
        </w:rPr>
      </w:pPr>
      <w:bookmarkStart w:id="120" w:name="_Hlk522188663"/>
      <w:r w:rsidRPr="006A5BC6">
        <w:rPr>
          <w:rFonts w:asciiTheme="majorBidi" w:hAnsiTheme="majorBidi" w:cstheme="majorBidi"/>
          <w:b/>
          <w:bCs/>
          <w:rtl/>
        </w:rPr>
        <w:t>ב</w:t>
      </w:r>
      <w:r w:rsidRPr="006A5BC6">
        <w:rPr>
          <w:rFonts w:asciiTheme="majorBidi" w:hAnsiTheme="majorBidi" w:cstheme="majorBidi"/>
          <w:b/>
          <w:bCs/>
        </w:rPr>
        <w:t xml:space="preserve"> Gefen Cereal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Gefen Cereal"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0"/>
      <w:r w:rsidRPr="006A5BC6">
        <w:rPr>
          <w:rFonts w:asciiTheme="majorBidi" w:hAnsiTheme="majorBidi" w:cstheme="majorBidi"/>
        </w:rPr>
        <w:t xml:space="preserve">and other cereals from </w:t>
      </w:r>
      <w:r w:rsidRPr="006A5BC6">
        <w:rPr>
          <w:rFonts w:asciiTheme="majorBidi" w:hAnsiTheme="majorBidi" w:cstheme="majorBidi"/>
          <w:u w:val="single"/>
        </w:rPr>
        <w:t>Israel</w:t>
      </w:r>
      <w:r w:rsidRPr="006A5BC6">
        <w:rPr>
          <w:rFonts w:asciiTheme="majorBidi" w:hAnsiTheme="majorBidi" w:cstheme="majorBidi"/>
        </w:rPr>
        <w:t xml:space="preserve"> are Yoshon under any reliable kashrus hashgocho.  Gefen Granola Cereal Clusters have a Chodosh code of </w:t>
      </w:r>
      <w:r w:rsidR="00F50846">
        <w:rPr>
          <w:rFonts w:asciiTheme="majorBidi" w:hAnsiTheme="majorBidi" w:cstheme="majorBidi"/>
        </w:rPr>
        <w:t>Aug</w:t>
      </w:r>
      <w:r w:rsidRPr="006A5BC6">
        <w:rPr>
          <w:rFonts w:asciiTheme="majorBidi" w:hAnsiTheme="majorBidi" w:cstheme="majorBidi"/>
        </w:rPr>
        <w:t xml:space="preserve"> 2, 20</w:t>
      </w:r>
      <w:r w:rsidR="00F50846">
        <w:rPr>
          <w:rFonts w:asciiTheme="majorBidi" w:hAnsiTheme="majorBidi" w:cstheme="majorBidi"/>
        </w:rPr>
        <w:t>20</w:t>
      </w:r>
      <w:r w:rsidRPr="006A5BC6">
        <w:rPr>
          <w:rFonts w:asciiTheme="majorBidi" w:hAnsiTheme="majorBidi" w:cstheme="majorBidi"/>
        </w:rPr>
        <w:t>. (12 months after packing)</w:t>
      </w:r>
      <w:r w:rsidR="00F50846">
        <w:rPr>
          <w:rFonts w:asciiTheme="majorBidi" w:hAnsiTheme="majorBidi" w:cstheme="majorBidi"/>
        </w:rPr>
        <w:t xml:space="preserve">  </w:t>
      </w:r>
      <w:r w:rsidR="00890934">
        <w:rPr>
          <w:rFonts w:asciiTheme="majorBidi" w:hAnsiTheme="majorBidi" w:cstheme="majorBidi"/>
        </w:rPr>
        <w:t xml:space="preserve">       </w:t>
      </w:r>
    </w:p>
    <w:p w14:paraId="2A9E9A6B" w14:textId="2E5AE537" w:rsidR="000A2051" w:rsidRPr="006A5BC6" w:rsidRDefault="00BE77B1" w:rsidP="00C009CE">
      <w:pPr>
        <w:jc w:val="both"/>
        <w:rPr>
          <w:rFonts w:asciiTheme="majorBidi" w:hAnsiTheme="majorBidi" w:cstheme="majorBidi"/>
        </w:rPr>
      </w:pPr>
      <w:bookmarkStart w:id="121" w:name="_Hlk529644403"/>
      <w:r w:rsidRPr="006A5BC6">
        <w:rPr>
          <w:rFonts w:asciiTheme="majorBidi" w:hAnsiTheme="majorBidi" w:cstheme="majorBidi"/>
          <w:b/>
          <w:bCs/>
          <w:rtl/>
        </w:rPr>
        <w:t>א</w:t>
      </w:r>
      <w:r w:rsidRPr="006A5BC6">
        <w:rPr>
          <w:rFonts w:asciiTheme="majorBidi" w:hAnsiTheme="majorBidi" w:cstheme="majorBidi"/>
        </w:rPr>
        <w:t xml:space="preserve"> </w:t>
      </w:r>
      <w:r w:rsidRPr="006A5BC6">
        <w:rPr>
          <w:rFonts w:asciiTheme="majorBidi" w:hAnsiTheme="majorBidi" w:cstheme="majorBidi"/>
          <w:b/>
          <w:bCs/>
        </w:rPr>
        <w:t>Gefen Cups of Soups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Gefen Cups of Soups"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1"/>
      <w:r w:rsidRPr="006A5BC6">
        <w:rPr>
          <w:rFonts w:asciiTheme="majorBidi" w:hAnsiTheme="majorBidi" w:cstheme="majorBidi"/>
        </w:rPr>
        <w:t xml:space="preserve">are Yoshon under the hashgocho of the OU. </w:t>
      </w:r>
      <w:r w:rsidR="000A2051"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2196CC22" w14:textId="6D07E4F8" w:rsidR="000A2051" w:rsidRPr="006A5BC6" w:rsidRDefault="000A2051" w:rsidP="00C009CE">
      <w:pPr>
        <w:jc w:val="both"/>
        <w:rPr>
          <w:rFonts w:asciiTheme="majorBidi" w:hAnsiTheme="majorBidi" w:cstheme="majorBidi"/>
        </w:rPr>
      </w:pPr>
      <w:bookmarkStart w:id="122" w:name="_Hlk522188682"/>
      <w:r w:rsidRPr="006A5BC6">
        <w:rPr>
          <w:rFonts w:asciiTheme="majorBidi" w:hAnsiTheme="majorBidi" w:cstheme="majorBidi"/>
          <w:b/>
          <w:bCs/>
          <w:rtl/>
        </w:rPr>
        <w:t>ד</w:t>
      </w:r>
      <w:r w:rsidRPr="006A5BC6">
        <w:rPr>
          <w:rFonts w:asciiTheme="majorBidi" w:hAnsiTheme="majorBidi" w:cstheme="majorBidi"/>
          <w:b/>
          <w:bCs/>
        </w:rPr>
        <w:t xml:space="preserve"> Gefen Egg Roll Wraps and Won Ton Wraps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Gefen Egg Roll Wraps and Won Ton Wraps"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2"/>
      <w:r w:rsidRPr="006A5BC6">
        <w:rPr>
          <w:rFonts w:asciiTheme="majorBidi" w:hAnsiTheme="majorBidi" w:cstheme="majorBidi"/>
        </w:rPr>
        <w:t xml:space="preserve">as well as frozen noodles have a Chodosh code </w:t>
      </w:r>
      <w:r w:rsidR="00F50846">
        <w:rPr>
          <w:rFonts w:asciiTheme="majorBidi" w:hAnsiTheme="majorBidi" w:cstheme="majorBidi"/>
        </w:rPr>
        <w:t>15</w:t>
      </w:r>
      <w:r w:rsidRPr="006A5BC6">
        <w:rPr>
          <w:rFonts w:asciiTheme="majorBidi" w:hAnsiTheme="majorBidi" w:cstheme="majorBidi"/>
        </w:rPr>
        <w:t>1</w:t>
      </w:r>
      <w:r w:rsidR="00F50846">
        <w:rPr>
          <w:rFonts w:asciiTheme="majorBidi" w:hAnsiTheme="majorBidi" w:cstheme="majorBidi"/>
        </w:rPr>
        <w:t>9H</w:t>
      </w:r>
      <w:r w:rsidRPr="006A5BC6">
        <w:rPr>
          <w:rFonts w:asciiTheme="majorBidi" w:hAnsiTheme="majorBidi" w:cstheme="majorBidi"/>
        </w:rPr>
        <w:t>X (</w:t>
      </w:r>
      <w:r w:rsidR="00F50846">
        <w:rPr>
          <w:rFonts w:asciiTheme="majorBidi" w:hAnsiTheme="majorBidi" w:cstheme="majorBidi"/>
        </w:rPr>
        <w:t>15</w:t>
      </w:r>
      <w:r w:rsidRPr="006A5BC6">
        <w:rPr>
          <w:rFonts w:asciiTheme="majorBidi" w:hAnsiTheme="majorBidi" w:cstheme="majorBidi"/>
        </w:rPr>
        <w:t xml:space="preserve">-day, </w:t>
      </w:r>
      <w:r w:rsidR="00F50846">
        <w:rPr>
          <w:rFonts w:asciiTheme="majorBidi" w:hAnsiTheme="majorBidi" w:cstheme="majorBidi"/>
        </w:rPr>
        <w:t>19</w:t>
      </w:r>
      <w:r w:rsidRPr="006A5BC6">
        <w:rPr>
          <w:rFonts w:asciiTheme="majorBidi" w:hAnsiTheme="majorBidi" w:cstheme="majorBidi"/>
        </w:rPr>
        <w:t xml:space="preserve">-year, </w:t>
      </w:r>
      <w:r w:rsidR="00F50846">
        <w:rPr>
          <w:rFonts w:asciiTheme="majorBidi" w:hAnsiTheme="majorBidi" w:cstheme="majorBidi"/>
        </w:rPr>
        <w:t>H</w:t>
      </w:r>
      <w:r w:rsidRPr="006A5BC6">
        <w:rPr>
          <w:rFonts w:asciiTheme="majorBidi" w:hAnsiTheme="majorBidi" w:cstheme="majorBidi"/>
        </w:rPr>
        <w:t xml:space="preserve">-month in alph order, other characters not important).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C9E267A" w14:textId="77D189D6" w:rsidR="00BE77B1" w:rsidRPr="006A5BC6" w:rsidRDefault="00BE77B1" w:rsidP="00C009CE">
      <w:pPr>
        <w:jc w:val="both"/>
        <w:rPr>
          <w:rFonts w:asciiTheme="majorBidi" w:hAnsiTheme="majorBidi" w:cstheme="majorBidi"/>
        </w:rPr>
      </w:pPr>
      <w:bookmarkStart w:id="123" w:name="_Hlk522188462"/>
      <w:r w:rsidRPr="006A5BC6">
        <w:rPr>
          <w:rFonts w:asciiTheme="majorBidi" w:hAnsiTheme="majorBidi" w:cstheme="majorBidi"/>
          <w:b/>
          <w:bCs/>
          <w:rtl/>
        </w:rPr>
        <w:t>א</w:t>
      </w:r>
      <w:r w:rsidRPr="006A5BC6">
        <w:rPr>
          <w:rFonts w:asciiTheme="majorBidi" w:hAnsiTheme="majorBidi" w:cstheme="majorBidi"/>
          <w:b/>
          <w:bCs/>
        </w:rPr>
        <w:t xml:space="preserve"> Gefen Products Made in Israel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Gefen Products Made in Israel"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3"/>
      <w:r w:rsidRPr="006A5BC6">
        <w:rPr>
          <w:rFonts w:asciiTheme="majorBidi" w:hAnsiTheme="majorBidi" w:cstheme="majorBidi"/>
        </w:rPr>
        <w:t xml:space="preserve">including Matzo under any reliable </w:t>
      </w:r>
      <w:r w:rsidR="00FB5542" w:rsidRPr="006A5BC6">
        <w:rPr>
          <w:rFonts w:asciiTheme="majorBidi" w:hAnsiTheme="majorBidi" w:cstheme="majorBidi"/>
        </w:rPr>
        <w:t xml:space="preserve">Israeli </w:t>
      </w:r>
      <w:r w:rsidRPr="006A5BC6">
        <w:rPr>
          <w:rFonts w:asciiTheme="majorBidi" w:hAnsiTheme="majorBidi" w:cstheme="majorBidi"/>
        </w:rPr>
        <w:t xml:space="preserve">kashrus hashgocho are Yoshon. Gefen matzos with </w:t>
      </w:r>
      <w:r w:rsidR="00FB5542" w:rsidRPr="006A5BC6">
        <w:rPr>
          <w:rFonts w:asciiTheme="majorBidi" w:hAnsiTheme="majorBidi" w:cstheme="majorBidi"/>
        </w:rPr>
        <w:t xml:space="preserve">American </w:t>
      </w:r>
      <w:r w:rsidRPr="006A5BC6">
        <w:rPr>
          <w:rFonts w:asciiTheme="majorBidi" w:hAnsiTheme="majorBidi" w:cstheme="majorBidi"/>
        </w:rPr>
        <w:t>O-U hashgocho are Yoshon</w:t>
      </w:r>
      <w:r w:rsidR="00FB5542" w:rsidRPr="006A5BC6">
        <w:rPr>
          <w:rFonts w:asciiTheme="majorBidi" w:hAnsiTheme="majorBidi" w:cstheme="majorBidi"/>
        </w:rPr>
        <w:t xml:space="preserve"> as well</w:t>
      </w:r>
      <w:r w:rsidRPr="006A5BC6">
        <w:rPr>
          <w:rFonts w:asciiTheme="majorBidi" w:hAnsiTheme="majorBidi" w:cstheme="majorBidi"/>
        </w:rPr>
        <w:t xml:space="preserve">.      </w:t>
      </w:r>
      <w:r w:rsidR="00890934">
        <w:rPr>
          <w:rFonts w:asciiTheme="majorBidi" w:hAnsiTheme="majorBidi" w:cstheme="majorBidi"/>
        </w:rPr>
        <w:t xml:space="preserve">       </w:t>
      </w:r>
    </w:p>
    <w:p w14:paraId="2A7228FF" w14:textId="28E7E66B" w:rsidR="00D4638F" w:rsidRDefault="00BE77B1" w:rsidP="00C009CE">
      <w:pPr>
        <w:jc w:val="both"/>
        <w:rPr>
          <w:rFonts w:asciiTheme="majorBidi" w:hAnsiTheme="majorBidi" w:cstheme="majorBidi"/>
        </w:rPr>
      </w:pPr>
      <w:bookmarkStart w:id="124" w:name="_Hlk522188528"/>
      <w:r w:rsidRPr="006A5BC6">
        <w:rPr>
          <w:rFonts w:asciiTheme="majorBidi" w:hAnsiTheme="majorBidi" w:cstheme="majorBidi"/>
          <w:b/>
          <w:bCs/>
          <w:rtl/>
        </w:rPr>
        <w:t>ב</w:t>
      </w:r>
      <w:r w:rsidRPr="006A5BC6">
        <w:rPr>
          <w:rFonts w:asciiTheme="majorBidi" w:hAnsiTheme="majorBidi" w:cstheme="majorBidi"/>
          <w:b/>
          <w:bCs/>
        </w:rPr>
        <w:t xml:space="preserve"> Gefen Pasta and Noodle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Gefen Pasta and Noodle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4"/>
      <w:r w:rsidRPr="006A5BC6">
        <w:rPr>
          <w:rFonts w:asciiTheme="majorBidi" w:hAnsiTheme="majorBidi" w:cstheme="majorBidi"/>
        </w:rPr>
        <w:t xml:space="preserve">made in Israel are Yoshon. Raiman Noodles are Yoshon as well. Gefen Pasta with Yoshon label and OU Hashgocho are Yoshon under the OU.  Pasta with the Volover Hashgocho and a Yoshon label are Yoshon as well.  </w:t>
      </w:r>
      <w:r w:rsidR="00890934">
        <w:rPr>
          <w:rFonts w:asciiTheme="majorBidi" w:hAnsiTheme="majorBidi" w:cstheme="majorBidi"/>
        </w:rPr>
        <w:t xml:space="preserve">       </w:t>
      </w:r>
    </w:p>
    <w:p w14:paraId="4A30C4C2" w14:textId="772583F0" w:rsidR="00C54AFC" w:rsidRDefault="00D4638F" w:rsidP="00C009CE">
      <w:pPr>
        <w:spacing w:after="288"/>
        <w:ind w:left="-5" w:right="10"/>
        <w:jc w:val="both"/>
        <w:rPr>
          <w:rFonts w:asciiTheme="majorBidi" w:hAnsiTheme="majorBidi" w:cstheme="majorBidi"/>
        </w:rPr>
      </w:pPr>
      <w:r w:rsidRPr="00D4638F">
        <w:rPr>
          <w:rFonts w:asciiTheme="majorBidi" w:hAnsiTheme="majorBidi" w:cstheme="majorBidi"/>
          <w:b/>
          <w:bCs/>
        </w:rPr>
        <w:t>I G</w:t>
      </w:r>
      <w:r>
        <w:rPr>
          <w:rFonts w:asciiTheme="majorBidi" w:hAnsiTheme="majorBidi" w:cstheme="majorBidi"/>
          <w:b/>
          <w:bCs/>
        </w:rPr>
        <w:t>efilte</w:t>
      </w:r>
      <w:r w:rsidRPr="00D4638F">
        <w:rPr>
          <w:rFonts w:asciiTheme="majorBidi" w:hAnsiTheme="majorBidi" w:cstheme="majorBidi"/>
          <w:b/>
          <w:bCs/>
        </w:rPr>
        <w:t xml:space="preserve"> F</w:t>
      </w:r>
      <w:r>
        <w:rPr>
          <w:rFonts w:asciiTheme="majorBidi" w:hAnsiTheme="majorBidi" w:cstheme="majorBidi"/>
          <w:b/>
          <w:bCs/>
        </w:rPr>
        <w:t>ish</w:t>
      </w:r>
      <w:r w:rsidRPr="006A5BC6">
        <w:rPr>
          <w:rFonts w:asciiTheme="majorBidi" w:hAnsiTheme="majorBidi" w:cstheme="majorBidi"/>
        </w:rPr>
        <w:t xml:space="preserve"> Since</w:t>
      </w:r>
      <w:r w:rsidR="00A3544C">
        <w:rPr>
          <w:rFonts w:asciiTheme="majorBidi" w:hAnsiTheme="majorBidi" w:cstheme="majorBidi"/>
        </w:rPr>
        <w:t xml:space="preserve"> all</w:t>
      </w:r>
      <w:r w:rsidRPr="006A5BC6">
        <w:rPr>
          <w:rFonts w:asciiTheme="majorBidi" w:hAnsiTheme="majorBidi" w:cstheme="majorBidi"/>
        </w:rPr>
        <w:t xml:space="preserve"> chametz matzos are Yoshon</w:t>
      </w:r>
      <w:r>
        <w:rPr>
          <w:rFonts w:asciiTheme="majorBidi" w:hAnsiTheme="majorBidi" w:cstheme="majorBidi"/>
        </w:rPr>
        <w:t>,</w:t>
      </w:r>
      <w:r w:rsidRPr="006A5BC6">
        <w:rPr>
          <w:rFonts w:asciiTheme="majorBidi" w:hAnsiTheme="majorBidi" w:cstheme="majorBidi"/>
        </w:rPr>
        <w:t xml:space="preserve"> all chametz gefilte fish where the only potential problem is matzo meal are also Yoshon. However, those gefilte fish that list bread crumbs in the ingredients or are made for </w:t>
      </w:r>
      <w:r>
        <w:rPr>
          <w:rFonts w:asciiTheme="majorBidi" w:hAnsiTheme="majorBidi" w:cstheme="majorBidi"/>
        </w:rPr>
        <w:t>P</w:t>
      </w:r>
      <w:r w:rsidRPr="006A5BC6">
        <w:rPr>
          <w:rFonts w:asciiTheme="majorBidi" w:hAnsiTheme="majorBidi" w:cstheme="majorBidi"/>
        </w:rPr>
        <w:t xml:space="preserve">esach need to be individually investigated to be sure that they are Yoshon. </w:t>
      </w:r>
      <w:r w:rsidR="00BE77B1" w:rsidRPr="006A5BC6">
        <w:rPr>
          <w:rFonts w:asciiTheme="majorBidi" w:hAnsiTheme="majorBidi" w:cstheme="majorBidi"/>
        </w:rPr>
        <w:t xml:space="preserve">  </w:t>
      </w:r>
      <w:r w:rsidR="00A3544C">
        <w:rPr>
          <w:rFonts w:asciiTheme="majorBidi" w:hAnsiTheme="majorBidi" w:cstheme="majorBidi"/>
        </w:rPr>
        <w:t xml:space="preserve">See notes on Matza below. </w:t>
      </w:r>
    </w:p>
    <w:p w14:paraId="1C19C8FF" w14:textId="26FA96FF" w:rsidR="00BE77B1" w:rsidRPr="006A5BC6" w:rsidRDefault="00C54AFC" w:rsidP="00C009CE">
      <w:pPr>
        <w:spacing w:after="288"/>
        <w:ind w:left="-5" w:right="10"/>
        <w:jc w:val="both"/>
        <w:rPr>
          <w:rFonts w:asciiTheme="majorBidi" w:hAnsiTheme="majorBidi" w:cstheme="majorBidi"/>
        </w:rPr>
      </w:pPr>
      <w:bookmarkStart w:id="125" w:name="_Hlk16107304"/>
      <w:r w:rsidRPr="006A5BC6">
        <w:rPr>
          <w:rFonts w:asciiTheme="majorBidi" w:hAnsiTheme="majorBidi" w:cstheme="majorBidi"/>
          <w:b/>
          <w:bCs/>
          <w:rtl/>
        </w:rPr>
        <w:t>א</w:t>
      </w:r>
      <w:r>
        <w:rPr>
          <w:rFonts w:asciiTheme="majorBidi" w:hAnsiTheme="majorBidi" w:cstheme="majorBidi"/>
          <w:b/>
          <w:bCs/>
        </w:rPr>
        <w:t xml:space="preserve"> General Mills Cake Flour</w:t>
      </w:r>
      <w:r>
        <w:rPr>
          <w:rFonts w:asciiTheme="majorBidi" w:hAnsiTheme="majorBidi" w:cstheme="majorBidi"/>
          <w:b/>
          <w:bCs/>
        </w:rPr>
        <w:fldChar w:fldCharType="begin"/>
      </w:r>
      <w:r>
        <w:instrText xml:space="preserve"> XE "</w:instrText>
      </w:r>
      <w:r w:rsidRPr="001B7666">
        <w:rPr>
          <w:rFonts w:asciiTheme="majorBidi" w:hAnsiTheme="majorBidi" w:cstheme="majorBidi"/>
          <w:b/>
          <w:bCs/>
        </w:rPr>
        <w:instrText>Flour:</w:instrText>
      </w:r>
      <w:r w:rsidRPr="001B7666">
        <w:rPr>
          <w:rFonts w:cs="Arial"/>
          <w:rtl/>
        </w:rPr>
        <w:instrText>א</w:instrText>
      </w:r>
      <w:r w:rsidRPr="001B7666">
        <w:instrText xml:space="preserve"> General Mills Cake Flour</w:instrText>
      </w:r>
      <w:r>
        <w:instrText xml:space="preserve">" </w:instrText>
      </w:r>
      <w:r>
        <w:rPr>
          <w:rFonts w:asciiTheme="majorBidi" w:hAnsiTheme="majorBidi" w:cstheme="majorBidi"/>
          <w:b/>
          <w:bCs/>
        </w:rPr>
        <w:fldChar w:fldCharType="end"/>
      </w:r>
      <w:r>
        <w:rPr>
          <w:rFonts w:asciiTheme="majorBidi" w:hAnsiTheme="majorBidi" w:cstheme="majorBidi"/>
          <w:b/>
          <w:bCs/>
        </w:rPr>
        <w:t xml:space="preserve"> </w:t>
      </w:r>
      <w:r>
        <w:rPr>
          <w:rFonts w:asciiTheme="majorBidi" w:hAnsiTheme="majorBidi" w:cstheme="majorBidi"/>
        </w:rPr>
        <w:t xml:space="preserve"> </w:t>
      </w:r>
      <w:bookmarkEnd w:id="125"/>
      <w:r>
        <w:rPr>
          <w:rFonts w:asciiTheme="majorBidi" w:hAnsiTheme="majorBidi" w:cstheme="majorBidi"/>
        </w:rPr>
        <w:t xml:space="preserve">is Yoshon under the hashgocho of the OU. </w:t>
      </w:r>
      <w:r w:rsidR="00BE77B1" w:rsidRPr="006A5BC6">
        <w:rPr>
          <w:rFonts w:asciiTheme="majorBidi" w:hAnsiTheme="majorBidi" w:cstheme="majorBidi"/>
        </w:rPr>
        <w:t xml:space="preserve">  </w:t>
      </w:r>
      <w:r w:rsidR="00890934">
        <w:rPr>
          <w:rFonts w:asciiTheme="majorBidi" w:hAnsiTheme="majorBidi" w:cstheme="majorBidi"/>
        </w:rPr>
        <w:t xml:space="preserve">       </w:t>
      </w:r>
    </w:p>
    <w:p w14:paraId="3121FA99" w14:textId="11EC4526" w:rsidR="000A2051" w:rsidRPr="006A5BC6" w:rsidRDefault="000A2051" w:rsidP="00C009CE">
      <w:pPr>
        <w:jc w:val="both"/>
        <w:rPr>
          <w:rFonts w:asciiTheme="majorBidi" w:hAnsiTheme="majorBidi" w:cstheme="majorBidi"/>
        </w:rPr>
      </w:pPr>
      <w:bookmarkStart w:id="126" w:name="_Hlk522188726"/>
      <w:r w:rsidRPr="006A5BC6">
        <w:rPr>
          <w:rFonts w:asciiTheme="majorBidi" w:hAnsiTheme="majorBidi" w:cstheme="majorBidi"/>
          <w:b/>
          <w:bCs/>
          <w:rtl/>
        </w:rPr>
        <w:t>ב</w:t>
      </w:r>
      <w:r w:rsidRPr="006A5BC6">
        <w:rPr>
          <w:rFonts w:asciiTheme="majorBidi" w:hAnsiTheme="majorBidi" w:cstheme="majorBidi"/>
          <w:b/>
          <w:bCs/>
        </w:rPr>
        <w:t xml:space="preserve"> General Mills</w:t>
      </w:r>
      <w:bookmarkEnd w:id="126"/>
      <w:r w:rsidR="00C54AFC">
        <w:rPr>
          <w:rFonts w:asciiTheme="majorBidi" w:hAnsiTheme="majorBidi" w:cstheme="majorBidi"/>
          <w:b/>
          <w:bCs/>
        </w:rPr>
        <w:t xml:space="preserve">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General Mills" </w:instrText>
      </w:r>
      <w:r w:rsidRPr="006A5BC6">
        <w:rPr>
          <w:rFonts w:asciiTheme="majorBidi" w:hAnsiTheme="majorBidi" w:cstheme="majorBidi"/>
          <w:b/>
          <w:bCs/>
        </w:rPr>
        <w:fldChar w:fldCharType="end"/>
      </w:r>
      <w:r w:rsidRPr="006A5BC6">
        <w:rPr>
          <w:rFonts w:asciiTheme="majorBidi" w:hAnsiTheme="majorBidi" w:cstheme="majorBidi"/>
        </w:rPr>
        <w:t xml:space="preserve">. According to the O-U, all wheat used in General Mills cereals is always Yoshon. Wheat starch is not a problem of Chodosh. Barley (but not barley malt) may be Chodosh stating with a packing date of </w:t>
      </w:r>
      <w:r w:rsidR="00F50846">
        <w:rPr>
          <w:rFonts w:asciiTheme="majorBidi" w:hAnsiTheme="majorBidi" w:cstheme="majorBidi"/>
        </w:rPr>
        <w:t>August 13</w:t>
      </w:r>
      <w:r w:rsidRPr="006A5BC6">
        <w:rPr>
          <w:rFonts w:asciiTheme="majorBidi" w:hAnsiTheme="majorBidi" w:cstheme="majorBidi"/>
        </w:rPr>
        <w:t xml:space="preserve">. Oats </w:t>
      </w:r>
      <w:r w:rsidR="00DB778D">
        <w:rPr>
          <w:rFonts w:asciiTheme="majorBidi" w:hAnsiTheme="majorBidi" w:cstheme="majorBidi"/>
        </w:rPr>
        <w:t xml:space="preserve">in general mills cereals </w:t>
      </w:r>
      <w:r w:rsidRPr="006A5BC6">
        <w:rPr>
          <w:rFonts w:asciiTheme="majorBidi" w:hAnsiTheme="majorBidi" w:cstheme="majorBidi"/>
        </w:rPr>
        <w:t xml:space="preserve">may be Chodosh starting with a packing date of September 15. This date has been verified by the O-U. Cereals containing barley, the Chodosh date for the barley is Aug </w:t>
      </w:r>
      <w:r w:rsidR="00F50846">
        <w:rPr>
          <w:rFonts w:asciiTheme="majorBidi" w:hAnsiTheme="majorBidi" w:cstheme="majorBidi"/>
        </w:rPr>
        <w:t>19</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w:t>
      </w:r>
      <w:r w:rsidR="00DB778D" w:rsidRPr="006A5BC6">
        <w:rPr>
          <w:rFonts w:asciiTheme="majorBidi" w:hAnsiTheme="majorBidi" w:cstheme="majorBidi"/>
        </w:rPr>
        <w:t xml:space="preserve">All General Mills </w:t>
      </w:r>
      <w:r w:rsidR="00DB778D">
        <w:rPr>
          <w:rFonts w:asciiTheme="majorBidi" w:hAnsiTheme="majorBidi" w:cstheme="majorBidi"/>
        </w:rPr>
        <w:t xml:space="preserve">Cereals </w:t>
      </w:r>
      <w:r w:rsidR="00DB778D" w:rsidRPr="006A5BC6">
        <w:rPr>
          <w:rFonts w:asciiTheme="majorBidi" w:hAnsiTheme="majorBidi" w:cstheme="majorBidi"/>
        </w:rPr>
        <w:t xml:space="preserve">dates are 372 days after packing). </w:t>
      </w:r>
      <w:r w:rsidRPr="006A5BC6">
        <w:rPr>
          <w:rFonts w:asciiTheme="majorBidi" w:hAnsiTheme="majorBidi" w:cstheme="majorBidi"/>
        </w:rPr>
        <w:t xml:space="preserve">All cereals that contain oats but no wheat germ or barley, like Cheerios, the Chodosh date is Sept 22, </w:t>
      </w:r>
      <w:r w:rsidR="00F50846">
        <w:rPr>
          <w:rFonts w:asciiTheme="majorBidi" w:hAnsiTheme="majorBidi" w:cstheme="majorBidi"/>
        </w:rPr>
        <w:t>20</w:t>
      </w:r>
      <w:r w:rsidRPr="006A5BC6">
        <w:rPr>
          <w:rFonts w:asciiTheme="majorBidi" w:hAnsiTheme="majorBidi" w:cstheme="majorBidi"/>
        </w:rPr>
        <w:t>. If the only questionable ingredient is malt, then the Chodosh code is Dec 22, 20</w:t>
      </w:r>
      <w:r w:rsidR="00F50846">
        <w:rPr>
          <w:rFonts w:asciiTheme="majorBidi" w:hAnsiTheme="majorBidi" w:cstheme="majorBidi"/>
        </w:rPr>
        <w:t>20</w:t>
      </w:r>
      <w:r w:rsidRPr="006A5BC6">
        <w:rPr>
          <w:rFonts w:asciiTheme="majorBidi" w:hAnsiTheme="majorBidi" w:cstheme="majorBidi"/>
        </w:rPr>
        <w:t xml:space="preserve">. (Note: These products are not formally under the hashgocho of the O-U for Yoshon.).  </w:t>
      </w:r>
      <w:r w:rsidR="00890934">
        <w:rPr>
          <w:rFonts w:asciiTheme="majorBidi" w:hAnsiTheme="majorBidi" w:cstheme="majorBidi"/>
        </w:rPr>
        <w:t xml:space="preserve">       </w:t>
      </w:r>
    </w:p>
    <w:p w14:paraId="7F97914A" w14:textId="29067085"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General Mills/Nestle Cereals sold in Israel</w:t>
      </w:r>
      <w:r w:rsidRPr="006A5BC6">
        <w:rPr>
          <w:rFonts w:asciiTheme="majorBidi" w:hAnsiTheme="majorBidi" w:cstheme="majorBidi"/>
        </w:rPr>
        <w:t xml:space="preserve">. Cereals under the hashgocho of the Manchester Beis Din are Yoshon, Cereals manufactured in America have the same Chodosh code as given above for General Mills cereals. However, this is only true if the box states General Mills, Minneapolis, MN and also has an O-U kashrus symbol. Cereals made in Poland </w:t>
      </w:r>
      <w:r w:rsidR="003C21F2">
        <w:rPr>
          <w:rFonts w:asciiTheme="majorBidi" w:hAnsiTheme="majorBidi" w:cstheme="majorBidi"/>
        </w:rPr>
        <w:t xml:space="preserve">are Yoshon under the OU.  </w:t>
      </w:r>
      <w:r w:rsidR="00890934">
        <w:rPr>
          <w:rFonts w:asciiTheme="majorBidi" w:hAnsiTheme="majorBidi" w:cstheme="majorBidi"/>
        </w:rPr>
        <w:t xml:space="preserve">       </w:t>
      </w:r>
    </w:p>
    <w:p w14:paraId="74ADB3EF" w14:textId="561F599B" w:rsidR="000A2051" w:rsidRPr="006A5BC6" w:rsidRDefault="000A2051" w:rsidP="00C009CE">
      <w:pPr>
        <w:jc w:val="both"/>
        <w:rPr>
          <w:rFonts w:asciiTheme="majorBidi" w:hAnsiTheme="majorBidi" w:cstheme="majorBidi"/>
        </w:rPr>
      </w:pPr>
      <w:bookmarkStart w:id="127" w:name="_Hlk522188747"/>
      <w:r w:rsidRPr="006A5BC6">
        <w:rPr>
          <w:rFonts w:asciiTheme="majorBidi" w:hAnsiTheme="majorBidi" w:cstheme="majorBidi"/>
          <w:b/>
          <w:bCs/>
          <w:rtl/>
        </w:rPr>
        <w:t>ד</w:t>
      </w:r>
      <w:r w:rsidRPr="006A5BC6">
        <w:rPr>
          <w:rFonts w:asciiTheme="majorBidi" w:hAnsiTheme="majorBidi" w:cstheme="majorBidi"/>
          <w:b/>
          <w:bCs/>
        </w:rPr>
        <w:t xml:space="preserve"> Gerber Baby Food</w:t>
      </w:r>
      <w:bookmarkEnd w:id="12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Baby Food:</w:instrText>
      </w:r>
      <w:r w:rsidRPr="006A5BC6">
        <w:rPr>
          <w:rFonts w:asciiTheme="majorBidi" w:hAnsiTheme="majorBidi" w:cstheme="majorBidi"/>
          <w:rtl/>
        </w:rPr>
        <w:instrText>ד</w:instrText>
      </w:r>
      <w:r w:rsidRPr="006A5BC6">
        <w:rPr>
          <w:rFonts w:asciiTheme="majorBidi" w:hAnsiTheme="majorBidi" w:cstheme="majorBidi"/>
        </w:rPr>
        <w:instrText xml:space="preserve"> Gerber Baby Food" </w:instrText>
      </w:r>
      <w:r w:rsidRPr="006A5BC6">
        <w:rPr>
          <w:rFonts w:asciiTheme="majorBidi" w:hAnsiTheme="majorBidi" w:cstheme="majorBidi"/>
          <w:b/>
          <w:bCs/>
        </w:rPr>
        <w:fldChar w:fldCharType="end"/>
      </w:r>
      <w:r w:rsidRPr="006A5BC6">
        <w:rPr>
          <w:rFonts w:asciiTheme="majorBidi" w:hAnsiTheme="majorBidi" w:cstheme="majorBidi"/>
        </w:rPr>
        <w:t xml:space="preserve"> for cereals in plastic containers  the date on the package is 456 days after packing. Use Chodosh Code of Nov 2</w:t>
      </w:r>
      <w:r w:rsidR="00F50846">
        <w:rPr>
          <w:rFonts w:asciiTheme="majorBidi" w:hAnsiTheme="majorBidi" w:cstheme="majorBidi"/>
        </w:rPr>
        <w:t>8</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for oats and </w:t>
      </w:r>
      <w:r w:rsidR="00F50846">
        <w:rPr>
          <w:rFonts w:asciiTheme="majorBidi" w:hAnsiTheme="majorBidi" w:cstheme="majorBidi"/>
        </w:rPr>
        <w:t>Dec</w:t>
      </w:r>
      <w:r w:rsidRPr="006A5BC6">
        <w:rPr>
          <w:rFonts w:asciiTheme="majorBidi" w:hAnsiTheme="majorBidi" w:cstheme="majorBidi"/>
        </w:rPr>
        <w:t xml:space="preserve"> </w:t>
      </w:r>
      <w:r w:rsidR="00F50846">
        <w:rPr>
          <w:rFonts w:asciiTheme="majorBidi" w:hAnsiTheme="majorBidi" w:cstheme="majorBidi"/>
        </w:rPr>
        <w:t>11</w:t>
      </w:r>
      <w:r w:rsidRPr="006A5BC6">
        <w:rPr>
          <w:rFonts w:asciiTheme="majorBidi" w:hAnsiTheme="majorBidi" w:cstheme="majorBidi"/>
        </w:rPr>
        <w:t>, 20</w:t>
      </w:r>
      <w:r w:rsidR="00F50846">
        <w:rPr>
          <w:rFonts w:asciiTheme="majorBidi" w:hAnsiTheme="majorBidi" w:cstheme="majorBidi"/>
        </w:rPr>
        <w:t>20</w:t>
      </w:r>
      <w:r w:rsidRPr="006A5BC6">
        <w:rPr>
          <w:rFonts w:asciiTheme="majorBidi" w:hAnsiTheme="majorBidi" w:cstheme="majorBidi"/>
        </w:rPr>
        <w:t xml:space="preserve"> for wheat. Baby food in plastic cups have a code of 1 year. For wheat: </w:t>
      </w:r>
      <w:r w:rsidR="00F50846">
        <w:rPr>
          <w:rFonts w:asciiTheme="majorBidi" w:hAnsiTheme="majorBidi" w:cstheme="majorBidi"/>
        </w:rPr>
        <w:t>Aug 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and for oats </w:t>
      </w:r>
      <w:r w:rsidR="00F50846">
        <w:rPr>
          <w:rFonts w:asciiTheme="majorBidi" w:hAnsiTheme="majorBidi" w:cstheme="majorBidi"/>
        </w:rPr>
        <w:t>Aug</w:t>
      </w:r>
      <w:r w:rsidRPr="006A5BC6">
        <w:rPr>
          <w:rFonts w:asciiTheme="majorBidi" w:hAnsiTheme="majorBidi" w:cstheme="majorBidi"/>
        </w:rPr>
        <w:t xml:space="preserve"> 2, </w:t>
      </w:r>
      <w:r w:rsidR="00F50846">
        <w:rPr>
          <w:rFonts w:asciiTheme="majorBidi" w:hAnsiTheme="majorBidi" w:cstheme="majorBidi"/>
        </w:rPr>
        <w:t>20</w:t>
      </w:r>
      <w:r w:rsidRPr="006A5BC6">
        <w:rPr>
          <w:rFonts w:asciiTheme="majorBidi" w:hAnsiTheme="majorBidi" w:cstheme="majorBidi"/>
        </w:rPr>
        <w:t xml:space="preserve">. For Baby Puffs, it is 15 months after packing. Use Chodosh code of </w:t>
      </w:r>
      <w:r w:rsidR="00F50846">
        <w:rPr>
          <w:rFonts w:asciiTheme="majorBidi" w:hAnsiTheme="majorBidi" w:cstheme="majorBidi"/>
        </w:rPr>
        <w:t>Nov</w:t>
      </w:r>
      <w:r w:rsidRPr="006A5BC6">
        <w:rPr>
          <w:rFonts w:asciiTheme="majorBidi" w:hAnsiTheme="majorBidi" w:cstheme="majorBidi"/>
        </w:rPr>
        <w:t xml:space="preserve"> 2 </w:t>
      </w:r>
      <w:r w:rsidR="00F50846">
        <w:rPr>
          <w:rFonts w:asciiTheme="majorBidi" w:hAnsiTheme="majorBidi" w:cstheme="majorBidi"/>
        </w:rPr>
        <w:t>20</w:t>
      </w:r>
      <w:r w:rsidRPr="006A5BC6">
        <w:rPr>
          <w:rFonts w:asciiTheme="majorBidi" w:hAnsiTheme="majorBidi" w:cstheme="majorBidi"/>
        </w:rPr>
        <w:t xml:space="preserve"> for oats and </w:t>
      </w:r>
      <w:r w:rsidR="00F50846">
        <w:rPr>
          <w:rFonts w:asciiTheme="majorBidi" w:hAnsiTheme="majorBidi" w:cstheme="majorBidi"/>
        </w:rPr>
        <w:t>Nov</w:t>
      </w:r>
      <w:r w:rsidRPr="006A5BC6">
        <w:rPr>
          <w:rFonts w:asciiTheme="majorBidi" w:hAnsiTheme="majorBidi" w:cstheme="majorBidi"/>
        </w:rPr>
        <w:t xml:space="preserve"> </w:t>
      </w:r>
      <w:r w:rsidR="00F50846">
        <w:rPr>
          <w:rFonts w:asciiTheme="majorBidi" w:hAnsiTheme="majorBidi" w:cstheme="majorBidi"/>
        </w:rPr>
        <w:t>15</w:t>
      </w:r>
      <w:r w:rsidRPr="006A5BC6">
        <w:rPr>
          <w:rFonts w:asciiTheme="majorBidi" w:hAnsiTheme="majorBidi" w:cstheme="majorBidi"/>
        </w:rPr>
        <w:t xml:space="preserve">, </w:t>
      </w:r>
      <w:r w:rsidR="00F50846">
        <w:rPr>
          <w:rFonts w:asciiTheme="majorBidi" w:hAnsiTheme="majorBidi" w:cstheme="majorBidi"/>
        </w:rPr>
        <w:t>20</w:t>
      </w:r>
      <w:r w:rsidRPr="006A5BC6">
        <w:rPr>
          <w:rFonts w:asciiTheme="majorBidi" w:hAnsiTheme="majorBidi" w:cstheme="majorBidi"/>
        </w:rPr>
        <w:t xml:space="preserve"> for wheat.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6DCDD92" w14:textId="7C9A26EC" w:rsidR="000A2051" w:rsidRDefault="000A2051" w:rsidP="00C009CE">
      <w:pPr>
        <w:jc w:val="both"/>
        <w:rPr>
          <w:rFonts w:asciiTheme="majorBidi" w:hAnsiTheme="majorBidi" w:cstheme="majorBidi"/>
        </w:rPr>
      </w:pPr>
      <w:bookmarkStart w:id="128" w:name="_Hlk522188791"/>
      <w:r w:rsidRPr="006A5BC6">
        <w:rPr>
          <w:rFonts w:asciiTheme="majorBidi" w:hAnsiTheme="majorBidi" w:cstheme="majorBidi"/>
          <w:b/>
          <w:bCs/>
          <w:rtl/>
        </w:rPr>
        <w:t>ד</w:t>
      </w:r>
      <w:r w:rsidRPr="006A5BC6">
        <w:rPr>
          <w:rFonts w:asciiTheme="majorBidi" w:hAnsiTheme="majorBidi" w:cstheme="majorBidi"/>
          <w:b/>
          <w:bCs/>
        </w:rPr>
        <w:t xml:space="preserve"> Giant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Giant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8"/>
      <w:r w:rsidRPr="006A5BC6">
        <w:rPr>
          <w:rFonts w:asciiTheme="majorBidi" w:hAnsiTheme="majorBidi" w:cstheme="majorBidi"/>
        </w:rPr>
        <w:t xml:space="preserve">Chodosh date </w:t>
      </w:r>
      <w:r w:rsidR="00F50846">
        <w:rPr>
          <w:rFonts w:asciiTheme="majorBidi" w:hAnsiTheme="majorBidi" w:cstheme="majorBidi"/>
        </w:rPr>
        <w:t xml:space="preserve">August </w:t>
      </w:r>
      <w:r w:rsidR="00130262">
        <w:rPr>
          <w:rFonts w:asciiTheme="majorBidi" w:hAnsiTheme="majorBidi" w:cstheme="majorBidi"/>
        </w:rPr>
        <w:t>15</w:t>
      </w:r>
      <w:r w:rsidRPr="006A5BC6">
        <w:rPr>
          <w:rFonts w:asciiTheme="majorBidi" w:hAnsiTheme="majorBidi" w:cstheme="majorBidi"/>
        </w:rPr>
        <w:t xml:space="preserve"> ,code </w:t>
      </w:r>
      <w:r w:rsidR="00130262">
        <w:rPr>
          <w:rFonts w:asciiTheme="majorBidi" w:hAnsiTheme="majorBidi" w:cstheme="majorBidi"/>
        </w:rPr>
        <w:t>Aug 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(1 yr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4A0E29E" w14:textId="24EBBBDA" w:rsidR="00847E95" w:rsidRPr="006A5BC6" w:rsidRDefault="00847E95" w:rsidP="00C009CE">
      <w:pPr>
        <w:jc w:val="both"/>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847E95">
        <w:rPr>
          <w:rFonts w:asciiTheme="majorBidi" w:hAnsiTheme="majorBidi" w:cstheme="majorBidi"/>
          <w:b/>
          <w:bCs/>
        </w:rPr>
        <w:t>Glick’s Bakery</w:t>
      </w:r>
      <w:r>
        <w:rPr>
          <w:rFonts w:asciiTheme="majorBidi" w:hAnsiTheme="majorBidi" w:cstheme="majorBidi"/>
        </w:rPr>
        <w:t xml:space="preserve">, Brooklyn. All products sold in bakeries are Yoshon as well as packaged products with a Yoshon label. </w:t>
      </w:r>
      <w:r w:rsidR="00890934">
        <w:rPr>
          <w:rFonts w:asciiTheme="majorBidi" w:hAnsiTheme="majorBidi" w:cstheme="majorBidi"/>
        </w:rPr>
        <w:t xml:space="preserve">       </w:t>
      </w:r>
    </w:p>
    <w:p w14:paraId="222D0CB9" w14:textId="45D3C1F4" w:rsidR="000A2051" w:rsidRPr="006A5BC6" w:rsidRDefault="000A2051" w:rsidP="00C009CE">
      <w:pPr>
        <w:jc w:val="both"/>
        <w:rPr>
          <w:rFonts w:asciiTheme="majorBidi" w:hAnsiTheme="majorBidi" w:cstheme="majorBidi"/>
        </w:rPr>
      </w:pPr>
      <w:bookmarkStart w:id="129" w:name="_Hlk522188846"/>
      <w:r w:rsidRPr="006A5BC6">
        <w:rPr>
          <w:rFonts w:asciiTheme="majorBidi" w:hAnsiTheme="majorBidi" w:cstheme="majorBidi"/>
          <w:b/>
          <w:bCs/>
          <w:rtl/>
        </w:rPr>
        <w:t>ד</w:t>
      </w:r>
      <w:r w:rsidRPr="006A5BC6">
        <w:rPr>
          <w:rFonts w:asciiTheme="majorBidi" w:hAnsiTheme="majorBidi" w:cstheme="majorBidi"/>
          <w:b/>
          <w:bCs/>
        </w:rPr>
        <w:t xml:space="preserve"> Glick’s Baking Spray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Glick’s Baking Spray"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29"/>
      <w:r w:rsidRPr="006A5BC6">
        <w:rPr>
          <w:rFonts w:asciiTheme="majorBidi" w:hAnsiTheme="majorBidi" w:cstheme="majorBidi"/>
        </w:rPr>
        <w:t xml:space="preserve">with flour has a code of ######## </w:t>
      </w:r>
      <w:r w:rsidR="00130262">
        <w:rPr>
          <w:rFonts w:asciiTheme="majorBidi" w:hAnsiTheme="majorBidi" w:cstheme="majorBidi"/>
        </w:rPr>
        <w:t>22719</w:t>
      </w:r>
      <w:r w:rsidRPr="006A5BC6">
        <w:rPr>
          <w:rFonts w:asciiTheme="majorBidi" w:hAnsiTheme="majorBidi" w:cstheme="majorBidi"/>
        </w:rPr>
        <w:t xml:space="preserve"> ####. These are numbers 9-13 of the code. (2</w:t>
      </w:r>
      <w:r w:rsidR="00130262">
        <w:rPr>
          <w:rFonts w:asciiTheme="majorBidi" w:hAnsiTheme="majorBidi" w:cstheme="majorBidi"/>
        </w:rPr>
        <w:t>27</w:t>
      </w:r>
      <w:r w:rsidRPr="006A5BC6">
        <w:rPr>
          <w:rFonts w:asciiTheme="majorBidi" w:hAnsiTheme="majorBidi" w:cstheme="majorBidi"/>
        </w:rPr>
        <w:t>-day of year, 1</w:t>
      </w:r>
      <w:r w:rsidR="00130262">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354DD127" w14:textId="784990F8" w:rsidR="000A2051" w:rsidRPr="006A5BC6" w:rsidRDefault="000A2051" w:rsidP="00C009CE">
      <w:pPr>
        <w:jc w:val="both"/>
        <w:rPr>
          <w:rFonts w:asciiTheme="majorBidi" w:hAnsiTheme="majorBidi" w:cstheme="majorBidi"/>
        </w:rPr>
      </w:pPr>
      <w:bookmarkStart w:id="130" w:name="_Hlk522188871"/>
      <w:r w:rsidRPr="006A5BC6">
        <w:rPr>
          <w:rFonts w:asciiTheme="majorBidi" w:hAnsiTheme="majorBidi" w:cstheme="majorBidi"/>
          <w:b/>
          <w:bCs/>
          <w:rtl/>
        </w:rPr>
        <w:t>ד</w:t>
      </w:r>
      <w:r w:rsidRPr="006A5BC6">
        <w:rPr>
          <w:rFonts w:asciiTheme="majorBidi" w:hAnsiTheme="majorBidi" w:cstheme="majorBidi"/>
          <w:b/>
          <w:bCs/>
        </w:rPr>
        <w:t xml:space="preserve"> Glick’s Graham Cracker Pie Crust</w:t>
      </w:r>
      <w:bookmarkEnd w:id="13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Glick’s Graham Cracker Pie Crust"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130262">
        <w:rPr>
          <w:rFonts w:asciiTheme="majorBidi" w:hAnsiTheme="majorBidi" w:cstheme="majorBidi"/>
        </w:rPr>
        <w:t>August 15</w:t>
      </w:r>
      <w:r w:rsidRPr="006A5BC6">
        <w:rPr>
          <w:rFonts w:asciiTheme="majorBidi" w:hAnsiTheme="majorBidi" w:cstheme="majorBidi"/>
        </w:rPr>
        <w:t xml:space="preserve">, </w:t>
      </w:r>
      <w:r w:rsidR="00130262">
        <w:rPr>
          <w:rFonts w:asciiTheme="majorBidi" w:hAnsiTheme="majorBidi" w:cstheme="majorBidi"/>
        </w:rPr>
        <w:t xml:space="preserve"> 2020 </w:t>
      </w:r>
      <w:r w:rsidRPr="006A5BC6">
        <w:rPr>
          <w:rFonts w:asciiTheme="majorBidi" w:hAnsiTheme="majorBidi" w:cstheme="majorBidi"/>
        </w:rPr>
        <w:t xml:space="preserve">(1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FB60EEB" w14:textId="1EFE8E9A" w:rsidR="000A2051" w:rsidRPr="006A5BC6" w:rsidRDefault="000A2051" w:rsidP="00C009CE">
      <w:pPr>
        <w:jc w:val="both"/>
        <w:rPr>
          <w:rFonts w:asciiTheme="majorBidi" w:hAnsiTheme="majorBidi" w:cstheme="majorBidi"/>
        </w:rPr>
      </w:pPr>
      <w:bookmarkStart w:id="131" w:name="_Hlk522188913"/>
      <w:r w:rsidRPr="006A5BC6">
        <w:rPr>
          <w:rFonts w:asciiTheme="majorBidi" w:hAnsiTheme="majorBidi" w:cstheme="majorBidi"/>
          <w:b/>
          <w:bCs/>
          <w:rtl/>
        </w:rPr>
        <w:t>ד</w:t>
      </w:r>
      <w:r w:rsidRPr="006A5BC6">
        <w:rPr>
          <w:rFonts w:asciiTheme="majorBidi" w:hAnsiTheme="majorBidi" w:cstheme="majorBidi"/>
          <w:b/>
          <w:bCs/>
        </w:rPr>
        <w:t xml:space="preserve"> Gold Medal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1"/>
      <w:r w:rsidRPr="006A5BC6">
        <w:rPr>
          <w:rFonts w:asciiTheme="majorBidi" w:hAnsiTheme="majorBidi" w:cstheme="majorBidi"/>
        </w:rPr>
        <w:t>from factory KC uses only winter wheat. Malt may be Chodosh after Dec 15, code Jun 25 2</w:t>
      </w:r>
      <w:r w:rsidR="00130262">
        <w:rPr>
          <w:rFonts w:asciiTheme="majorBidi" w:hAnsiTheme="majorBidi" w:cstheme="majorBidi"/>
        </w:rPr>
        <w:t>1</w:t>
      </w:r>
      <w:r w:rsidRPr="006A5BC6">
        <w:rPr>
          <w:rFonts w:asciiTheme="majorBidi" w:hAnsiTheme="majorBidi" w:cstheme="majorBidi"/>
        </w:rPr>
        <w:t xml:space="preserve"> (558 days after packing.). For other factories, the flour may be Chodosh after the packing date of </w:t>
      </w:r>
      <w:r w:rsidR="00130262">
        <w:rPr>
          <w:rFonts w:asciiTheme="majorBidi" w:hAnsiTheme="majorBidi" w:cstheme="majorBidi"/>
        </w:rPr>
        <w:t>August 15</w:t>
      </w:r>
      <w:r w:rsidRPr="006A5BC6">
        <w:rPr>
          <w:rFonts w:asciiTheme="majorBidi" w:hAnsiTheme="majorBidi" w:cstheme="majorBidi"/>
        </w:rPr>
        <w:t xml:space="preserve">, code Feb </w:t>
      </w:r>
      <w:r w:rsidR="00130262">
        <w:rPr>
          <w:rFonts w:asciiTheme="majorBidi" w:hAnsiTheme="majorBidi" w:cstheme="majorBidi"/>
        </w:rPr>
        <w:t>23</w:t>
      </w:r>
      <w:r w:rsidRPr="006A5BC6">
        <w:rPr>
          <w:rFonts w:asciiTheme="majorBidi" w:hAnsiTheme="majorBidi" w:cstheme="majorBidi"/>
        </w:rPr>
        <w:t xml:space="preserve"> </w:t>
      </w:r>
      <w:r w:rsidR="00130262">
        <w:rPr>
          <w:rFonts w:asciiTheme="majorBidi" w:hAnsiTheme="majorBidi" w:cstheme="majorBidi"/>
        </w:rPr>
        <w:t>21.</w:t>
      </w:r>
      <w:r w:rsidRPr="006A5BC6">
        <w:rPr>
          <w:rFonts w:asciiTheme="majorBidi" w:hAnsiTheme="majorBidi" w:cstheme="majorBidi"/>
        </w:rPr>
        <w:t xml:space="preserve"> (Factory code consists of the letters just before or after the date on the package.)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66745EE" w14:textId="7E6ADD9E" w:rsidR="000A2051" w:rsidRPr="006A5BC6" w:rsidRDefault="000A2051" w:rsidP="00C009CE">
      <w:pPr>
        <w:jc w:val="both"/>
        <w:rPr>
          <w:rFonts w:asciiTheme="majorBidi" w:hAnsiTheme="majorBidi" w:cstheme="majorBidi"/>
        </w:rPr>
      </w:pPr>
      <w:bookmarkStart w:id="132" w:name="_Hlk522188936"/>
      <w:r w:rsidRPr="006A5BC6">
        <w:rPr>
          <w:rFonts w:asciiTheme="majorBidi" w:hAnsiTheme="majorBidi" w:cstheme="majorBidi"/>
          <w:b/>
          <w:bCs/>
          <w:rtl/>
        </w:rPr>
        <w:t>ד</w:t>
      </w:r>
      <w:r w:rsidRPr="006A5BC6">
        <w:rPr>
          <w:rFonts w:asciiTheme="majorBidi" w:hAnsiTheme="majorBidi" w:cstheme="majorBidi"/>
          <w:b/>
          <w:bCs/>
        </w:rPr>
        <w:t xml:space="preserve"> Gold Medal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2"/>
      <w:r w:rsidRPr="006A5BC6">
        <w:rPr>
          <w:rFonts w:asciiTheme="majorBidi" w:hAnsiTheme="majorBidi" w:cstheme="majorBidi"/>
        </w:rPr>
        <w:t>Chodosh code Feb 1</w:t>
      </w:r>
      <w:r w:rsidR="00130262">
        <w:rPr>
          <w:rFonts w:asciiTheme="majorBidi" w:hAnsiTheme="majorBidi" w:cstheme="majorBidi"/>
        </w:rPr>
        <w:t>7</w:t>
      </w:r>
      <w:r w:rsidRPr="006A5BC6">
        <w:rPr>
          <w:rFonts w:asciiTheme="majorBidi" w:hAnsiTheme="majorBidi" w:cstheme="majorBidi"/>
        </w:rPr>
        <w:t xml:space="preserve"> </w:t>
      </w:r>
      <w:r w:rsidR="00130262">
        <w:rPr>
          <w:rFonts w:asciiTheme="majorBidi" w:hAnsiTheme="majorBidi" w:cstheme="majorBidi"/>
        </w:rPr>
        <w:t>20</w:t>
      </w:r>
      <w:r w:rsidRPr="006A5BC6">
        <w:rPr>
          <w:rFonts w:asciiTheme="majorBidi" w:hAnsiTheme="majorBidi" w:cstheme="majorBidi"/>
        </w:rPr>
        <w:t xml:space="preserve">. (186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2F29F57" w14:textId="71F631F8" w:rsidR="000A2051" w:rsidRPr="006A5BC6" w:rsidRDefault="000A2051" w:rsidP="00C009CE">
      <w:pPr>
        <w:jc w:val="both"/>
        <w:rPr>
          <w:rFonts w:asciiTheme="majorBidi" w:hAnsiTheme="majorBidi" w:cstheme="majorBidi"/>
        </w:rPr>
      </w:pPr>
      <w:bookmarkStart w:id="133" w:name="_Hlk522188959"/>
      <w:r w:rsidRPr="006A5BC6">
        <w:rPr>
          <w:rFonts w:asciiTheme="majorBidi" w:hAnsiTheme="majorBidi" w:cstheme="majorBidi"/>
          <w:b/>
          <w:bCs/>
          <w:rtl/>
        </w:rPr>
        <w:t>ד</w:t>
      </w:r>
      <w:r w:rsidRPr="006A5BC6">
        <w:rPr>
          <w:rFonts w:asciiTheme="majorBidi" w:hAnsiTheme="majorBidi" w:cstheme="majorBidi"/>
          <w:b/>
          <w:bCs/>
        </w:rPr>
        <w:t xml:space="preserve"> Gold Medal Bread Flour</w:t>
      </w:r>
      <w:bookmarkEnd w:id="13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Gold Medal Bread Flour" </w:instrText>
      </w:r>
      <w:r w:rsidRPr="006A5BC6">
        <w:rPr>
          <w:rFonts w:asciiTheme="majorBidi" w:hAnsiTheme="majorBidi" w:cstheme="majorBidi"/>
          <w:b/>
          <w:bCs/>
        </w:rPr>
        <w:fldChar w:fldCharType="end"/>
      </w:r>
      <w:r w:rsidRPr="006A5BC6">
        <w:rPr>
          <w:rFonts w:asciiTheme="majorBidi" w:hAnsiTheme="majorBidi" w:cstheme="majorBidi"/>
        </w:rPr>
        <w:t xml:space="preserve"> and Bread Wheat Blend Flour </w:t>
      </w:r>
      <w:r w:rsidR="001857C3" w:rsidRPr="006A5BC6">
        <w:rPr>
          <w:rFonts w:asciiTheme="majorBidi" w:hAnsiTheme="majorBidi" w:cstheme="majorBidi"/>
        </w:rPr>
        <w:t xml:space="preserve">from factory KC uses only winter wheat. Malt may be Chodosh after Dec 15, </w:t>
      </w:r>
      <w:r w:rsidRPr="006A5BC6">
        <w:rPr>
          <w:rFonts w:asciiTheme="majorBidi" w:hAnsiTheme="majorBidi" w:cstheme="majorBidi"/>
        </w:rPr>
        <w:t xml:space="preserve">code </w:t>
      </w:r>
      <w:r w:rsidR="00FA5091" w:rsidRPr="006A5BC6">
        <w:rPr>
          <w:rFonts w:asciiTheme="majorBidi" w:hAnsiTheme="majorBidi" w:cstheme="majorBidi"/>
        </w:rPr>
        <w:t>Jun</w:t>
      </w:r>
      <w:r w:rsidRPr="006A5BC6">
        <w:rPr>
          <w:rFonts w:asciiTheme="majorBidi" w:hAnsiTheme="majorBidi" w:cstheme="majorBidi"/>
        </w:rPr>
        <w:t xml:space="preserve"> </w:t>
      </w:r>
      <w:r w:rsidR="00FA5091" w:rsidRPr="006A5BC6">
        <w:rPr>
          <w:rFonts w:asciiTheme="majorBidi" w:hAnsiTheme="majorBidi" w:cstheme="majorBidi"/>
        </w:rPr>
        <w:t>25</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(558 days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25BEF07A" w14:textId="39859640" w:rsidR="002F0537" w:rsidRPr="006A5BC6" w:rsidRDefault="000A2051" w:rsidP="00C009CE">
      <w:pPr>
        <w:jc w:val="both"/>
        <w:rPr>
          <w:rFonts w:asciiTheme="majorBidi" w:hAnsiTheme="majorBidi" w:cstheme="majorBidi"/>
        </w:rPr>
      </w:pPr>
      <w:bookmarkStart w:id="134" w:name="_Hlk522188980"/>
      <w:r w:rsidRPr="006A5BC6">
        <w:rPr>
          <w:rFonts w:asciiTheme="majorBidi" w:hAnsiTheme="majorBidi" w:cstheme="majorBidi"/>
          <w:b/>
          <w:bCs/>
          <w:rtl/>
        </w:rPr>
        <w:t>ד</w:t>
      </w:r>
      <w:r w:rsidRPr="006A5BC6">
        <w:rPr>
          <w:rFonts w:asciiTheme="majorBidi" w:hAnsiTheme="majorBidi" w:cstheme="majorBidi"/>
          <w:b/>
          <w:bCs/>
        </w:rPr>
        <w:t xml:space="preserve"> Gold Confections</w:t>
      </w:r>
      <w:r w:rsidRPr="006A5BC6">
        <w:rPr>
          <w:rFonts w:asciiTheme="majorBidi" w:hAnsiTheme="majorBidi" w:cstheme="majorBidi"/>
        </w:rPr>
        <w:t xml:space="preserve"> </w:t>
      </w:r>
      <w:r w:rsidRPr="006A5BC6">
        <w:rPr>
          <w:rFonts w:asciiTheme="majorBidi" w:hAnsiTheme="majorBidi" w:cstheme="majorBidi"/>
          <w:b/>
          <w:bCs/>
        </w:rPr>
        <w:t>Granola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Gold Confections Granola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4"/>
      <w:r w:rsidRPr="006A5BC6">
        <w:rPr>
          <w:rFonts w:asciiTheme="majorBidi" w:hAnsiTheme="majorBidi" w:cstheme="majorBidi"/>
        </w:rPr>
        <w:t>have a Chodosh code of #1</w:t>
      </w:r>
      <w:r w:rsidR="00130262">
        <w:rPr>
          <w:rFonts w:asciiTheme="majorBidi" w:hAnsiTheme="majorBidi" w:cstheme="majorBidi"/>
        </w:rPr>
        <w:t>H9</w:t>
      </w:r>
      <w:r w:rsidRPr="006A5BC6">
        <w:rPr>
          <w:rFonts w:asciiTheme="majorBidi" w:hAnsiTheme="majorBidi" w:cstheme="majorBidi"/>
        </w:rPr>
        <w:t xml:space="preserve">. (#-not important, </w:t>
      </w:r>
      <w:r w:rsidR="00130262">
        <w:rPr>
          <w:rFonts w:asciiTheme="majorBidi" w:hAnsiTheme="majorBidi" w:cstheme="majorBidi"/>
        </w:rPr>
        <w:t>H</w:t>
      </w:r>
      <w:r w:rsidRPr="006A5BC6">
        <w:rPr>
          <w:rFonts w:asciiTheme="majorBidi" w:hAnsiTheme="majorBidi" w:cstheme="majorBidi"/>
        </w:rPr>
        <w:t>-</w:t>
      </w:r>
      <w:r w:rsidR="00130262">
        <w:rPr>
          <w:rFonts w:asciiTheme="majorBidi" w:hAnsiTheme="majorBidi" w:cstheme="majorBidi"/>
        </w:rPr>
        <w:t>August</w:t>
      </w:r>
      <w:r w:rsidRPr="006A5BC6">
        <w:rPr>
          <w:rFonts w:asciiTheme="majorBidi" w:hAnsiTheme="majorBidi" w:cstheme="majorBidi"/>
        </w:rPr>
        <w:t xml:space="preserve">, 1 and </w:t>
      </w:r>
      <w:r w:rsidR="00130262">
        <w:rPr>
          <w:rFonts w:asciiTheme="majorBidi" w:hAnsiTheme="majorBidi" w:cstheme="majorBidi"/>
        </w:rPr>
        <w:t>9</w:t>
      </w:r>
      <w:r w:rsidRPr="006A5BC6">
        <w:rPr>
          <w:rFonts w:asciiTheme="majorBidi" w:hAnsiTheme="majorBidi" w:cstheme="majorBidi"/>
        </w:rPr>
        <w:t>- year).</w:t>
      </w:r>
      <w:r w:rsidR="00890934">
        <w:rPr>
          <w:rFonts w:asciiTheme="majorBidi" w:hAnsiTheme="majorBidi" w:cstheme="majorBidi"/>
        </w:rPr>
        <w:t xml:space="preserve">       </w:t>
      </w:r>
    </w:p>
    <w:p w14:paraId="20D7AB51" w14:textId="7BAF2ABD" w:rsidR="000A2051" w:rsidRPr="006A5BC6" w:rsidRDefault="002F0537" w:rsidP="00C009CE">
      <w:pPr>
        <w:jc w:val="both"/>
        <w:rPr>
          <w:rFonts w:asciiTheme="majorBidi" w:hAnsiTheme="majorBidi" w:cstheme="majorBidi"/>
        </w:rPr>
      </w:pPr>
      <w:bookmarkStart w:id="135" w:name="_Hlk529096430"/>
      <w:r w:rsidRPr="006A5BC6">
        <w:rPr>
          <w:rFonts w:asciiTheme="majorBidi" w:hAnsiTheme="majorBidi" w:cstheme="majorBidi"/>
          <w:b/>
          <w:bCs/>
          <w:rtl/>
        </w:rPr>
        <w:t>א</w:t>
      </w:r>
      <w:r w:rsidRPr="006A5BC6">
        <w:rPr>
          <w:rFonts w:asciiTheme="majorBidi" w:hAnsiTheme="majorBidi" w:cstheme="majorBidi"/>
          <w:color w:val="000000"/>
          <w:shd w:val="clear" w:color="auto" w:fill="FFFFFF"/>
        </w:rPr>
        <w:t xml:space="preserve"> </w:t>
      </w:r>
      <w:r w:rsidRPr="00DB778D">
        <w:rPr>
          <w:rFonts w:asciiTheme="majorBidi" w:hAnsiTheme="majorBidi" w:cstheme="majorBidi"/>
          <w:b/>
          <w:bCs/>
        </w:rPr>
        <w:t>Golden</w:t>
      </w:r>
      <w:r w:rsidRPr="006A5BC6">
        <w:rPr>
          <w:rFonts w:asciiTheme="majorBidi" w:hAnsiTheme="majorBidi" w:cstheme="majorBidi"/>
          <w:b/>
          <w:bCs/>
          <w:color w:val="000000"/>
          <w:shd w:val="clear" w:color="auto" w:fill="FFFFFF"/>
        </w:rPr>
        <w:t xml:space="preserve"> (Old Fashioned Kitchen, Co.)</w:t>
      </w:r>
      <w:r w:rsidRPr="006A5BC6">
        <w:rPr>
          <w:rFonts w:asciiTheme="majorBidi" w:hAnsiTheme="majorBidi" w:cstheme="majorBidi"/>
          <w:b/>
          <w:bCs/>
          <w:color w:val="000000"/>
          <w:shd w:val="clear" w:color="auto" w:fill="FFFFFF"/>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Golden (Old Fashioned Kitchen, Co.)" </w:instrText>
      </w:r>
      <w:r w:rsidRPr="006A5BC6">
        <w:rPr>
          <w:rFonts w:asciiTheme="majorBidi" w:hAnsiTheme="majorBidi" w:cstheme="majorBidi"/>
          <w:b/>
          <w:bCs/>
          <w:color w:val="000000"/>
          <w:shd w:val="clear" w:color="auto" w:fill="FFFFFF"/>
        </w:rPr>
        <w:fldChar w:fldCharType="end"/>
      </w:r>
      <w:r w:rsidRPr="006A5BC6">
        <w:rPr>
          <w:rFonts w:asciiTheme="majorBidi" w:hAnsiTheme="majorBidi" w:cstheme="majorBidi"/>
          <w:b/>
          <w:bCs/>
          <w:color w:val="000000"/>
          <w:shd w:val="clear" w:color="auto" w:fill="FFFFFF"/>
        </w:rPr>
        <w:t xml:space="preserve"> </w:t>
      </w:r>
      <w:bookmarkEnd w:id="135"/>
      <w:r w:rsidRPr="006A5BC6">
        <w:rPr>
          <w:rFonts w:asciiTheme="majorBidi" w:hAnsiTheme="majorBidi" w:cstheme="majorBidi"/>
          <w:b/>
          <w:bCs/>
          <w:color w:val="000000"/>
          <w:shd w:val="clear" w:color="auto" w:fill="FFFFFF"/>
        </w:rPr>
        <w:t>Latkes</w:t>
      </w:r>
      <w:r w:rsidRPr="006A5BC6">
        <w:rPr>
          <w:rFonts w:asciiTheme="majorBidi" w:hAnsiTheme="majorBidi" w:cstheme="majorBidi"/>
          <w:color w:val="000000"/>
          <w:shd w:val="clear" w:color="auto" w:fill="FFFFFF"/>
        </w:rPr>
        <w:t>, Potato, Spinach, vegetable, broccoli, sweet potato, and Mexican pancakes are Yoshon under the Hashgocho of Rabbi Shain of the Double U Kosher.</w:t>
      </w:r>
      <w:r w:rsidR="00440FA0">
        <w:rPr>
          <w:rFonts w:asciiTheme="majorBidi" w:hAnsiTheme="majorBidi" w:cstheme="majorBidi"/>
          <w:color w:val="000000"/>
          <w:shd w:val="clear" w:color="auto" w:fill="FFFFFF"/>
        </w:rPr>
        <w:t xml:space="preserve"> This includes the Golden Potato Pancakes sold by Costco.</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0CD40CAF" w14:textId="5EA7A250" w:rsidR="000A2051" w:rsidRPr="006A5BC6" w:rsidRDefault="000A2051" w:rsidP="00C009CE">
      <w:pPr>
        <w:jc w:val="both"/>
        <w:rPr>
          <w:rFonts w:asciiTheme="majorBidi" w:hAnsiTheme="majorBidi" w:cstheme="majorBidi"/>
        </w:rPr>
      </w:pPr>
      <w:bookmarkStart w:id="136" w:name="_Hlk522189022"/>
      <w:r w:rsidRPr="006A5BC6">
        <w:rPr>
          <w:rFonts w:asciiTheme="majorBidi" w:hAnsiTheme="majorBidi" w:cstheme="majorBidi"/>
          <w:b/>
          <w:bCs/>
          <w:rtl/>
        </w:rPr>
        <w:t>א</w:t>
      </w:r>
      <w:r w:rsidRPr="006A5BC6">
        <w:rPr>
          <w:rFonts w:asciiTheme="majorBidi" w:hAnsiTheme="majorBidi" w:cstheme="majorBidi"/>
          <w:b/>
          <w:bCs/>
        </w:rPr>
        <w:t xml:space="preserve"> Golden Fluff Products</w:t>
      </w:r>
      <w:bookmarkEnd w:id="13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Golden Fluff Products" </w:instrText>
      </w:r>
      <w:r w:rsidRPr="006A5BC6">
        <w:rPr>
          <w:rFonts w:asciiTheme="majorBidi" w:hAnsiTheme="majorBidi" w:cstheme="majorBidi"/>
          <w:b/>
          <w:bCs/>
        </w:rPr>
        <w:fldChar w:fldCharType="end"/>
      </w:r>
      <w:r w:rsidRPr="006A5BC6">
        <w:rPr>
          <w:rFonts w:asciiTheme="majorBidi" w:hAnsiTheme="majorBidi" w:cstheme="majorBidi"/>
        </w:rPr>
        <w:t xml:space="preserve">, including onion rings, potato flutes,  </w:t>
      </w:r>
      <w:r w:rsidR="006D03BE">
        <w:rPr>
          <w:rFonts w:asciiTheme="majorBidi" w:hAnsiTheme="majorBidi" w:cstheme="majorBidi"/>
        </w:rPr>
        <w:t xml:space="preserve">whole wheat </w:t>
      </w:r>
      <w:r w:rsidRPr="006A5BC6">
        <w:rPr>
          <w:rFonts w:asciiTheme="majorBidi" w:hAnsiTheme="majorBidi" w:cstheme="majorBidi"/>
        </w:rPr>
        <w:t xml:space="preserve">pretzels, </w:t>
      </w:r>
      <w:r w:rsidR="00AD6943">
        <w:rPr>
          <w:rFonts w:asciiTheme="majorBidi" w:hAnsiTheme="majorBidi" w:cstheme="majorBidi"/>
        </w:rPr>
        <w:t xml:space="preserve">and </w:t>
      </w:r>
      <w:r w:rsidR="006D03BE">
        <w:rPr>
          <w:rFonts w:asciiTheme="majorBidi" w:hAnsiTheme="majorBidi" w:cstheme="majorBidi"/>
        </w:rPr>
        <w:t xml:space="preserve">soft pretzels </w:t>
      </w:r>
      <w:r w:rsidRPr="006A5BC6">
        <w:rPr>
          <w:rFonts w:asciiTheme="majorBidi" w:hAnsiTheme="majorBidi" w:cstheme="majorBidi"/>
        </w:rPr>
        <w:t xml:space="preserve">are Yoshon under the Hashgocho of Rabbi Mordechai B. Klein of Lakewood.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DF74946" w14:textId="14B0056A" w:rsidR="000A2051" w:rsidRPr="006A5BC6" w:rsidRDefault="000A2051" w:rsidP="00C009CE">
      <w:pPr>
        <w:jc w:val="both"/>
        <w:rPr>
          <w:rFonts w:asciiTheme="majorBidi" w:hAnsiTheme="majorBidi" w:cstheme="majorBidi"/>
        </w:rPr>
      </w:pPr>
      <w:bookmarkStart w:id="137" w:name="_Hlk522189068"/>
      <w:r w:rsidRPr="006A5BC6">
        <w:rPr>
          <w:rFonts w:asciiTheme="majorBidi" w:hAnsiTheme="majorBidi" w:cstheme="majorBidi"/>
          <w:b/>
          <w:bCs/>
          <w:rtl/>
        </w:rPr>
        <w:t>ד</w:t>
      </w:r>
      <w:r w:rsidRPr="006A5BC6">
        <w:rPr>
          <w:rFonts w:asciiTheme="majorBidi" w:hAnsiTheme="majorBidi" w:cstheme="majorBidi"/>
          <w:b/>
          <w:bCs/>
        </w:rPr>
        <w:t xml:space="preserve"> Golden Bowl Won Ton Wraps</w:t>
      </w:r>
      <w:bookmarkEnd w:id="13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Golden Bowl Won Ton Wraps"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of </w:t>
      </w:r>
      <w:r w:rsidR="00130262">
        <w:rPr>
          <w:rFonts w:asciiTheme="majorBidi" w:hAnsiTheme="majorBidi" w:cstheme="majorBidi"/>
        </w:rPr>
        <w:t>15</w:t>
      </w:r>
      <w:r w:rsidRPr="006A5BC6">
        <w:rPr>
          <w:rFonts w:asciiTheme="majorBidi" w:hAnsiTheme="majorBidi" w:cstheme="majorBidi"/>
        </w:rPr>
        <w:t>1</w:t>
      </w:r>
      <w:r w:rsidR="00130262">
        <w:rPr>
          <w:rFonts w:asciiTheme="majorBidi" w:hAnsiTheme="majorBidi" w:cstheme="majorBidi"/>
        </w:rPr>
        <w:t>9</w:t>
      </w:r>
      <w:r w:rsidRPr="006A5BC6">
        <w:rPr>
          <w:rFonts w:asciiTheme="majorBidi" w:hAnsiTheme="majorBidi" w:cstheme="majorBidi"/>
        </w:rPr>
        <w:t>0</w:t>
      </w:r>
      <w:r w:rsidR="00130262">
        <w:rPr>
          <w:rFonts w:asciiTheme="majorBidi" w:hAnsiTheme="majorBidi" w:cstheme="majorBidi"/>
        </w:rPr>
        <w:t>8</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-day 1</w:t>
      </w:r>
      <w:r w:rsidR="00130262">
        <w:rPr>
          <w:rFonts w:asciiTheme="majorBidi" w:hAnsiTheme="majorBidi" w:cstheme="majorBidi"/>
        </w:rPr>
        <w:t>9</w:t>
      </w:r>
      <w:r w:rsidRPr="006A5BC6">
        <w:rPr>
          <w:rFonts w:asciiTheme="majorBidi" w:hAnsiTheme="majorBidi" w:cstheme="majorBidi"/>
        </w:rPr>
        <w:t>-year 0</w:t>
      </w:r>
      <w:r w:rsidR="00130262">
        <w:rPr>
          <w:rFonts w:asciiTheme="majorBidi" w:hAnsiTheme="majorBidi" w:cstheme="majorBidi"/>
        </w:rPr>
        <w:t>8</w:t>
      </w:r>
      <w:r w:rsidRPr="006A5BC6">
        <w:rPr>
          <w:rFonts w:asciiTheme="majorBidi" w:hAnsiTheme="majorBidi" w:cstheme="majorBidi"/>
        </w:rPr>
        <w:t xml:space="preserve">-month).   Golden Bowl Spring Roll Wrappers: Chodosh code </w:t>
      </w:r>
      <w:r w:rsidR="00130262">
        <w:rPr>
          <w:rFonts w:asciiTheme="majorBidi" w:hAnsiTheme="majorBidi" w:cstheme="majorBidi"/>
        </w:rPr>
        <w:t>August</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2C2E901" w14:textId="1E920EFD" w:rsidR="000A2051" w:rsidRPr="006A5BC6" w:rsidRDefault="000A2051" w:rsidP="00C009CE">
      <w:pPr>
        <w:jc w:val="both"/>
        <w:rPr>
          <w:rFonts w:asciiTheme="majorBidi" w:hAnsiTheme="majorBidi" w:cstheme="majorBidi"/>
        </w:rPr>
      </w:pPr>
      <w:bookmarkStart w:id="138" w:name="_Hlk522189099"/>
      <w:r w:rsidRPr="006A5BC6">
        <w:rPr>
          <w:rFonts w:asciiTheme="majorBidi" w:hAnsiTheme="majorBidi" w:cstheme="majorBidi"/>
          <w:b/>
          <w:bCs/>
          <w:rtl/>
        </w:rPr>
        <w:t>ד</w:t>
      </w:r>
      <w:r w:rsidRPr="006A5BC6">
        <w:rPr>
          <w:rFonts w:asciiTheme="majorBidi" w:hAnsiTheme="majorBidi" w:cstheme="majorBidi"/>
          <w:b/>
          <w:bCs/>
        </w:rPr>
        <w:t xml:space="preserve"> Good N’ Hearty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Good N’ Hearty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38"/>
      <w:r w:rsidRPr="006A5BC6">
        <w:rPr>
          <w:rFonts w:asciiTheme="majorBidi" w:hAnsiTheme="majorBidi" w:cstheme="majorBidi"/>
        </w:rPr>
        <w:t xml:space="preserve">with the Ungar label. The date on the package is one year after packing. Chodosh code for oats, </w:t>
      </w:r>
      <w:r w:rsidR="00130262">
        <w:rPr>
          <w:rFonts w:asciiTheme="majorBidi" w:hAnsiTheme="majorBidi" w:cstheme="majorBidi"/>
        </w:rPr>
        <w:t>Aug</w:t>
      </w:r>
      <w:r w:rsidRPr="006A5BC6">
        <w:rPr>
          <w:rFonts w:asciiTheme="majorBidi" w:hAnsiTheme="majorBidi" w:cstheme="majorBidi"/>
        </w:rPr>
        <w:t xml:space="preserve"> 2, 20</w:t>
      </w:r>
      <w:r w:rsidR="00130262">
        <w:rPr>
          <w:rFonts w:asciiTheme="majorBidi" w:hAnsiTheme="majorBidi" w:cstheme="majorBidi"/>
        </w:rPr>
        <w:t>20</w:t>
      </w:r>
      <w:r w:rsidRPr="006A5BC6">
        <w:rPr>
          <w:rFonts w:asciiTheme="majorBidi" w:hAnsiTheme="majorBidi" w:cstheme="majorBidi"/>
        </w:rPr>
        <w:t xml:space="preserve">. For wheat, but no oats in the ingredients the code is </w:t>
      </w:r>
      <w:r w:rsidR="00130262">
        <w:rPr>
          <w:rFonts w:asciiTheme="majorBidi" w:hAnsiTheme="majorBidi" w:cstheme="majorBidi"/>
        </w:rPr>
        <w:t>Aug</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20</w:t>
      </w:r>
      <w:r w:rsidR="00130262">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A71BEC1" w14:textId="77777777" w:rsidR="000A2051" w:rsidRPr="006A5BC6" w:rsidRDefault="000A2051" w:rsidP="00C009CE">
      <w:pPr>
        <w:jc w:val="both"/>
        <w:rPr>
          <w:rFonts w:asciiTheme="majorBidi" w:hAnsiTheme="majorBidi" w:cstheme="majorBidi"/>
        </w:rPr>
      </w:pPr>
      <w:bookmarkStart w:id="139" w:name="_Hlk522189114"/>
      <w:r w:rsidRPr="006A5BC6">
        <w:rPr>
          <w:rFonts w:asciiTheme="majorBidi" w:hAnsiTheme="majorBidi" w:cstheme="majorBidi"/>
          <w:b/>
          <w:bCs/>
          <w:rtl/>
        </w:rPr>
        <w:t>ד</w:t>
      </w:r>
      <w:r w:rsidRPr="006A5BC6">
        <w:rPr>
          <w:rFonts w:asciiTheme="majorBidi" w:hAnsiTheme="majorBidi" w:cstheme="majorBidi"/>
          <w:b/>
          <w:bCs/>
        </w:rPr>
        <w:t xml:space="preserve"> Goodman’s Rice with Vermicelli</w:t>
      </w:r>
      <w:bookmarkEnd w:id="13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Goodman’s Rice with Vermicelli" </w:instrText>
      </w:r>
      <w:r w:rsidRPr="006A5BC6">
        <w:rPr>
          <w:rFonts w:asciiTheme="majorBidi" w:hAnsiTheme="majorBidi" w:cstheme="majorBidi"/>
          <w:b/>
          <w:bCs/>
        </w:rPr>
        <w:fldChar w:fldCharType="end"/>
      </w:r>
      <w:r w:rsidRPr="006A5BC6">
        <w:rPr>
          <w:rFonts w:asciiTheme="majorBidi" w:hAnsiTheme="majorBidi" w:cstheme="majorBidi"/>
        </w:rPr>
        <w:t xml:space="preserve">: See Manischewitz Pasta below.        </w:t>
      </w:r>
    </w:p>
    <w:p w14:paraId="18AFC177" w14:textId="4B339C12" w:rsidR="000A2051" w:rsidRPr="006A5BC6" w:rsidRDefault="000A2051" w:rsidP="00C009CE">
      <w:pPr>
        <w:jc w:val="both"/>
        <w:rPr>
          <w:rFonts w:asciiTheme="majorBidi" w:hAnsiTheme="majorBidi" w:cstheme="majorBidi"/>
        </w:rPr>
      </w:pPr>
      <w:bookmarkStart w:id="140" w:name="_Hlk522189138"/>
      <w:r w:rsidRPr="006A5BC6">
        <w:rPr>
          <w:rFonts w:asciiTheme="majorBidi" w:hAnsiTheme="majorBidi" w:cstheme="majorBidi"/>
          <w:b/>
          <w:bCs/>
          <w:rtl/>
        </w:rPr>
        <w:t>א</w:t>
      </w:r>
      <w:r w:rsidRPr="006A5BC6">
        <w:rPr>
          <w:rFonts w:asciiTheme="majorBidi" w:hAnsiTheme="majorBidi" w:cstheme="majorBidi"/>
          <w:b/>
          <w:bCs/>
        </w:rPr>
        <w:t xml:space="preserve"> Grab 1 Bars</w:t>
      </w:r>
      <w:bookmarkEnd w:id="14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Grab 1 Bars" </w:instrText>
      </w:r>
      <w:r w:rsidRPr="006A5BC6">
        <w:rPr>
          <w:rFonts w:asciiTheme="majorBidi" w:hAnsiTheme="majorBidi" w:cstheme="majorBidi"/>
          <w:b/>
          <w:bCs/>
        </w:rPr>
        <w:fldChar w:fldCharType="end"/>
      </w:r>
      <w:r w:rsidRPr="006A5BC6">
        <w:rPr>
          <w:rFonts w:asciiTheme="majorBidi" w:hAnsiTheme="majorBidi" w:cstheme="majorBidi"/>
        </w:rPr>
        <w:t xml:space="preserve">, all flavors: Yoshon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6B97CCC5" w14:textId="482693D1" w:rsidR="00C7413B" w:rsidRPr="006A5BC6" w:rsidRDefault="000A2051" w:rsidP="00C009CE">
      <w:pPr>
        <w:jc w:val="both"/>
        <w:rPr>
          <w:rFonts w:asciiTheme="majorBidi" w:hAnsiTheme="majorBidi" w:cstheme="majorBidi"/>
        </w:rPr>
      </w:pPr>
      <w:bookmarkStart w:id="141" w:name="_Hlk522189248"/>
      <w:r w:rsidRPr="006A5BC6">
        <w:rPr>
          <w:rFonts w:asciiTheme="majorBidi" w:hAnsiTheme="majorBidi" w:cstheme="majorBidi"/>
          <w:b/>
          <w:bCs/>
          <w:rtl/>
        </w:rPr>
        <w:t>ב</w:t>
      </w:r>
      <w:r w:rsidRPr="006A5BC6">
        <w:rPr>
          <w:rFonts w:asciiTheme="majorBidi" w:hAnsiTheme="majorBidi" w:cstheme="majorBidi"/>
          <w:b/>
          <w:bCs/>
        </w:rPr>
        <w:t xml:space="preserve"> Green’s Baked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Green’s Baked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1"/>
      <w:r w:rsidRPr="006A5BC6">
        <w:rPr>
          <w:rFonts w:asciiTheme="majorBidi" w:hAnsiTheme="majorBidi" w:cstheme="majorBidi"/>
        </w:rPr>
        <w:t>Yoshon under the O-K Labs and the CRC with Yoshon label only.</w:t>
      </w:r>
      <w:r w:rsidR="00130262">
        <w:rPr>
          <w:rFonts w:asciiTheme="majorBidi" w:hAnsiTheme="majorBidi" w:cstheme="majorBidi"/>
        </w:rPr>
        <w:t xml:space="preserve">   </w:t>
      </w:r>
      <w:r w:rsidR="00890934">
        <w:rPr>
          <w:rFonts w:asciiTheme="majorBidi" w:hAnsiTheme="majorBidi" w:cstheme="majorBidi"/>
        </w:rPr>
        <w:t xml:space="preserve">       </w:t>
      </w:r>
    </w:p>
    <w:p w14:paraId="299DB36B" w14:textId="54E9EC13" w:rsidR="000A2051" w:rsidRPr="006A5BC6" w:rsidRDefault="00C7413B" w:rsidP="00C009CE">
      <w:pPr>
        <w:jc w:val="both"/>
        <w:rPr>
          <w:rFonts w:asciiTheme="majorBidi" w:hAnsiTheme="majorBidi" w:cstheme="majorBidi"/>
        </w:rPr>
      </w:pPr>
      <w:bookmarkStart w:id="142" w:name="_Hlk522189274"/>
      <w:r w:rsidRPr="006A5BC6">
        <w:rPr>
          <w:rFonts w:asciiTheme="majorBidi" w:hAnsiTheme="majorBidi" w:cstheme="majorBidi"/>
          <w:b/>
          <w:bCs/>
          <w:rtl/>
        </w:rPr>
        <w:t>ב</w:t>
      </w:r>
      <w:r w:rsidRPr="006A5BC6">
        <w:rPr>
          <w:rFonts w:asciiTheme="majorBidi" w:hAnsiTheme="majorBidi" w:cstheme="majorBidi"/>
          <w:b/>
          <w:bCs/>
        </w:rPr>
        <w:t xml:space="preserve"> Greenfield Noodles</w:t>
      </w:r>
      <w:bookmarkEnd w:id="14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Greenfield Noodles" </w:instrText>
      </w:r>
      <w:r w:rsidRPr="006A5BC6">
        <w:rPr>
          <w:rFonts w:asciiTheme="majorBidi" w:hAnsiTheme="majorBidi" w:cstheme="majorBidi"/>
          <w:b/>
          <w:bCs/>
        </w:rPr>
        <w:fldChar w:fldCharType="end"/>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Greenfield Noodles" </w:instrText>
      </w:r>
      <w:r w:rsidRPr="006A5BC6">
        <w:rPr>
          <w:rFonts w:asciiTheme="majorBidi" w:hAnsiTheme="majorBidi" w:cstheme="majorBidi"/>
          <w:b/>
          <w:bCs/>
        </w:rPr>
        <w:fldChar w:fldCharType="end"/>
      </w:r>
      <w:r w:rsidRPr="006A5BC6">
        <w:rPr>
          <w:rFonts w:asciiTheme="majorBidi" w:hAnsiTheme="majorBidi" w:cstheme="majorBidi"/>
        </w:rPr>
        <w:t xml:space="preserve">, bowties, farfel. If the package is marked Yoshon then they are Yoshon under the hashgocho of Rabbi Berel Broyde.     </w:t>
      </w:r>
      <w:r w:rsidR="00890934">
        <w:rPr>
          <w:rFonts w:asciiTheme="majorBidi" w:hAnsiTheme="majorBidi" w:cstheme="majorBidi"/>
        </w:rPr>
        <w:t xml:space="preserve">       </w:t>
      </w:r>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21F8EAC3" w14:textId="349C7F39" w:rsidR="000A2051" w:rsidRPr="006A5BC6" w:rsidRDefault="000A2051" w:rsidP="00C009CE">
      <w:pPr>
        <w:jc w:val="both"/>
        <w:rPr>
          <w:rFonts w:asciiTheme="majorBidi" w:hAnsiTheme="majorBidi" w:cstheme="majorBidi"/>
        </w:rPr>
      </w:pPr>
      <w:bookmarkStart w:id="143" w:name="_Hlk522189317"/>
      <w:r w:rsidRPr="006A5BC6">
        <w:rPr>
          <w:rFonts w:asciiTheme="majorBidi" w:hAnsiTheme="majorBidi" w:cstheme="majorBidi"/>
          <w:b/>
          <w:bCs/>
          <w:rtl/>
        </w:rPr>
        <w:t>א</w:t>
      </w:r>
      <w:r w:rsidRPr="006A5BC6">
        <w:rPr>
          <w:rFonts w:asciiTheme="majorBidi" w:hAnsiTheme="majorBidi" w:cstheme="majorBidi"/>
          <w:b/>
          <w:bCs/>
        </w:rPr>
        <w:t xml:space="preserve"> Hadar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Hadar"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3"/>
      <w:r w:rsidRPr="006A5BC6">
        <w:rPr>
          <w:rFonts w:asciiTheme="majorBidi" w:hAnsiTheme="majorBidi" w:cstheme="majorBidi"/>
        </w:rPr>
        <w:t xml:space="preserve">(Hadar with one “d”) </w:t>
      </w:r>
      <w:r w:rsidRPr="006A5BC6">
        <w:rPr>
          <w:rFonts w:asciiTheme="majorBidi" w:hAnsiTheme="majorBidi" w:cstheme="majorBidi"/>
          <w:b/>
          <w:bCs/>
        </w:rPr>
        <w:t>Baked Products</w:t>
      </w:r>
      <w:r w:rsidRPr="006A5BC6">
        <w:rPr>
          <w:rFonts w:asciiTheme="majorBidi" w:hAnsiTheme="majorBidi" w:cstheme="majorBidi"/>
        </w:rPr>
        <w:t xml:space="preserve"> imported by Gefen from Israel are all Yoshon under the hashgocho of the Badatz Eida HaChareidus of Yerushalayim or the O-U, as listed on the package. </w:t>
      </w:r>
    </w:p>
    <w:p w14:paraId="6552FAFA" w14:textId="38C48E76" w:rsidR="000A2051" w:rsidRPr="006A5BC6" w:rsidRDefault="000A2051" w:rsidP="00C009CE">
      <w:pPr>
        <w:jc w:val="both"/>
        <w:rPr>
          <w:rFonts w:asciiTheme="majorBidi" w:hAnsiTheme="majorBidi" w:cstheme="majorBidi"/>
        </w:rPr>
      </w:pPr>
      <w:bookmarkStart w:id="144" w:name="_Hlk522189407"/>
      <w:r w:rsidRPr="006A5BC6">
        <w:rPr>
          <w:rFonts w:asciiTheme="majorBidi" w:hAnsiTheme="majorBidi" w:cstheme="majorBidi"/>
          <w:rtl/>
        </w:rPr>
        <w:t>ד</w:t>
      </w:r>
      <w:r w:rsidRPr="006A5BC6">
        <w:rPr>
          <w:rFonts w:asciiTheme="majorBidi" w:hAnsiTheme="majorBidi" w:cstheme="majorBidi"/>
          <w:b/>
          <w:bCs/>
        </w:rPr>
        <w:t xml:space="preserve"> Heckers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Heckers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4"/>
      <w:r w:rsidRPr="006A5BC6">
        <w:rPr>
          <w:rFonts w:asciiTheme="majorBidi" w:hAnsiTheme="majorBidi" w:cstheme="majorBidi"/>
        </w:rPr>
        <w:t>contains 100% winter wheat, as determined by independent sources. Flour is milled in a facility that only has winter wheat. Probable Chodosh date for malt is Dec 15, code best by use date of June 15 2</w:t>
      </w:r>
      <w:r w:rsidR="00D74567">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B73353E" w14:textId="1DB001E7" w:rsidR="000A2051" w:rsidRPr="006A5BC6" w:rsidRDefault="000A2051" w:rsidP="00C009CE">
      <w:pPr>
        <w:jc w:val="both"/>
        <w:rPr>
          <w:rFonts w:asciiTheme="majorBidi" w:hAnsiTheme="majorBidi" w:cstheme="majorBidi"/>
        </w:rPr>
      </w:pPr>
      <w:bookmarkStart w:id="145" w:name="_Hlk523172735"/>
      <w:bookmarkStart w:id="146" w:name="_Hlk522189426"/>
      <w:r w:rsidRPr="006A5BC6">
        <w:rPr>
          <w:rFonts w:asciiTheme="majorBidi" w:hAnsiTheme="majorBidi" w:cstheme="majorBidi"/>
          <w:b/>
          <w:bCs/>
          <w:rtl/>
        </w:rPr>
        <w:t>ד</w:t>
      </w:r>
      <w:bookmarkEnd w:id="145"/>
      <w:r w:rsidRPr="006A5BC6">
        <w:rPr>
          <w:rFonts w:asciiTheme="majorBidi" w:hAnsiTheme="majorBidi" w:cstheme="majorBidi"/>
          <w:b/>
          <w:bCs/>
        </w:rPr>
        <w:t xml:space="preserve"> Heckers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Heckers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6"/>
      <w:r w:rsidRPr="006A5BC6">
        <w:rPr>
          <w:rFonts w:asciiTheme="majorBidi" w:hAnsiTheme="majorBidi" w:cstheme="majorBidi"/>
        </w:rPr>
        <w:t xml:space="preserve">Chodosh code </w:t>
      </w:r>
      <w:r w:rsidR="00130262">
        <w:rPr>
          <w:rFonts w:asciiTheme="majorBidi" w:hAnsiTheme="majorBidi" w:cstheme="majorBidi"/>
        </w:rPr>
        <w:t xml:space="preserve">Aug 15 20 </w:t>
      </w:r>
      <w:r w:rsidRPr="006A5BC6">
        <w:rPr>
          <w:rFonts w:asciiTheme="majorBidi" w:hAnsiTheme="majorBidi" w:cstheme="majorBidi"/>
        </w:rPr>
        <w:t xml:space="preserve">(1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DCE5EFE" w14:textId="0436DCB7" w:rsidR="000A2051" w:rsidRPr="006A5BC6" w:rsidRDefault="000A2051" w:rsidP="00C009CE">
      <w:pPr>
        <w:jc w:val="both"/>
        <w:rPr>
          <w:rFonts w:asciiTheme="majorBidi" w:hAnsiTheme="majorBidi" w:cstheme="majorBidi"/>
        </w:rPr>
      </w:pPr>
      <w:bookmarkStart w:id="147" w:name="_Hlk523172748"/>
      <w:r w:rsidRPr="006A5BC6">
        <w:rPr>
          <w:rFonts w:asciiTheme="majorBidi" w:hAnsiTheme="majorBidi" w:cstheme="majorBidi"/>
          <w:b/>
          <w:bCs/>
          <w:rtl/>
        </w:rPr>
        <w:t>ד</w:t>
      </w:r>
      <w:r w:rsidRPr="006A5BC6">
        <w:rPr>
          <w:rFonts w:asciiTheme="majorBidi" w:hAnsiTheme="majorBidi" w:cstheme="majorBidi"/>
        </w:rPr>
        <w:t xml:space="preserve"> </w:t>
      </w:r>
      <w:r w:rsidRPr="006A5BC6">
        <w:rPr>
          <w:rFonts w:asciiTheme="majorBidi" w:hAnsiTheme="majorBidi" w:cstheme="majorBidi"/>
          <w:b/>
          <w:bCs/>
        </w:rPr>
        <w:t>Heiniken Beer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Heiniken Beer"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7"/>
      <w:r w:rsidRPr="006A5BC6">
        <w:rPr>
          <w:rFonts w:asciiTheme="majorBidi" w:hAnsiTheme="majorBidi" w:cstheme="majorBidi"/>
        </w:rPr>
        <w:t>has a code of Nov 15, 20</w:t>
      </w:r>
      <w:r w:rsidR="00130262">
        <w:rPr>
          <w:rFonts w:asciiTheme="majorBidi" w:hAnsiTheme="majorBidi" w:cstheme="majorBidi"/>
        </w:rPr>
        <w:t>20</w:t>
      </w:r>
      <w:r w:rsidRPr="006A5BC6">
        <w:rPr>
          <w:rFonts w:asciiTheme="majorBidi" w:hAnsiTheme="majorBidi" w:cstheme="majorBidi"/>
        </w:rPr>
        <w:t xml:space="preserve"> (1 year after packing). </w:t>
      </w:r>
      <w:r w:rsidR="00130262">
        <w:rPr>
          <w:rFonts w:asciiTheme="majorBidi" w:hAnsiTheme="majorBidi" w:cstheme="majorBidi"/>
        </w:rPr>
        <w:t xml:space="preserve"> </w:t>
      </w:r>
      <w:r w:rsidR="00890934">
        <w:rPr>
          <w:rFonts w:asciiTheme="majorBidi" w:hAnsiTheme="majorBidi" w:cstheme="majorBidi"/>
        </w:rPr>
        <w:t xml:space="preserve">       </w:t>
      </w:r>
    </w:p>
    <w:p w14:paraId="011F1D74" w14:textId="61422326" w:rsidR="000A2051" w:rsidRPr="006A5BC6" w:rsidRDefault="000A2051" w:rsidP="00C009CE">
      <w:pPr>
        <w:jc w:val="both"/>
        <w:rPr>
          <w:rFonts w:asciiTheme="majorBidi" w:hAnsiTheme="majorBidi" w:cstheme="majorBidi"/>
        </w:rPr>
      </w:pPr>
      <w:bookmarkStart w:id="148" w:name="_Hlk522189467"/>
      <w:r w:rsidRPr="006A5BC6">
        <w:rPr>
          <w:rFonts w:asciiTheme="majorBidi" w:hAnsiTheme="majorBidi" w:cstheme="majorBidi"/>
          <w:b/>
          <w:bCs/>
          <w:rtl/>
        </w:rPr>
        <w:t>ד</w:t>
      </w:r>
      <w:r w:rsidRPr="006A5BC6">
        <w:rPr>
          <w:rFonts w:asciiTheme="majorBidi" w:hAnsiTheme="majorBidi" w:cstheme="majorBidi"/>
          <w:b/>
          <w:bCs/>
        </w:rPr>
        <w:t xml:space="preserve"> Heinz Specialty Vinegars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Viniger:</w:instrText>
      </w:r>
      <w:r w:rsidRPr="006A5BC6">
        <w:rPr>
          <w:rFonts w:asciiTheme="majorBidi" w:hAnsiTheme="majorBidi" w:cstheme="majorBidi"/>
          <w:rtl/>
        </w:rPr>
        <w:instrText>ד</w:instrText>
      </w:r>
      <w:r w:rsidRPr="006A5BC6">
        <w:rPr>
          <w:rFonts w:asciiTheme="majorBidi" w:hAnsiTheme="majorBidi" w:cstheme="majorBidi"/>
        </w:rPr>
        <w:instrText xml:space="preserve"> Heinz Specialty Vinegars"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8"/>
      <w:r w:rsidRPr="006A5BC6">
        <w:rPr>
          <w:rFonts w:asciiTheme="majorBidi" w:hAnsiTheme="majorBidi" w:cstheme="majorBidi"/>
        </w:rPr>
        <w:t>made from concentrated sources of malt, such as malt vinegar, tarragon vinegar and salad vinegar. Chodosh cutoff for malt is Dec 15. Malt vinegar has a Chodosh code of 166</w:t>
      </w:r>
      <w:r w:rsidR="00130262">
        <w:rPr>
          <w:rFonts w:asciiTheme="majorBidi" w:hAnsiTheme="majorBidi" w:cstheme="majorBidi"/>
        </w:rPr>
        <w:t>2</w:t>
      </w:r>
      <w:r w:rsidRPr="006A5BC6">
        <w:rPr>
          <w:rFonts w:asciiTheme="majorBidi" w:hAnsiTheme="majorBidi" w:cstheme="majorBidi"/>
        </w:rPr>
        <w:t xml:space="preserve"> (30 months after packing.) (166</w:t>
      </w:r>
      <w:r w:rsidR="00130262">
        <w:rPr>
          <w:rFonts w:asciiTheme="majorBidi" w:hAnsiTheme="majorBidi" w:cstheme="majorBidi"/>
        </w:rPr>
        <w:t>-</w:t>
      </w:r>
      <w:r w:rsidRPr="006A5BC6">
        <w:rPr>
          <w:rFonts w:asciiTheme="majorBidi" w:hAnsiTheme="majorBidi" w:cstheme="majorBidi"/>
        </w:rPr>
        <w:t xml:space="preserve">day of year, </w:t>
      </w:r>
      <w:r w:rsidR="00130262">
        <w:rPr>
          <w:rFonts w:asciiTheme="majorBidi" w:hAnsiTheme="majorBidi" w:cstheme="majorBidi"/>
        </w:rPr>
        <w:t>2-year, 2022</w:t>
      </w:r>
      <w:r w:rsidRPr="006A5BC6">
        <w:rPr>
          <w:rFonts w:asciiTheme="majorBidi" w:hAnsiTheme="majorBidi" w:cstheme="majorBidi"/>
        </w:rPr>
        <w:t>). Tarragon and salad vinegars have a Chodosh code of 349</w:t>
      </w:r>
      <w:r w:rsidR="00130262">
        <w:rPr>
          <w:rFonts w:asciiTheme="majorBidi" w:hAnsiTheme="majorBidi" w:cstheme="majorBidi"/>
        </w:rPr>
        <w:t>2</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21B9A330" w14:textId="0098D67C" w:rsidR="000A2051" w:rsidRPr="006A5BC6" w:rsidRDefault="000A2051" w:rsidP="00C009CE">
      <w:pPr>
        <w:jc w:val="both"/>
        <w:rPr>
          <w:rFonts w:asciiTheme="majorBidi" w:hAnsiTheme="majorBidi" w:cstheme="majorBidi"/>
        </w:rPr>
      </w:pPr>
      <w:bookmarkStart w:id="149" w:name="_Hlk522189519"/>
      <w:r w:rsidRPr="006A5BC6">
        <w:rPr>
          <w:rFonts w:asciiTheme="majorBidi" w:hAnsiTheme="majorBidi" w:cstheme="majorBidi"/>
          <w:b/>
          <w:bCs/>
          <w:rtl/>
        </w:rPr>
        <w:t>ד</w:t>
      </w:r>
      <w:r w:rsidRPr="006A5BC6">
        <w:rPr>
          <w:rFonts w:asciiTheme="majorBidi" w:hAnsiTheme="majorBidi" w:cstheme="majorBidi"/>
          <w:b/>
          <w:bCs/>
        </w:rPr>
        <w:t xml:space="preserve"> Herr's Honey Wheat Pretzels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Herr's Honey Wheat Pretzels"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49"/>
      <w:r w:rsidRPr="006A5BC6">
        <w:rPr>
          <w:rFonts w:asciiTheme="majorBidi" w:hAnsiTheme="majorBidi" w:cstheme="majorBidi"/>
        </w:rPr>
        <w:t xml:space="preserve">and other pretzels. Have a Chodosh code of </w:t>
      </w:r>
      <w:r w:rsidR="00130262">
        <w:rPr>
          <w:rFonts w:asciiTheme="majorBidi" w:hAnsiTheme="majorBidi" w:cstheme="majorBidi"/>
        </w:rPr>
        <w:t>Nov 7</w:t>
      </w:r>
      <w:r w:rsidRPr="006A5BC6">
        <w:rPr>
          <w:rFonts w:asciiTheme="majorBidi" w:hAnsiTheme="majorBidi" w:cstheme="majorBidi"/>
        </w:rPr>
        <w:t>, 201</w:t>
      </w:r>
      <w:r w:rsidR="00130262">
        <w:rPr>
          <w:rFonts w:asciiTheme="majorBidi" w:hAnsiTheme="majorBidi" w:cstheme="majorBidi"/>
        </w:rPr>
        <w:t>9</w:t>
      </w:r>
      <w:r w:rsidRPr="006A5BC6">
        <w:rPr>
          <w:rFonts w:asciiTheme="majorBidi" w:hAnsiTheme="majorBidi" w:cstheme="majorBidi"/>
        </w:rPr>
        <w:t xml:space="preserve"> (12 weeks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9B63D2E" w14:textId="77777777" w:rsidR="000A2051" w:rsidRPr="006A5BC6" w:rsidRDefault="000A2051" w:rsidP="00C009CE">
      <w:pPr>
        <w:jc w:val="both"/>
        <w:rPr>
          <w:rFonts w:asciiTheme="majorBidi" w:hAnsiTheme="majorBidi" w:cstheme="majorBidi"/>
        </w:rPr>
      </w:pPr>
      <w:bookmarkStart w:id="150" w:name="_Hlk522189539"/>
      <w:r w:rsidRPr="006A5BC6">
        <w:rPr>
          <w:rFonts w:asciiTheme="majorBidi" w:hAnsiTheme="majorBidi" w:cstheme="majorBidi"/>
          <w:b/>
          <w:bCs/>
          <w:rtl/>
        </w:rPr>
        <w:t>ד</w:t>
      </w:r>
      <w:r w:rsidRPr="006A5BC6">
        <w:rPr>
          <w:rFonts w:asciiTheme="majorBidi" w:hAnsiTheme="majorBidi" w:cstheme="majorBidi"/>
          <w:b/>
          <w:bCs/>
        </w:rPr>
        <w:t xml:space="preserve"> Hershey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Hershey"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0"/>
      <w:r w:rsidRPr="006A5BC6">
        <w:rPr>
          <w:rFonts w:asciiTheme="majorBidi" w:hAnsiTheme="majorBidi" w:cstheme="majorBidi"/>
        </w:rPr>
        <w:t xml:space="preserve">(Y. S. Brand) licorice uses only winter wheat and is Yoshon.       </w:t>
      </w:r>
    </w:p>
    <w:p w14:paraId="0F5603C4" w14:textId="1496188D" w:rsidR="000A2051" w:rsidRPr="006A5BC6" w:rsidRDefault="000A2051" w:rsidP="00C009CE">
      <w:pPr>
        <w:jc w:val="both"/>
        <w:rPr>
          <w:rFonts w:asciiTheme="majorBidi" w:hAnsiTheme="majorBidi" w:cstheme="majorBidi"/>
        </w:rPr>
      </w:pPr>
      <w:bookmarkStart w:id="151" w:name="_Hlk522189566"/>
      <w:r w:rsidRPr="00F523BE">
        <w:rPr>
          <w:rFonts w:asciiTheme="majorBidi" w:hAnsiTheme="majorBidi" w:cstheme="majorBidi"/>
          <w:b/>
          <w:bCs/>
          <w:rtl/>
        </w:rPr>
        <w:t>ד</w:t>
      </w:r>
      <w:r w:rsidRPr="00F523BE">
        <w:rPr>
          <w:rFonts w:asciiTheme="majorBidi" w:hAnsiTheme="majorBidi" w:cstheme="majorBidi"/>
          <w:b/>
          <w:bCs/>
        </w:rPr>
        <w:t xml:space="preserve"> Hodgson Mills Pasta</w:t>
      </w:r>
      <w:bookmarkEnd w:id="151"/>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Hodgson Mills Pasta" </w:instrText>
      </w:r>
      <w:r w:rsidRPr="00F523BE">
        <w:rPr>
          <w:rFonts w:asciiTheme="majorBidi" w:hAnsiTheme="majorBidi" w:cstheme="majorBidi"/>
          <w:b/>
          <w:bCs/>
        </w:rPr>
        <w:fldChar w:fldCharType="end"/>
      </w:r>
      <w:r w:rsidRPr="00F523BE">
        <w:rPr>
          <w:rFonts w:asciiTheme="majorBidi" w:hAnsiTheme="majorBidi" w:cstheme="majorBidi"/>
        </w:rPr>
        <w:t xml:space="preserve">: all noodles and other pastas including whole wheat Chodosh code 02 </w:t>
      </w:r>
      <w:r w:rsidR="00F523BE">
        <w:rPr>
          <w:rFonts w:asciiTheme="majorBidi" w:hAnsiTheme="majorBidi" w:cstheme="majorBidi"/>
        </w:rPr>
        <w:t>22</w:t>
      </w:r>
      <w:r w:rsidRPr="00F523BE">
        <w:rPr>
          <w:rFonts w:asciiTheme="majorBidi" w:hAnsiTheme="majorBidi" w:cstheme="majorBidi"/>
        </w:rPr>
        <w:t xml:space="preserve"> </w:t>
      </w:r>
      <w:r w:rsidR="00F523BE">
        <w:rPr>
          <w:rFonts w:asciiTheme="majorBidi" w:hAnsiTheme="majorBidi" w:cstheme="majorBidi"/>
        </w:rPr>
        <w:t>22</w:t>
      </w:r>
      <w:r w:rsidRPr="00F523BE">
        <w:rPr>
          <w:rFonts w:asciiTheme="majorBidi" w:hAnsiTheme="majorBidi" w:cstheme="majorBidi"/>
        </w:rPr>
        <w:t xml:space="preserve"> (02=month, </w:t>
      </w:r>
      <w:r w:rsidR="00F523BE">
        <w:rPr>
          <w:rFonts w:asciiTheme="majorBidi" w:hAnsiTheme="majorBidi" w:cstheme="majorBidi"/>
        </w:rPr>
        <w:t>22</w:t>
      </w:r>
      <w:r w:rsidRPr="00F523BE">
        <w:rPr>
          <w:rFonts w:asciiTheme="majorBidi" w:hAnsiTheme="majorBidi" w:cstheme="majorBidi"/>
        </w:rPr>
        <w:t xml:space="preserve"> day, </w:t>
      </w:r>
      <w:r w:rsidR="00F523BE">
        <w:rPr>
          <w:rFonts w:asciiTheme="majorBidi" w:hAnsiTheme="majorBidi" w:cstheme="majorBidi"/>
        </w:rPr>
        <w:t>22</w:t>
      </w:r>
      <w:r w:rsidRPr="00F523BE">
        <w:rPr>
          <w:rFonts w:asciiTheme="majorBidi" w:hAnsiTheme="majorBidi" w:cstheme="majorBidi"/>
        </w:rPr>
        <w:t>=year, 30 months after packing).</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1DB1D2A" w14:textId="5E958CF5" w:rsidR="000A2051" w:rsidRPr="006A5BC6" w:rsidRDefault="000A2051" w:rsidP="00C009CE">
      <w:pPr>
        <w:jc w:val="both"/>
        <w:rPr>
          <w:rFonts w:asciiTheme="majorBidi" w:hAnsiTheme="majorBidi" w:cstheme="majorBidi"/>
        </w:rPr>
      </w:pPr>
      <w:bookmarkStart w:id="152" w:name="_Hlk522189587"/>
      <w:r w:rsidRPr="006A5BC6">
        <w:rPr>
          <w:rFonts w:asciiTheme="majorBidi" w:hAnsiTheme="majorBidi" w:cstheme="majorBidi"/>
          <w:b/>
          <w:bCs/>
          <w:rtl/>
        </w:rPr>
        <w:t>ד</w:t>
      </w:r>
      <w:r w:rsidRPr="006A5BC6">
        <w:rPr>
          <w:rFonts w:asciiTheme="majorBidi" w:hAnsiTheme="majorBidi" w:cstheme="majorBidi"/>
          <w:b/>
          <w:bCs/>
        </w:rPr>
        <w:t xml:space="preserve"> Hodgson Mills Flours</w:t>
      </w:r>
      <w:bookmarkEnd w:id="15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Flours"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is </w:t>
      </w:r>
      <w:r w:rsidR="00130262">
        <w:rPr>
          <w:rFonts w:asciiTheme="majorBidi" w:hAnsiTheme="majorBidi" w:cstheme="majorBidi"/>
        </w:rPr>
        <w:t>02</w:t>
      </w:r>
      <w:r w:rsidRPr="006A5BC6">
        <w:rPr>
          <w:rFonts w:asciiTheme="majorBidi" w:hAnsiTheme="majorBidi" w:cstheme="majorBidi"/>
        </w:rPr>
        <w:t xml:space="preserve"> </w:t>
      </w:r>
      <w:r w:rsidR="00130262">
        <w:rPr>
          <w:rFonts w:asciiTheme="majorBidi" w:hAnsiTheme="majorBidi" w:cstheme="majorBidi"/>
        </w:rPr>
        <w:t>15</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FABF7A" w14:textId="782742B2" w:rsidR="000A2051" w:rsidRPr="006A5BC6" w:rsidRDefault="000A2051" w:rsidP="00C009CE">
      <w:pPr>
        <w:jc w:val="both"/>
        <w:rPr>
          <w:rFonts w:asciiTheme="majorBidi" w:hAnsiTheme="majorBidi" w:cstheme="majorBidi"/>
        </w:rPr>
      </w:pPr>
      <w:bookmarkStart w:id="153" w:name="_Hlk522189607"/>
      <w:r w:rsidRPr="006A5BC6">
        <w:rPr>
          <w:rFonts w:asciiTheme="majorBidi" w:hAnsiTheme="majorBidi" w:cstheme="majorBidi"/>
          <w:b/>
          <w:bCs/>
          <w:rtl/>
        </w:rPr>
        <w:t>ד</w:t>
      </w:r>
      <w:r w:rsidRPr="006A5BC6">
        <w:rPr>
          <w:rFonts w:asciiTheme="majorBidi" w:hAnsiTheme="majorBidi" w:cstheme="majorBidi"/>
          <w:b/>
          <w:bCs/>
        </w:rPr>
        <w:t xml:space="preserve"> Hodgson Mills Cereals</w:t>
      </w:r>
      <w:bookmarkEnd w:id="15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Cereals" </w:instrText>
      </w:r>
      <w:r w:rsidRPr="006A5BC6">
        <w:rPr>
          <w:rFonts w:asciiTheme="majorBidi" w:hAnsiTheme="majorBidi" w:cstheme="majorBidi"/>
          <w:b/>
          <w:bCs/>
        </w:rPr>
        <w:fldChar w:fldCharType="end"/>
      </w:r>
      <w:r w:rsidRPr="006A5BC6">
        <w:rPr>
          <w:rFonts w:asciiTheme="majorBidi" w:hAnsiTheme="majorBidi" w:cstheme="majorBidi"/>
        </w:rPr>
        <w:t>. For oats the code is 0</w:t>
      </w:r>
      <w:r w:rsidR="00130262">
        <w:rPr>
          <w:rFonts w:asciiTheme="majorBidi" w:hAnsiTheme="majorBidi" w:cstheme="majorBidi"/>
        </w:rPr>
        <w:t>2</w:t>
      </w:r>
      <w:r w:rsidRPr="006A5BC6">
        <w:rPr>
          <w:rFonts w:asciiTheme="majorBidi" w:hAnsiTheme="majorBidi" w:cstheme="majorBidi"/>
        </w:rPr>
        <w:t xml:space="preserve"> </w:t>
      </w:r>
      <w:r w:rsidR="00130262">
        <w:rPr>
          <w:rFonts w:asciiTheme="majorBidi" w:hAnsiTheme="majorBidi" w:cstheme="majorBidi"/>
        </w:rPr>
        <w:t>02</w:t>
      </w:r>
      <w:r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(18 months after packing.) For wheat the code is </w:t>
      </w:r>
      <w:r w:rsidR="00130262">
        <w:rPr>
          <w:rFonts w:asciiTheme="majorBidi" w:hAnsiTheme="majorBidi" w:cstheme="majorBidi"/>
        </w:rPr>
        <w:t>02</w:t>
      </w:r>
      <w:r w:rsidR="00130262" w:rsidRPr="006A5BC6">
        <w:rPr>
          <w:rFonts w:asciiTheme="majorBidi" w:hAnsiTheme="majorBidi" w:cstheme="majorBidi"/>
        </w:rPr>
        <w:t xml:space="preserve"> </w:t>
      </w:r>
      <w:r w:rsidR="00130262">
        <w:rPr>
          <w:rFonts w:asciiTheme="majorBidi" w:hAnsiTheme="majorBidi" w:cstheme="majorBidi"/>
        </w:rPr>
        <w:t>15</w:t>
      </w:r>
      <w:r w:rsidR="00130262" w:rsidRPr="006A5BC6">
        <w:rPr>
          <w:rFonts w:asciiTheme="majorBidi" w:hAnsiTheme="majorBidi" w:cstheme="majorBidi"/>
        </w:rPr>
        <w:t xml:space="preserve"> 2</w:t>
      </w:r>
      <w:r w:rsidR="00130262">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790A8D4" w14:textId="6D83FAC5" w:rsidR="000A2051" w:rsidRPr="006A5BC6" w:rsidRDefault="000A2051" w:rsidP="00C009CE">
      <w:pPr>
        <w:jc w:val="both"/>
        <w:rPr>
          <w:rFonts w:asciiTheme="majorBidi" w:hAnsiTheme="majorBidi" w:cstheme="majorBidi"/>
        </w:rPr>
      </w:pPr>
      <w:bookmarkStart w:id="154" w:name="_Hlk522189625"/>
      <w:r w:rsidRPr="006A5BC6">
        <w:rPr>
          <w:rFonts w:asciiTheme="majorBidi" w:hAnsiTheme="majorBidi" w:cstheme="majorBidi"/>
          <w:b/>
          <w:bCs/>
          <w:rtl/>
        </w:rPr>
        <w:t>ד</w:t>
      </w:r>
      <w:r w:rsidRPr="006A5BC6">
        <w:rPr>
          <w:rFonts w:asciiTheme="majorBidi" w:hAnsiTheme="majorBidi" w:cstheme="majorBidi"/>
          <w:b/>
          <w:bCs/>
        </w:rPr>
        <w:t xml:space="preserve"> Hodgson Mills Whole Wheat Cous Cous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Whole Wheat Cous Cous"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4"/>
      <w:r w:rsidRPr="006A5BC6">
        <w:rPr>
          <w:rFonts w:asciiTheme="majorBidi" w:hAnsiTheme="majorBidi" w:cstheme="majorBidi"/>
        </w:rPr>
        <w:t xml:space="preserve">Chodosh date </w:t>
      </w:r>
      <w:r w:rsidR="00130262">
        <w:rPr>
          <w:rFonts w:asciiTheme="majorBidi" w:hAnsiTheme="majorBidi" w:cstheme="majorBidi"/>
        </w:rPr>
        <w:t>August</w:t>
      </w:r>
      <w:r w:rsidRPr="006A5BC6">
        <w:rPr>
          <w:rFonts w:asciiTheme="majorBidi" w:hAnsiTheme="majorBidi" w:cstheme="majorBidi"/>
        </w:rPr>
        <w:t xml:space="preserve"> </w:t>
      </w:r>
      <w:r w:rsidR="00DB778D">
        <w:rPr>
          <w:rFonts w:asciiTheme="majorBidi" w:hAnsiTheme="majorBidi" w:cstheme="majorBidi"/>
        </w:rPr>
        <w:t>2</w:t>
      </w:r>
      <w:r w:rsidR="00130262">
        <w:rPr>
          <w:rFonts w:asciiTheme="majorBidi" w:hAnsiTheme="majorBidi" w:cstheme="majorBidi"/>
        </w:rPr>
        <w:t>2</w:t>
      </w:r>
      <w:r w:rsidRPr="006A5BC6">
        <w:rPr>
          <w:rFonts w:asciiTheme="majorBidi" w:hAnsiTheme="majorBidi" w:cstheme="majorBidi"/>
        </w:rPr>
        <w:t xml:space="preserve">, </w:t>
      </w:r>
      <w:r w:rsidR="00130262">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D48B280" w14:textId="377E4113" w:rsidR="008D110E" w:rsidRPr="006A5BC6" w:rsidRDefault="000A2051" w:rsidP="00A9793F">
      <w:pPr>
        <w:jc w:val="both"/>
        <w:rPr>
          <w:rFonts w:asciiTheme="majorBidi" w:hAnsiTheme="majorBidi" w:cstheme="majorBidi"/>
        </w:rPr>
      </w:pPr>
      <w:bookmarkStart w:id="155" w:name="_Hlk522189652"/>
      <w:r w:rsidRPr="006A5BC6">
        <w:rPr>
          <w:rFonts w:asciiTheme="majorBidi" w:hAnsiTheme="majorBidi" w:cstheme="majorBidi"/>
          <w:b/>
          <w:bCs/>
          <w:rtl/>
        </w:rPr>
        <w:t>ד</w:t>
      </w:r>
      <w:r w:rsidRPr="006A5BC6">
        <w:rPr>
          <w:rFonts w:asciiTheme="majorBidi" w:hAnsiTheme="majorBidi" w:cstheme="majorBidi"/>
          <w:b/>
          <w:bCs/>
        </w:rPr>
        <w:t xml:space="preserve"> Hodgson Mills Vital Wheat Gluten</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Hodgson Mills Vital Wheat Gluten"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5"/>
      <w:r w:rsidRPr="006A5BC6">
        <w:rPr>
          <w:rFonts w:asciiTheme="majorBidi" w:hAnsiTheme="majorBidi" w:cstheme="majorBidi"/>
        </w:rPr>
        <w:t>Chodosh code 0</w:t>
      </w:r>
      <w:r w:rsidR="00557B49">
        <w:rPr>
          <w:rFonts w:asciiTheme="majorBidi" w:hAnsiTheme="majorBidi" w:cstheme="majorBidi"/>
        </w:rPr>
        <w:t>2</w:t>
      </w:r>
      <w:r w:rsidRPr="006A5BC6">
        <w:rPr>
          <w:rFonts w:asciiTheme="majorBidi" w:hAnsiTheme="majorBidi" w:cstheme="majorBidi"/>
        </w:rPr>
        <w:t xml:space="preserve"> </w:t>
      </w:r>
      <w:r w:rsidR="00557B49">
        <w:rPr>
          <w:rFonts w:asciiTheme="majorBidi" w:hAnsiTheme="majorBidi" w:cstheme="majorBidi"/>
        </w:rPr>
        <w:t>15</w:t>
      </w:r>
      <w:r w:rsidRPr="006A5BC6">
        <w:rPr>
          <w:rFonts w:asciiTheme="majorBidi" w:hAnsiTheme="majorBidi" w:cstheme="majorBidi"/>
        </w:rPr>
        <w:t xml:space="preserve"> 2</w:t>
      </w:r>
      <w:r w:rsidR="00557B49">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2322E4" w14:textId="057E55E4" w:rsidR="000A2051" w:rsidRPr="006A5BC6" w:rsidRDefault="000A2051" w:rsidP="00C009CE">
      <w:pPr>
        <w:jc w:val="both"/>
        <w:rPr>
          <w:rFonts w:asciiTheme="majorBidi" w:hAnsiTheme="majorBidi" w:cstheme="majorBidi"/>
        </w:rPr>
      </w:pPr>
      <w:bookmarkStart w:id="156" w:name="_Hlk522189709"/>
      <w:r w:rsidRPr="006A5BC6">
        <w:rPr>
          <w:rFonts w:asciiTheme="majorBidi" w:hAnsiTheme="majorBidi" w:cstheme="majorBidi"/>
          <w:b/>
          <w:bCs/>
          <w:rtl/>
        </w:rPr>
        <w:t>א</w:t>
      </w:r>
      <w:r w:rsidRPr="006A5BC6">
        <w:rPr>
          <w:rFonts w:asciiTheme="majorBidi" w:hAnsiTheme="majorBidi" w:cstheme="majorBidi"/>
          <w:b/>
          <w:bCs/>
        </w:rPr>
        <w:t xml:space="preserve"> Home Style Cookies from Israel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Home Style Cookies from Israel"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6"/>
      <w:r w:rsidRPr="006A5BC6">
        <w:rPr>
          <w:rFonts w:asciiTheme="majorBidi" w:hAnsiTheme="majorBidi" w:cstheme="majorBidi"/>
        </w:rPr>
        <w:t xml:space="preserve">are Yoshon under the hashgocho of Rav Landau of Bnei Brak.        </w:t>
      </w:r>
    </w:p>
    <w:p w14:paraId="74D66B18" w14:textId="0C2A74E8" w:rsidR="00A9793F" w:rsidRPr="006A5BC6" w:rsidRDefault="0005733F" w:rsidP="00C009CE">
      <w:pPr>
        <w:jc w:val="both"/>
        <w:rPr>
          <w:rFonts w:asciiTheme="majorBidi" w:hAnsiTheme="majorBidi" w:cstheme="majorBidi"/>
        </w:rPr>
      </w:pPr>
      <w:bookmarkStart w:id="157" w:name="_Hlk17110264"/>
      <w:r w:rsidRPr="006A5BC6">
        <w:rPr>
          <w:rFonts w:asciiTheme="majorBidi" w:hAnsiTheme="majorBidi" w:cstheme="majorBidi"/>
          <w:b/>
          <w:bCs/>
          <w:rtl/>
        </w:rPr>
        <w:t>ב</w:t>
      </w:r>
      <w:r>
        <w:rPr>
          <w:rFonts w:asciiTheme="majorBidi" w:hAnsiTheme="majorBidi" w:cstheme="majorBidi"/>
        </w:rPr>
        <w:t xml:space="preserve"> </w:t>
      </w:r>
      <w:r w:rsidR="00A9793F" w:rsidRPr="0005733F">
        <w:rPr>
          <w:rFonts w:asciiTheme="majorBidi" w:hAnsiTheme="majorBidi" w:cstheme="majorBidi"/>
          <w:b/>
          <w:bCs/>
        </w:rPr>
        <w:t>Israel Beer Bre</w:t>
      </w:r>
      <w:r w:rsidR="009655AB" w:rsidRPr="0005733F">
        <w:rPr>
          <w:rFonts w:asciiTheme="majorBidi" w:hAnsiTheme="majorBidi" w:cstheme="majorBidi"/>
          <w:b/>
          <w:bCs/>
        </w:rPr>
        <w:t>weries</w:t>
      </w:r>
      <w:bookmarkEnd w:id="157"/>
      <w:r>
        <w:rPr>
          <w:rFonts w:asciiTheme="majorBidi" w:hAnsiTheme="majorBidi" w:cstheme="majorBidi"/>
          <w:b/>
          <w:bCs/>
        </w:rPr>
        <w:fldChar w:fldCharType="begin"/>
      </w:r>
      <w:r>
        <w:instrText xml:space="preserve"> XE "</w:instrText>
      </w:r>
      <w:r w:rsidRPr="001D3FD4">
        <w:rPr>
          <w:rFonts w:asciiTheme="majorBidi" w:hAnsiTheme="majorBidi" w:cstheme="majorBidi"/>
          <w:b/>
          <w:bCs/>
        </w:rPr>
        <w:instrText>Beer:</w:instrText>
      </w:r>
      <w:r w:rsidRPr="001D3FD4">
        <w:rPr>
          <w:rFonts w:cs="Arial"/>
          <w:rtl/>
        </w:rPr>
        <w:instrText>ב</w:instrText>
      </w:r>
      <w:r w:rsidRPr="001D3FD4">
        <w:instrText xml:space="preserve"> Israel Beer Breweries</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9E697A">
        <w:rPr>
          <w:rFonts w:asciiTheme="majorBidi" w:hAnsiTheme="majorBidi" w:cstheme="majorBidi"/>
          <w:b/>
          <w:bCs/>
        </w:rPr>
        <w:instrText>Beer:</w:instrText>
      </w:r>
      <w:r w:rsidRPr="009E697A">
        <w:rPr>
          <w:rFonts w:cs="Arial"/>
          <w:rtl/>
        </w:rPr>
        <w:instrText>ב</w:instrText>
      </w:r>
      <w:r w:rsidRPr="009E697A">
        <w:instrText xml:space="preserve"> Holsten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8C632E">
        <w:rPr>
          <w:rFonts w:asciiTheme="majorBidi" w:hAnsiTheme="majorBidi" w:cstheme="majorBidi"/>
          <w:b/>
          <w:bCs/>
        </w:rPr>
        <w:instrText>Beer:</w:instrText>
      </w:r>
      <w:r w:rsidRPr="008C632E">
        <w:rPr>
          <w:rFonts w:cs="Arial"/>
          <w:rtl/>
        </w:rPr>
        <w:instrText>ב</w:instrText>
      </w:r>
      <w:r w:rsidRPr="008C632E">
        <w:instrText xml:space="preserve"> Stela Artois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637617">
        <w:rPr>
          <w:rFonts w:asciiTheme="majorBidi" w:hAnsiTheme="majorBidi" w:cstheme="majorBidi"/>
          <w:b/>
          <w:bCs/>
        </w:rPr>
        <w:instrText>Beer:</w:instrText>
      </w:r>
      <w:r w:rsidRPr="00637617">
        <w:rPr>
          <w:rFonts w:cs="Arial"/>
          <w:rtl/>
        </w:rPr>
        <w:instrText>ב</w:instrText>
      </w:r>
      <w:r w:rsidRPr="00637617">
        <w:instrText xml:space="preserve"> Malty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0C6BED">
        <w:rPr>
          <w:rFonts w:asciiTheme="majorBidi" w:hAnsiTheme="majorBidi" w:cstheme="majorBidi"/>
          <w:b/>
          <w:bCs/>
        </w:rPr>
        <w:instrText>Beer:</w:instrText>
      </w:r>
      <w:r w:rsidRPr="000C6BED">
        <w:rPr>
          <w:rFonts w:cs="Arial"/>
          <w:rtl/>
        </w:rPr>
        <w:instrText>ב</w:instrText>
      </w:r>
      <w:r w:rsidRPr="000C6BED">
        <w:instrText xml:space="preserve"> 1664 Blanc</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3C3213">
        <w:rPr>
          <w:rFonts w:asciiTheme="majorBidi" w:hAnsiTheme="majorBidi" w:cstheme="majorBidi"/>
          <w:b/>
          <w:bCs/>
        </w:rPr>
        <w:instrText>Beer:</w:instrText>
      </w:r>
      <w:r w:rsidRPr="003C3213">
        <w:rPr>
          <w:rFonts w:cs="Arial"/>
          <w:rtl/>
        </w:rPr>
        <w:instrText>ב</w:instrText>
      </w:r>
      <w:r w:rsidRPr="003C3213">
        <w:instrText xml:space="preserve"> Tuborg Beer</w:instrText>
      </w:r>
      <w:r>
        <w:instrText xml:space="preserve">" </w:instrText>
      </w:r>
      <w:r>
        <w:rPr>
          <w:rFonts w:asciiTheme="majorBidi" w:hAnsiTheme="majorBidi" w:cstheme="majorBidi"/>
          <w:b/>
          <w:bCs/>
        </w:rPr>
        <w:fldChar w:fldCharType="end"/>
      </w:r>
      <w:r>
        <w:rPr>
          <w:rFonts w:asciiTheme="majorBidi" w:hAnsiTheme="majorBidi" w:cstheme="majorBidi"/>
          <w:b/>
          <w:bCs/>
        </w:rPr>
        <w:fldChar w:fldCharType="begin"/>
      </w:r>
      <w:r>
        <w:instrText xml:space="preserve"> XE "</w:instrText>
      </w:r>
      <w:r w:rsidRPr="00554272">
        <w:rPr>
          <w:rFonts w:asciiTheme="majorBidi" w:hAnsiTheme="majorBidi" w:cstheme="majorBidi"/>
          <w:b/>
          <w:bCs/>
        </w:rPr>
        <w:instrText>Beer:</w:instrText>
      </w:r>
      <w:r w:rsidRPr="00554272">
        <w:rPr>
          <w:rFonts w:cs="Arial"/>
          <w:rtl/>
        </w:rPr>
        <w:instrText>ב</w:instrText>
      </w:r>
      <w:r w:rsidRPr="00554272">
        <w:instrText xml:space="preserve"> Carlsberg Beer</w:instrText>
      </w:r>
      <w:r>
        <w:instrText xml:space="preserve">" </w:instrText>
      </w:r>
      <w:r>
        <w:rPr>
          <w:rFonts w:asciiTheme="majorBidi" w:hAnsiTheme="majorBidi" w:cstheme="majorBidi"/>
          <w:b/>
          <w:bCs/>
        </w:rPr>
        <w:fldChar w:fldCharType="end"/>
      </w:r>
      <w:r w:rsidR="009655AB">
        <w:rPr>
          <w:rFonts w:asciiTheme="majorBidi" w:hAnsiTheme="majorBidi" w:cstheme="majorBidi"/>
        </w:rPr>
        <w:t>: The following beers are Yoshon under the Hashgocho of the OK</w:t>
      </w:r>
      <w:r w:rsidR="00DB778D">
        <w:rPr>
          <w:rFonts w:asciiTheme="majorBidi" w:hAnsiTheme="majorBidi" w:cstheme="majorBidi"/>
        </w:rPr>
        <w:t xml:space="preserve"> in the following sizes</w:t>
      </w:r>
      <w:r w:rsidR="009655AB">
        <w:rPr>
          <w:rFonts w:asciiTheme="majorBidi" w:hAnsiTheme="majorBidi" w:cstheme="majorBidi"/>
        </w:rPr>
        <w:t xml:space="preserve">: </w:t>
      </w:r>
      <w:r w:rsidR="009655AB" w:rsidRPr="0005733F">
        <w:rPr>
          <w:rFonts w:asciiTheme="majorBidi" w:hAnsiTheme="majorBidi" w:cstheme="majorBidi"/>
          <w:b/>
          <w:bCs/>
        </w:rPr>
        <w:t>Holsten Beer</w:t>
      </w:r>
      <w:r w:rsidR="009655AB">
        <w:rPr>
          <w:rFonts w:asciiTheme="majorBidi" w:hAnsiTheme="majorBidi" w:cstheme="majorBidi"/>
        </w:rPr>
        <w:t xml:space="preserve">, 500 mL; </w:t>
      </w:r>
      <w:r w:rsidR="009655AB" w:rsidRPr="0005733F">
        <w:rPr>
          <w:rFonts w:asciiTheme="majorBidi" w:hAnsiTheme="majorBidi" w:cstheme="majorBidi"/>
          <w:b/>
          <w:bCs/>
        </w:rPr>
        <w:t>Stela Artois Beer</w:t>
      </w:r>
      <w:r w:rsidR="009655AB">
        <w:rPr>
          <w:rFonts w:asciiTheme="majorBidi" w:hAnsiTheme="majorBidi" w:cstheme="majorBidi"/>
        </w:rPr>
        <w:t>,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Malty Beer</w:t>
      </w:r>
      <w:r w:rsidR="009655AB">
        <w:rPr>
          <w:rFonts w:asciiTheme="majorBidi" w:hAnsiTheme="majorBidi" w:cstheme="majorBidi"/>
        </w:rPr>
        <w:t xml:space="preserve">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1664 Blanc</w:t>
      </w:r>
      <w:r w:rsidR="009655AB">
        <w:rPr>
          <w:rFonts w:asciiTheme="majorBidi" w:hAnsiTheme="majorBidi" w:cstheme="majorBidi"/>
        </w:rPr>
        <w:t>-Citrus Flavored Beer, 330 m</w:t>
      </w:r>
      <w:r>
        <w:rPr>
          <w:rFonts w:asciiTheme="majorBidi" w:hAnsiTheme="majorBidi" w:cstheme="majorBidi"/>
        </w:rPr>
        <w:t>l</w:t>
      </w:r>
      <w:r w:rsidR="009655AB">
        <w:rPr>
          <w:rFonts w:asciiTheme="majorBidi" w:hAnsiTheme="majorBidi" w:cstheme="majorBidi"/>
        </w:rPr>
        <w:t xml:space="preserve">, </w:t>
      </w:r>
      <w:r w:rsidR="00DB778D">
        <w:rPr>
          <w:rFonts w:asciiTheme="majorBidi" w:hAnsiTheme="majorBidi" w:cstheme="majorBidi"/>
        </w:rPr>
        <w:t xml:space="preserve">only with a </w:t>
      </w:r>
      <w:r w:rsidR="009655AB">
        <w:rPr>
          <w:rFonts w:asciiTheme="majorBidi" w:hAnsiTheme="majorBidi" w:cstheme="majorBidi"/>
        </w:rPr>
        <w:t xml:space="preserve">Best by date of 30.60.2020; </w:t>
      </w:r>
      <w:r w:rsidR="009655AB" w:rsidRPr="0005733F">
        <w:rPr>
          <w:rFonts w:asciiTheme="majorBidi" w:hAnsiTheme="majorBidi" w:cstheme="majorBidi"/>
          <w:b/>
          <w:bCs/>
        </w:rPr>
        <w:t>Diet Malty Beer</w:t>
      </w:r>
      <w:r w:rsidR="009655AB">
        <w:rPr>
          <w:rFonts w:asciiTheme="majorBidi" w:hAnsiTheme="majorBidi" w:cstheme="majorBidi"/>
        </w:rPr>
        <w:t>, 1.5 L and 330 m</w:t>
      </w:r>
      <w:r>
        <w:rPr>
          <w:rFonts w:asciiTheme="majorBidi" w:hAnsiTheme="majorBidi" w:cstheme="majorBidi"/>
        </w:rPr>
        <w:t>l</w:t>
      </w:r>
      <w:r w:rsidR="009655AB">
        <w:rPr>
          <w:rFonts w:asciiTheme="majorBidi" w:hAnsiTheme="majorBidi" w:cstheme="majorBidi"/>
        </w:rPr>
        <w:t xml:space="preserve">; </w:t>
      </w:r>
      <w:r w:rsidR="009655AB" w:rsidRPr="0005733F">
        <w:rPr>
          <w:rFonts w:asciiTheme="majorBidi" w:hAnsiTheme="majorBidi" w:cstheme="majorBidi"/>
          <w:b/>
          <w:bCs/>
        </w:rPr>
        <w:t xml:space="preserve">Tuborg </w:t>
      </w:r>
      <w:r w:rsidRPr="0005733F">
        <w:rPr>
          <w:rFonts w:asciiTheme="majorBidi" w:hAnsiTheme="majorBidi" w:cstheme="majorBidi"/>
          <w:b/>
          <w:bCs/>
        </w:rPr>
        <w:t>Beer</w:t>
      </w:r>
      <w:r>
        <w:rPr>
          <w:rFonts w:asciiTheme="majorBidi" w:hAnsiTheme="majorBidi" w:cstheme="majorBidi"/>
        </w:rPr>
        <w:t xml:space="preserve"> and </w:t>
      </w:r>
      <w:r w:rsidR="009655AB">
        <w:rPr>
          <w:rFonts w:asciiTheme="majorBidi" w:hAnsiTheme="majorBidi" w:cstheme="majorBidi"/>
        </w:rPr>
        <w:t>Green Beer, .5L and 330</w:t>
      </w:r>
      <w:r>
        <w:rPr>
          <w:rFonts w:asciiTheme="majorBidi" w:hAnsiTheme="majorBidi" w:cstheme="majorBidi"/>
        </w:rPr>
        <w:t xml:space="preserve"> ml; </w:t>
      </w:r>
      <w:r w:rsidRPr="0005733F">
        <w:rPr>
          <w:rFonts w:asciiTheme="majorBidi" w:hAnsiTheme="majorBidi" w:cstheme="majorBidi"/>
          <w:b/>
          <w:bCs/>
        </w:rPr>
        <w:t>Carlsberg</w:t>
      </w:r>
      <w:r>
        <w:rPr>
          <w:rFonts w:asciiTheme="majorBidi" w:hAnsiTheme="majorBidi" w:cstheme="majorBidi"/>
        </w:rPr>
        <w:t xml:space="preserve"> Beer .5L and 330 ml.  </w:t>
      </w:r>
      <w:r w:rsidR="00890934">
        <w:rPr>
          <w:rFonts w:asciiTheme="majorBidi" w:hAnsiTheme="majorBidi" w:cstheme="majorBidi"/>
        </w:rPr>
        <w:t xml:space="preserve">       </w:t>
      </w:r>
    </w:p>
    <w:p w14:paraId="70FE67CE" w14:textId="76399399" w:rsidR="000A2051" w:rsidRPr="006A5BC6" w:rsidRDefault="00265132" w:rsidP="00C009CE">
      <w:pPr>
        <w:jc w:val="both"/>
        <w:rPr>
          <w:rFonts w:asciiTheme="majorBidi" w:hAnsiTheme="majorBidi" w:cstheme="majorBidi"/>
        </w:rPr>
      </w:pPr>
      <w:bookmarkStart w:id="158" w:name="_Hlk522189858"/>
      <w:r w:rsidRPr="006A5BC6">
        <w:rPr>
          <w:rFonts w:asciiTheme="majorBidi" w:hAnsiTheme="majorBidi" w:cstheme="majorBidi"/>
          <w:b/>
          <w:bCs/>
          <w:rtl/>
        </w:rPr>
        <w:t>ב</w:t>
      </w:r>
      <w:r w:rsidR="000A2051" w:rsidRPr="006A5BC6">
        <w:rPr>
          <w:rFonts w:asciiTheme="majorBidi" w:hAnsiTheme="majorBidi" w:cstheme="majorBidi"/>
          <w:b/>
          <w:bCs/>
        </w:rPr>
        <w:t xml:space="preserve"> J&amp;J </w:t>
      </w:r>
      <w:r w:rsidRPr="006A5BC6">
        <w:rPr>
          <w:rFonts w:asciiTheme="majorBidi" w:hAnsiTheme="majorBidi" w:cstheme="majorBidi"/>
          <w:b/>
          <w:bCs/>
        </w:rPr>
        <w:t>Products: Cheese blintzes and Potato Blintzes</w:t>
      </w:r>
      <w:r w:rsidRPr="006A5BC6">
        <w:rPr>
          <w:rFonts w:asciiTheme="majorBidi" w:hAnsiTheme="majorBidi" w:cstheme="majorBidi"/>
        </w:rPr>
        <w:t xml:space="preserve"> are Yoshon under the Hashgocho of Rabbi Yehuda Shain of the Double U Kosher. </w:t>
      </w:r>
      <w:r w:rsidR="000A2051" w:rsidRPr="006A5BC6">
        <w:rPr>
          <w:rFonts w:asciiTheme="majorBidi" w:hAnsiTheme="majorBidi" w:cstheme="majorBidi"/>
          <w:b/>
          <w:bCs/>
        </w:rPr>
        <w:t>Ice Cream Sandwiches</w:t>
      </w:r>
      <w:bookmarkEnd w:id="158"/>
      <w:r w:rsidR="000A2051" w:rsidRPr="006A5BC6">
        <w:rPr>
          <w:rFonts w:asciiTheme="majorBidi" w:hAnsiTheme="majorBidi" w:cstheme="majorBidi"/>
          <w:b/>
          <w:bCs/>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Frozen Products:</w:instrText>
      </w:r>
      <w:r w:rsidR="000A2051" w:rsidRPr="006A5BC6">
        <w:rPr>
          <w:rFonts w:asciiTheme="majorBidi" w:hAnsiTheme="majorBidi" w:cstheme="majorBidi"/>
          <w:rtl/>
        </w:rPr>
        <w:instrText>ס</w:instrText>
      </w:r>
      <w:r w:rsidR="000A2051" w:rsidRPr="006A5BC6">
        <w:rPr>
          <w:rFonts w:asciiTheme="majorBidi" w:hAnsiTheme="majorBidi" w:cstheme="majorBidi"/>
        </w:rPr>
        <w:instrText xml:space="preserve"> J&amp;J" </w:instrText>
      </w:r>
      <w:r w:rsidR="000A2051" w:rsidRPr="006A5BC6">
        <w:rPr>
          <w:rFonts w:asciiTheme="majorBidi" w:hAnsiTheme="majorBidi" w:cstheme="majorBidi"/>
          <w:b/>
          <w:bCs/>
        </w:rPr>
        <w:fldChar w:fldCharType="end"/>
      </w:r>
      <w:r w:rsidRPr="006A5BC6">
        <w:rPr>
          <w:rFonts w:asciiTheme="majorBidi" w:hAnsiTheme="majorBidi" w:cstheme="majorBidi"/>
        </w:rPr>
        <w:t xml:space="preserve"> </w:t>
      </w:r>
      <w:r w:rsidR="000A2051" w:rsidRPr="006A5BC6">
        <w:rPr>
          <w:rFonts w:asciiTheme="majorBidi" w:hAnsiTheme="majorBidi" w:cstheme="majorBidi"/>
        </w:rPr>
        <w:t xml:space="preserve">may be Chodosh.       </w:t>
      </w:r>
      <w:r w:rsidR="00890934">
        <w:rPr>
          <w:rFonts w:asciiTheme="majorBidi" w:hAnsiTheme="majorBidi" w:cstheme="majorBidi"/>
        </w:rPr>
        <w:t xml:space="preserve">       </w:t>
      </w:r>
    </w:p>
    <w:p w14:paraId="6AE14803" w14:textId="4CD123F9" w:rsidR="000A2051" w:rsidRPr="006A5BC6" w:rsidRDefault="000A2051" w:rsidP="00C009CE">
      <w:pPr>
        <w:jc w:val="both"/>
        <w:rPr>
          <w:rFonts w:asciiTheme="majorBidi" w:hAnsiTheme="majorBidi" w:cstheme="majorBidi"/>
        </w:rPr>
      </w:pPr>
      <w:bookmarkStart w:id="159" w:name="_Hlk522189885"/>
      <w:r w:rsidRPr="006A5BC6">
        <w:rPr>
          <w:rFonts w:asciiTheme="majorBidi" w:hAnsiTheme="majorBidi" w:cstheme="majorBidi"/>
          <w:b/>
          <w:bCs/>
          <w:rtl/>
        </w:rPr>
        <w:t>ד</w:t>
      </w:r>
      <w:r w:rsidRPr="006A5BC6">
        <w:rPr>
          <w:rFonts w:asciiTheme="majorBidi" w:hAnsiTheme="majorBidi" w:cstheme="majorBidi"/>
          <w:b/>
          <w:bCs/>
        </w:rPr>
        <w:t xml:space="preserve"> Jack Rabbit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Jack Rabbit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59"/>
      <w:r w:rsidRPr="006A5BC6">
        <w:rPr>
          <w:rFonts w:asciiTheme="majorBidi" w:hAnsiTheme="majorBidi" w:cstheme="majorBidi"/>
        </w:rPr>
        <w:t xml:space="preserve">Chodosh Date </w:t>
      </w:r>
      <w:r w:rsidR="00557B49">
        <w:rPr>
          <w:rFonts w:asciiTheme="majorBidi" w:hAnsiTheme="majorBidi" w:cstheme="majorBidi"/>
        </w:rPr>
        <w:t>Aug</w:t>
      </w:r>
      <w:r w:rsidRPr="006A5BC6">
        <w:rPr>
          <w:rFonts w:asciiTheme="majorBidi" w:hAnsiTheme="majorBidi" w:cstheme="majorBidi"/>
        </w:rPr>
        <w:t xml:space="preserve"> </w:t>
      </w:r>
      <w:r w:rsidR="00557B49">
        <w:rPr>
          <w:rFonts w:asciiTheme="majorBidi" w:hAnsiTheme="majorBidi" w:cstheme="majorBidi"/>
        </w:rPr>
        <w:t>13</w:t>
      </w:r>
      <w:r w:rsidRPr="006A5BC6">
        <w:rPr>
          <w:rFonts w:asciiTheme="majorBidi" w:hAnsiTheme="majorBidi" w:cstheme="majorBidi"/>
        </w:rPr>
        <w:t xml:space="preserve"> </w:t>
      </w:r>
      <w:r w:rsidR="00557B49">
        <w:rPr>
          <w:rFonts w:asciiTheme="majorBidi" w:hAnsiTheme="majorBidi" w:cstheme="majorBidi"/>
        </w:rPr>
        <w:t>20</w:t>
      </w:r>
      <w:r w:rsidRPr="006A5BC6">
        <w:rPr>
          <w:rFonts w:asciiTheme="majorBidi" w:hAnsiTheme="majorBidi" w:cstheme="majorBidi"/>
        </w:rPr>
        <w:t xml:space="preserve"> (1 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F9496CB" w14:textId="42231795" w:rsidR="000A2051" w:rsidRPr="006A5BC6" w:rsidRDefault="000A2051" w:rsidP="00C009CE">
      <w:pPr>
        <w:jc w:val="both"/>
        <w:rPr>
          <w:rFonts w:asciiTheme="majorBidi" w:hAnsiTheme="majorBidi" w:cstheme="majorBidi"/>
        </w:rPr>
      </w:pPr>
      <w:bookmarkStart w:id="160" w:name="_Hlk522189904"/>
      <w:r w:rsidRPr="006A5BC6">
        <w:rPr>
          <w:rFonts w:asciiTheme="majorBidi" w:hAnsiTheme="majorBidi" w:cstheme="majorBidi"/>
          <w:b/>
          <w:bCs/>
          <w:rtl/>
        </w:rPr>
        <w:t>ד</w:t>
      </w:r>
      <w:r w:rsidRPr="006A5BC6">
        <w:rPr>
          <w:rFonts w:asciiTheme="majorBidi" w:hAnsiTheme="majorBidi" w:cstheme="majorBidi"/>
          <w:b/>
          <w:bCs/>
        </w:rPr>
        <w:t xml:space="preserve"> Jason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Jason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0"/>
      <w:r w:rsidRPr="006A5BC6">
        <w:rPr>
          <w:rFonts w:asciiTheme="majorBidi" w:hAnsiTheme="majorBidi" w:cstheme="majorBidi"/>
        </w:rPr>
        <w:t xml:space="preserve">have a Chodosh code of </w:t>
      </w:r>
      <w:r w:rsidR="00557B49">
        <w:rPr>
          <w:rFonts w:asciiTheme="majorBidi" w:hAnsiTheme="majorBidi" w:cstheme="majorBidi"/>
        </w:rPr>
        <w:t>Aug</w:t>
      </w:r>
      <w:r w:rsidRPr="006A5BC6">
        <w:rPr>
          <w:rFonts w:asciiTheme="majorBidi" w:hAnsiTheme="majorBidi" w:cstheme="majorBidi"/>
        </w:rPr>
        <w:t xml:space="preserve"> </w:t>
      </w:r>
      <w:r w:rsidR="00557B49">
        <w:rPr>
          <w:rFonts w:asciiTheme="majorBidi" w:hAnsiTheme="majorBidi" w:cstheme="majorBidi"/>
        </w:rPr>
        <w:t>15</w:t>
      </w:r>
      <w:r w:rsidRPr="006A5BC6">
        <w:rPr>
          <w:rFonts w:asciiTheme="majorBidi" w:hAnsiTheme="majorBidi" w:cstheme="majorBidi"/>
        </w:rPr>
        <w:t>, 20</w:t>
      </w:r>
      <w:r w:rsidR="00557B49">
        <w:rPr>
          <w:rFonts w:asciiTheme="majorBidi" w:hAnsiTheme="majorBidi" w:cstheme="majorBidi"/>
        </w:rPr>
        <w:t>21</w:t>
      </w:r>
      <w:r w:rsidRPr="006A5BC6">
        <w:rPr>
          <w:rFonts w:asciiTheme="majorBidi" w:hAnsiTheme="majorBidi" w:cstheme="majorBidi"/>
        </w:rPr>
        <w:t xml:space="preserve"> (2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269E5C0" w14:textId="307129C6" w:rsidR="000A2051" w:rsidRPr="006A5BC6" w:rsidRDefault="000A2051" w:rsidP="00C009CE">
      <w:pPr>
        <w:jc w:val="both"/>
        <w:rPr>
          <w:rFonts w:asciiTheme="majorBidi" w:hAnsiTheme="majorBidi" w:cstheme="majorBidi"/>
        </w:rPr>
      </w:pPr>
      <w:bookmarkStart w:id="161" w:name="_Hlk522189968"/>
      <w:r w:rsidRPr="006A5BC6">
        <w:rPr>
          <w:rFonts w:asciiTheme="majorBidi" w:hAnsiTheme="majorBidi" w:cstheme="majorBidi"/>
          <w:b/>
          <w:bCs/>
          <w:rtl/>
        </w:rPr>
        <w:t>א</w:t>
      </w:r>
      <w:r w:rsidRPr="006A5BC6">
        <w:rPr>
          <w:rFonts w:asciiTheme="majorBidi" w:hAnsiTheme="majorBidi" w:cstheme="majorBidi"/>
          <w:b/>
          <w:bCs/>
        </w:rPr>
        <w:t xml:space="preserve"> Jolly Rancher Candies</w:t>
      </w:r>
      <w:bookmarkEnd w:id="161"/>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א</w:instrText>
      </w:r>
      <w:r w:rsidRPr="006A5BC6">
        <w:rPr>
          <w:rFonts w:asciiTheme="majorBidi" w:hAnsiTheme="majorBidi" w:cstheme="majorBidi"/>
        </w:rPr>
        <w:instrText xml:space="preserve"> Jolly Rancher Candies"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OU.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39FE832" w14:textId="7100A133" w:rsidR="000A2051" w:rsidRPr="006A5BC6" w:rsidRDefault="000A2051" w:rsidP="00C009CE">
      <w:pPr>
        <w:jc w:val="both"/>
        <w:rPr>
          <w:rFonts w:asciiTheme="majorBidi" w:hAnsiTheme="majorBidi" w:cstheme="majorBidi"/>
        </w:rPr>
      </w:pPr>
      <w:bookmarkStart w:id="162" w:name="_Hlk522189989"/>
      <w:r w:rsidRPr="006A5BC6">
        <w:rPr>
          <w:rFonts w:asciiTheme="majorBidi" w:hAnsiTheme="majorBidi" w:cstheme="majorBidi"/>
          <w:b/>
          <w:bCs/>
          <w:rtl/>
        </w:rPr>
        <w:t>ד</w:t>
      </w:r>
      <w:r w:rsidRPr="006A5BC6">
        <w:rPr>
          <w:rFonts w:asciiTheme="majorBidi" w:hAnsiTheme="majorBidi" w:cstheme="majorBidi"/>
          <w:b/>
          <w:bCs/>
        </w:rPr>
        <w:t xml:space="preserve"> Joray Fruit Rollups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Joray Fruit Rollups"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2"/>
      <w:r w:rsidRPr="006A5BC6">
        <w:rPr>
          <w:rFonts w:asciiTheme="majorBidi" w:hAnsiTheme="majorBidi" w:cstheme="majorBidi"/>
        </w:rPr>
        <w:t xml:space="preserve">contain wheat flour. and have a Chodosh code of </w:t>
      </w:r>
      <w:r w:rsidR="00557B49">
        <w:rPr>
          <w:rFonts w:asciiTheme="majorBidi" w:hAnsiTheme="majorBidi" w:cstheme="majorBidi"/>
        </w:rPr>
        <w:t>August 15</w:t>
      </w:r>
      <w:r w:rsidR="00357056" w:rsidRPr="006A5BC6">
        <w:rPr>
          <w:rFonts w:asciiTheme="majorBidi" w:hAnsiTheme="majorBidi" w:cstheme="majorBidi"/>
        </w:rPr>
        <w:t>, 20</w:t>
      </w:r>
      <w:r w:rsidR="00557B49">
        <w:rPr>
          <w:rFonts w:asciiTheme="majorBidi" w:hAnsiTheme="majorBidi" w:cstheme="majorBidi"/>
        </w:rPr>
        <w:t>20</w:t>
      </w:r>
      <w:r w:rsidR="00357056" w:rsidRPr="006A5BC6">
        <w:rPr>
          <w:rFonts w:asciiTheme="majorBidi" w:hAnsiTheme="majorBidi" w:cstheme="majorBidi"/>
        </w:rPr>
        <w:t>, one year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89B79C9" w14:textId="4CA7792E" w:rsidR="000A2051" w:rsidRPr="006A5BC6" w:rsidRDefault="000A2051" w:rsidP="00C009CE">
      <w:pPr>
        <w:jc w:val="both"/>
        <w:rPr>
          <w:rFonts w:asciiTheme="majorBidi" w:hAnsiTheme="majorBidi" w:cstheme="majorBidi"/>
        </w:rPr>
      </w:pPr>
      <w:bookmarkStart w:id="163" w:name="_Hlk522783942"/>
      <w:r w:rsidRPr="006A5BC6">
        <w:rPr>
          <w:rFonts w:asciiTheme="majorBidi" w:hAnsiTheme="majorBidi" w:cstheme="majorBidi"/>
          <w:b/>
          <w:bCs/>
          <w:rtl/>
        </w:rPr>
        <w:t>ב</w:t>
      </w:r>
      <w:r w:rsidRPr="006A5BC6">
        <w:rPr>
          <w:rFonts w:asciiTheme="majorBidi" w:hAnsiTheme="majorBidi" w:cstheme="majorBidi"/>
          <w:b/>
          <w:bCs/>
        </w:rPr>
        <w:t xml:space="preserve"> Just Baked NYC</w:t>
      </w:r>
      <w:r w:rsidRPr="006A5BC6">
        <w:rPr>
          <w:rFonts w:asciiTheme="majorBidi" w:hAnsiTheme="majorBidi" w:cstheme="majorBidi"/>
        </w:rPr>
        <w:t xml:space="preserve"> </w:t>
      </w:r>
      <w:bookmarkEnd w:id="16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Just Baked NYC" </w:instrText>
      </w:r>
      <w:r w:rsidRPr="006A5BC6">
        <w:rPr>
          <w:rFonts w:asciiTheme="majorBidi" w:hAnsiTheme="majorBidi" w:cstheme="majorBidi"/>
        </w:rPr>
        <w:fldChar w:fldCharType="end"/>
      </w:r>
      <w:r w:rsidRPr="006A5BC6">
        <w:rPr>
          <w:rFonts w:asciiTheme="majorBidi" w:hAnsiTheme="majorBidi" w:cstheme="majorBidi"/>
        </w:rPr>
        <w:t xml:space="preserve">Yoshon with OK hashgocho and Yoshon on the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7F9C19FD" w14:textId="799A224C" w:rsidR="000A2051" w:rsidRPr="006A5BC6" w:rsidRDefault="000A2051" w:rsidP="00C009CE">
      <w:pPr>
        <w:jc w:val="both"/>
        <w:rPr>
          <w:rFonts w:asciiTheme="majorBidi" w:hAnsiTheme="majorBidi" w:cstheme="majorBidi"/>
        </w:rPr>
      </w:pPr>
      <w:bookmarkStart w:id="164" w:name="_Hlk522190008"/>
      <w:r w:rsidRPr="006A5BC6">
        <w:rPr>
          <w:rFonts w:asciiTheme="majorBidi" w:hAnsiTheme="majorBidi" w:cstheme="majorBidi"/>
          <w:b/>
          <w:bCs/>
          <w:rtl/>
        </w:rPr>
        <w:t>ד</w:t>
      </w:r>
      <w:r w:rsidRPr="006A5BC6">
        <w:rPr>
          <w:rFonts w:asciiTheme="majorBidi" w:hAnsiTheme="majorBidi" w:cstheme="majorBidi"/>
          <w:b/>
          <w:bCs/>
        </w:rPr>
        <w:t xml:space="preserve"> Kansas Diamond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Kansas Diamond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4"/>
      <w:r w:rsidRPr="006A5BC6">
        <w:rPr>
          <w:rFonts w:asciiTheme="majorBidi" w:hAnsiTheme="majorBidi" w:cstheme="majorBidi"/>
        </w:rPr>
        <w:t xml:space="preserve">has a Chodosh code of </w:t>
      </w:r>
      <w:r w:rsidR="00557B49">
        <w:rPr>
          <w:rFonts w:asciiTheme="majorBidi" w:hAnsiTheme="majorBidi" w:cstheme="majorBidi"/>
        </w:rPr>
        <w:t>9</w:t>
      </w:r>
      <w:r w:rsidRPr="006A5BC6">
        <w:rPr>
          <w:rFonts w:asciiTheme="majorBidi" w:hAnsiTheme="majorBidi" w:cstheme="majorBidi"/>
        </w:rPr>
        <w:t>2</w:t>
      </w:r>
      <w:r w:rsidR="00557B49">
        <w:rPr>
          <w:rFonts w:asciiTheme="majorBidi" w:hAnsiTheme="majorBidi" w:cstheme="majorBidi"/>
        </w:rPr>
        <w:t>27</w:t>
      </w:r>
      <w:r w:rsidRPr="006A5BC6">
        <w:rPr>
          <w:rFonts w:asciiTheme="majorBidi" w:hAnsiTheme="majorBidi" w:cstheme="majorBidi"/>
        </w:rPr>
        <w:t xml:space="preserve"> (</w:t>
      </w:r>
      <w:r w:rsidR="00557B49">
        <w:rPr>
          <w:rFonts w:asciiTheme="majorBidi" w:hAnsiTheme="majorBidi" w:cstheme="majorBidi"/>
        </w:rPr>
        <w:t>9</w:t>
      </w:r>
      <w:r w:rsidRPr="006A5BC6">
        <w:rPr>
          <w:rFonts w:asciiTheme="majorBidi" w:hAnsiTheme="majorBidi" w:cstheme="majorBidi"/>
        </w:rPr>
        <w:t>-year, 2</w:t>
      </w:r>
      <w:r w:rsidR="00557B49">
        <w:rPr>
          <w:rFonts w:asciiTheme="majorBidi" w:hAnsiTheme="majorBidi" w:cstheme="majorBidi"/>
        </w:rPr>
        <w:t>27</w:t>
      </w:r>
      <w:r w:rsidRPr="006A5BC6">
        <w:rPr>
          <w:rFonts w:asciiTheme="majorBidi" w:hAnsiTheme="majorBidi" w:cstheme="majorBidi"/>
        </w:rPr>
        <w:t xml:space="preserve">-day of 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29DF66C" w14:textId="34AD882D" w:rsidR="000A2051" w:rsidRPr="006A5BC6" w:rsidRDefault="000A2051" w:rsidP="00C009CE">
      <w:pPr>
        <w:jc w:val="both"/>
        <w:rPr>
          <w:rFonts w:asciiTheme="majorBidi" w:hAnsiTheme="majorBidi" w:cstheme="majorBidi"/>
        </w:rPr>
      </w:pPr>
      <w:bookmarkStart w:id="165" w:name="_Hlk522190027"/>
      <w:r w:rsidRPr="006A5BC6">
        <w:rPr>
          <w:rFonts w:asciiTheme="majorBidi" w:hAnsiTheme="majorBidi" w:cstheme="majorBidi"/>
          <w:b/>
          <w:bCs/>
          <w:rtl/>
        </w:rPr>
        <w:t>ד</w:t>
      </w:r>
      <w:r w:rsidRPr="006A5BC6">
        <w:rPr>
          <w:rFonts w:asciiTheme="majorBidi" w:hAnsiTheme="majorBidi" w:cstheme="majorBidi"/>
          <w:b/>
          <w:bCs/>
        </w:rPr>
        <w:t xml:space="preserve"> Kashi Cookies</w:t>
      </w:r>
      <w:bookmarkEnd w:id="16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Kashi Cookies"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557B49">
        <w:rPr>
          <w:rFonts w:asciiTheme="majorBidi" w:hAnsiTheme="majorBidi" w:cstheme="majorBidi"/>
        </w:rPr>
        <w:t>Feb</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(6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035C49" w14:textId="491CBD9F" w:rsidR="000A2051" w:rsidRPr="006A5BC6" w:rsidRDefault="000A2051" w:rsidP="00C009CE">
      <w:pPr>
        <w:jc w:val="both"/>
        <w:rPr>
          <w:rFonts w:asciiTheme="majorBidi" w:hAnsiTheme="majorBidi" w:cstheme="majorBidi"/>
        </w:rPr>
      </w:pPr>
      <w:bookmarkStart w:id="166" w:name="_Hlk522190047"/>
      <w:r w:rsidRPr="006A5BC6">
        <w:rPr>
          <w:rFonts w:asciiTheme="majorBidi" w:hAnsiTheme="majorBidi" w:cstheme="majorBidi"/>
          <w:b/>
          <w:bCs/>
          <w:rtl/>
        </w:rPr>
        <w:t>ד</w:t>
      </w:r>
      <w:r w:rsidRPr="006A5BC6">
        <w:rPr>
          <w:rFonts w:asciiTheme="majorBidi" w:hAnsiTheme="majorBidi" w:cstheme="majorBidi"/>
          <w:b/>
          <w:bCs/>
        </w:rPr>
        <w:t xml:space="preserve"> Kashi Cereals</w:t>
      </w:r>
      <w:bookmarkEnd w:id="166"/>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Kashi Cereals" </w:instrText>
      </w:r>
      <w:r w:rsidRPr="006A5BC6">
        <w:rPr>
          <w:rFonts w:asciiTheme="majorBidi" w:hAnsiTheme="majorBidi" w:cstheme="majorBidi"/>
          <w:b/>
          <w:bCs/>
        </w:rPr>
        <w:fldChar w:fldCharType="end"/>
      </w:r>
      <w:r w:rsidRPr="006A5BC6">
        <w:rPr>
          <w:rFonts w:asciiTheme="majorBidi" w:hAnsiTheme="majorBidi" w:cstheme="majorBidi"/>
        </w:rPr>
        <w:t xml:space="preserve">. For most cereals and granola bars that use oats the code of </w:t>
      </w:r>
      <w:r w:rsidR="00557B49">
        <w:rPr>
          <w:rFonts w:asciiTheme="majorBidi" w:hAnsiTheme="majorBidi" w:cstheme="majorBidi"/>
        </w:rPr>
        <w:t>Aug</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(1 year after packing). For cereals and granola bars containing wheat </w:t>
      </w:r>
      <w:r w:rsidR="00FB5542" w:rsidRPr="006A5BC6">
        <w:rPr>
          <w:rFonts w:asciiTheme="majorBidi" w:hAnsiTheme="majorBidi" w:cstheme="majorBidi"/>
        </w:rPr>
        <w:t xml:space="preserve">but no oats, </w:t>
      </w:r>
      <w:r w:rsidRPr="006A5BC6">
        <w:rPr>
          <w:rFonts w:asciiTheme="majorBidi" w:hAnsiTheme="majorBidi" w:cstheme="majorBidi"/>
        </w:rPr>
        <w:t xml:space="preserve">the code is </w:t>
      </w:r>
      <w:r w:rsidR="00557B49">
        <w:rPr>
          <w:rFonts w:asciiTheme="majorBidi" w:hAnsiTheme="majorBidi" w:cstheme="majorBidi"/>
        </w:rPr>
        <w:t>Aug 15 20</w:t>
      </w:r>
      <w:r w:rsidRPr="006A5BC6">
        <w:rPr>
          <w:rFonts w:asciiTheme="majorBidi" w:hAnsiTheme="majorBidi" w:cstheme="majorBidi"/>
        </w:rPr>
        <w:t xml:space="preserve"> (1 year after packing). The following are exceptions: Soft Baked cereal bars: </w:t>
      </w:r>
      <w:r w:rsidR="00557B49">
        <w:rPr>
          <w:rFonts w:asciiTheme="majorBidi" w:hAnsiTheme="majorBidi" w:cstheme="majorBidi"/>
        </w:rPr>
        <w:t>May</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(9 months after packing), Pilaf: </w:t>
      </w:r>
      <w:r w:rsidR="00557B49">
        <w:rPr>
          <w:rFonts w:asciiTheme="majorBidi" w:hAnsiTheme="majorBidi" w:cstheme="majorBidi"/>
        </w:rPr>
        <w:t>Aug</w:t>
      </w:r>
      <w:r w:rsidRPr="006A5BC6">
        <w:rPr>
          <w:rFonts w:asciiTheme="majorBidi" w:hAnsiTheme="majorBidi" w:cstheme="majorBidi"/>
        </w:rPr>
        <w:t xml:space="preserve"> 2, 2</w:t>
      </w:r>
      <w:r w:rsidR="00557B49">
        <w:rPr>
          <w:rFonts w:asciiTheme="majorBidi" w:hAnsiTheme="majorBidi" w:cstheme="majorBidi"/>
        </w:rPr>
        <w:t>1</w:t>
      </w:r>
      <w:r w:rsidRPr="006A5BC6">
        <w:rPr>
          <w:rFonts w:asciiTheme="majorBidi" w:hAnsiTheme="majorBidi" w:cstheme="majorBidi"/>
        </w:rPr>
        <w:t xml:space="preserve"> (2 years after packing). All Cookies containing oat flour: </w:t>
      </w:r>
      <w:r w:rsidR="00557B49">
        <w:rPr>
          <w:rFonts w:asciiTheme="majorBidi" w:hAnsiTheme="majorBidi" w:cstheme="majorBidi"/>
        </w:rPr>
        <w:t>Feb</w:t>
      </w:r>
      <w:r w:rsidRPr="006A5BC6">
        <w:rPr>
          <w:rFonts w:asciiTheme="majorBidi" w:hAnsiTheme="majorBidi" w:cstheme="majorBidi"/>
        </w:rPr>
        <w:t xml:space="preserve"> 2, </w:t>
      </w:r>
      <w:r w:rsidR="00557B49">
        <w:rPr>
          <w:rFonts w:asciiTheme="majorBidi" w:hAnsiTheme="majorBidi" w:cstheme="majorBidi"/>
        </w:rPr>
        <w:t>20</w:t>
      </w:r>
      <w:r w:rsidRPr="006A5BC6">
        <w:rPr>
          <w:rFonts w:asciiTheme="majorBidi" w:hAnsiTheme="majorBidi" w:cstheme="majorBidi"/>
        </w:rPr>
        <w:t xml:space="preserve">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8F82833" w14:textId="77777777" w:rsidR="000A2051" w:rsidRPr="006A5BC6" w:rsidRDefault="000A2051" w:rsidP="00C009CE">
      <w:pPr>
        <w:jc w:val="both"/>
        <w:rPr>
          <w:rFonts w:asciiTheme="majorBidi" w:hAnsiTheme="majorBidi" w:cstheme="majorBidi"/>
        </w:rPr>
      </w:pPr>
      <w:bookmarkStart w:id="167" w:name="_Hlk522190066"/>
      <w:r w:rsidRPr="006A5BC6">
        <w:rPr>
          <w:rFonts w:asciiTheme="majorBidi" w:hAnsiTheme="majorBidi" w:cstheme="majorBidi"/>
          <w:b/>
          <w:bCs/>
          <w:rtl/>
        </w:rPr>
        <w:t>א</w:t>
      </w:r>
      <w:r w:rsidRPr="006A5BC6">
        <w:rPr>
          <w:rFonts w:asciiTheme="majorBidi" w:hAnsiTheme="majorBidi" w:cstheme="majorBidi"/>
          <w:b/>
          <w:bCs/>
        </w:rPr>
        <w:t xml:space="preserve"> Kedem Baked Produc</w:t>
      </w:r>
      <w:r w:rsidRPr="006A5BC6">
        <w:rPr>
          <w:rFonts w:asciiTheme="majorBidi" w:hAnsiTheme="majorBidi" w:cstheme="majorBidi"/>
        </w:rPr>
        <w:t>ts</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Kedem Baked Products" </w:instrText>
      </w:r>
      <w:r w:rsidRPr="006A5BC6">
        <w:rPr>
          <w:rFonts w:asciiTheme="majorBidi" w:hAnsiTheme="majorBidi" w:cstheme="majorBidi"/>
        </w:rPr>
        <w:fldChar w:fldCharType="end"/>
      </w:r>
      <w:r w:rsidRPr="006A5BC6">
        <w:rPr>
          <w:rFonts w:asciiTheme="majorBidi" w:hAnsiTheme="majorBidi" w:cstheme="majorBidi"/>
        </w:rPr>
        <w:t xml:space="preserve"> </w:t>
      </w:r>
      <w:bookmarkEnd w:id="167"/>
      <w:r w:rsidRPr="006A5BC6">
        <w:rPr>
          <w:rFonts w:asciiTheme="majorBidi" w:hAnsiTheme="majorBidi" w:cstheme="majorBidi"/>
        </w:rPr>
        <w:t xml:space="preserve">such as tea biscuits, whole-wheat crackers and animal cookies imported from Israel are all Yoshon under the hashgocho of the Badatz Arugas Habosem.      </w:t>
      </w:r>
    </w:p>
    <w:p w14:paraId="032AF18A" w14:textId="77777777" w:rsidR="000A2051" w:rsidRPr="006A5BC6" w:rsidRDefault="000A2051" w:rsidP="00C009CE">
      <w:pPr>
        <w:jc w:val="both"/>
        <w:rPr>
          <w:rFonts w:asciiTheme="majorBidi" w:hAnsiTheme="majorBidi" w:cstheme="majorBidi"/>
        </w:rPr>
      </w:pPr>
      <w:bookmarkStart w:id="168" w:name="_Hlk522190096"/>
      <w:r w:rsidRPr="006A5BC6">
        <w:rPr>
          <w:rFonts w:asciiTheme="majorBidi" w:hAnsiTheme="majorBidi" w:cstheme="majorBidi"/>
          <w:b/>
          <w:bCs/>
          <w:rtl/>
        </w:rPr>
        <w:t>א</w:t>
      </w:r>
      <w:r w:rsidRPr="006A5BC6">
        <w:rPr>
          <w:rFonts w:asciiTheme="majorBidi" w:hAnsiTheme="majorBidi" w:cstheme="majorBidi"/>
          <w:b/>
          <w:bCs/>
        </w:rPr>
        <w:t xml:space="preserve"> Kedem Cereal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Kedem Cereal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8"/>
      <w:r w:rsidRPr="006A5BC6">
        <w:rPr>
          <w:rFonts w:asciiTheme="majorBidi" w:hAnsiTheme="majorBidi" w:cstheme="majorBidi"/>
        </w:rPr>
        <w:t xml:space="preserve">imported from Israel are  Yoshon under the hashgocho of the Badatz Arugas Habosem.   </w:t>
      </w:r>
    </w:p>
    <w:p w14:paraId="2180F9C6" w14:textId="0B4C915C" w:rsidR="000A2051" w:rsidRPr="006A5BC6" w:rsidRDefault="000A2051" w:rsidP="00C009CE">
      <w:pPr>
        <w:jc w:val="both"/>
        <w:rPr>
          <w:rFonts w:asciiTheme="majorBidi" w:hAnsiTheme="majorBidi" w:cstheme="majorBidi"/>
        </w:rPr>
      </w:pPr>
      <w:bookmarkStart w:id="169" w:name="_Hlk522190114"/>
      <w:r w:rsidRPr="006A5BC6">
        <w:rPr>
          <w:rFonts w:asciiTheme="majorBidi" w:hAnsiTheme="majorBidi" w:cstheme="majorBidi"/>
          <w:b/>
          <w:bCs/>
          <w:rtl/>
        </w:rPr>
        <w:t>ד</w:t>
      </w:r>
      <w:r w:rsidRPr="006A5BC6">
        <w:rPr>
          <w:rFonts w:asciiTheme="majorBidi" w:hAnsiTheme="majorBidi" w:cstheme="majorBidi"/>
          <w:b/>
          <w:bCs/>
        </w:rPr>
        <w:t xml:space="preserve"> Kedem Soup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Kedem Soup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69"/>
      <w:r w:rsidRPr="006A5BC6">
        <w:rPr>
          <w:rFonts w:asciiTheme="majorBidi" w:hAnsiTheme="majorBidi" w:cstheme="majorBidi"/>
        </w:rPr>
        <w:t xml:space="preserve">Chodosh code </w:t>
      </w:r>
      <w:r w:rsidR="00557B49">
        <w:rPr>
          <w:rFonts w:asciiTheme="majorBidi" w:hAnsiTheme="majorBidi" w:cstheme="majorBidi"/>
        </w:rPr>
        <w:t>9</w:t>
      </w:r>
      <w:r w:rsidRPr="006A5BC6">
        <w:rPr>
          <w:rFonts w:asciiTheme="majorBidi" w:hAnsiTheme="majorBidi" w:cstheme="majorBidi"/>
        </w:rPr>
        <w:t>2</w:t>
      </w:r>
      <w:r w:rsidR="00557B49">
        <w:rPr>
          <w:rFonts w:asciiTheme="majorBidi" w:hAnsiTheme="majorBidi" w:cstheme="majorBidi"/>
        </w:rPr>
        <w:t>25</w:t>
      </w:r>
      <w:r w:rsidRPr="006A5BC6">
        <w:rPr>
          <w:rFonts w:asciiTheme="majorBidi" w:hAnsiTheme="majorBidi" w:cstheme="majorBidi"/>
        </w:rPr>
        <w:t># (</w:t>
      </w:r>
      <w:r w:rsidR="00557B49">
        <w:rPr>
          <w:rFonts w:asciiTheme="majorBidi" w:hAnsiTheme="majorBidi" w:cstheme="majorBidi"/>
        </w:rPr>
        <w:t>9-</w:t>
      </w:r>
      <w:r w:rsidRPr="006A5BC6">
        <w:rPr>
          <w:rFonts w:asciiTheme="majorBidi" w:hAnsiTheme="majorBidi" w:cstheme="majorBidi"/>
        </w:rPr>
        <w:t>year, 2</w:t>
      </w:r>
      <w:r w:rsidR="00557B49">
        <w:rPr>
          <w:rFonts w:asciiTheme="majorBidi" w:hAnsiTheme="majorBidi" w:cstheme="majorBidi"/>
        </w:rPr>
        <w:t>25-</w:t>
      </w:r>
      <w:r w:rsidRPr="006A5BC6">
        <w:rPr>
          <w:rFonts w:asciiTheme="majorBidi" w:hAnsiTheme="majorBidi" w:cstheme="majorBidi"/>
        </w:rPr>
        <w:t xml:space="preserve">day of the year, #=not important).    </w:t>
      </w:r>
      <w:r w:rsidR="00890934">
        <w:rPr>
          <w:rFonts w:asciiTheme="majorBidi" w:hAnsiTheme="majorBidi" w:cstheme="majorBidi"/>
        </w:rPr>
        <w:t xml:space="preserve">       </w:t>
      </w:r>
      <w:r w:rsidRPr="006A5BC6">
        <w:rPr>
          <w:rFonts w:asciiTheme="majorBidi" w:hAnsiTheme="majorBidi" w:cstheme="majorBidi"/>
        </w:rPr>
        <w:t xml:space="preserve">   </w:t>
      </w:r>
    </w:p>
    <w:p w14:paraId="6BFAF513" w14:textId="7944187F" w:rsidR="000A2051" w:rsidRPr="006A5BC6" w:rsidRDefault="000A2051" w:rsidP="00C009CE">
      <w:pPr>
        <w:jc w:val="both"/>
        <w:rPr>
          <w:rFonts w:asciiTheme="majorBidi" w:hAnsiTheme="majorBidi" w:cstheme="majorBidi"/>
        </w:rPr>
      </w:pPr>
      <w:bookmarkStart w:id="170" w:name="_Hlk522190134"/>
      <w:r w:rsidRPr="006A5BC6">
        <w:rPr>
          <w:rFonts w:asciiTheme="majorBidi" w:hAnsiTheme="majorBidi" w:cstheme="majorBidi"/>
          <w:b/>
          <w:bCs/>
          <w:rtl/>
        </w:rPr>
        <w:t>ד</w:t>
      </w:r>
      <w:r w:rsidRPr="006A5BC6">
        <w:rPr>
          <w:rFonts w:asciiTheme="majorBidi" w:hAnsiTheme="majorBidi" w:cstheme="majorBidi"/>
          <w:b/>
          <w:bCs/>
        </w:rPr>
        <w:t xml:space="preserve"> Keebler’s Pie Crusts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Keebler’s Pie Crusts"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0"/>
      <w:r w:rsidRPr="006A5BC6">
        <w:rPr>
          <w:rFonts w:asciiTheme="majorBidi" w:hAnsiTheme="majorBidi" w:cstheme="majorBidi"/>
        </w:rPr>
        <w:t xml:space="preserve">have a Chodosh code of </w:t>
      </w:r>
      <w:r w:rsidR="00557B49">
        <w:rPr>
          <w:rFonts w:asciiTheme="majorBidi" w:hAnsiTheme="majorBidi" w:cstheme="majorBidi"/>
        </w:rPr>
        <w:t>Aug 15 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1598CA13" w14:textId="1AC55F3C" w:rsidR="000A2051" w:rsidRPr="006A5BC6" w:rsidRDefault="000A2051" w:rsidP="00C009CE">
      <w:pPr>
        <w:jc w:val="both"/>
        <w:rPr>
          <w:rFonts w:asciiTheme="majorBidi" w:hAnsiTheme="majorBidi" w:cstheme="majorBidi"/>
        </w:rPr>
      </w:pPr>
      <w:bookmarkStart w:id="171" w:name="_Hlk522190155"/>
      <w:r w:rsidRPr="006A5BC6">
        <w:rPr>
          <w:rFonts w:asciiTheme="majorBidi" w:hAnsiTheme="majorBidi" w:cstheme="majorBidi"/>
          <w:b/>
          <w:bCs/>
          <w:rtl/>
        </w:rPr>
        <w:t>ד</w:t>
      </w:r>
      <w:r w:rsidRPr="006A5BC6">
        <w:rPr>
          <w:rFonts w:asciiTheme="majorBidi" w:hAnsiTheme="majorBidi" w:cstheme="majorBidi"/>
          <w:b/>
          <w:bCs/>
        </w:rPr>
        <w:t xml:space="preserve"> Kellogs Corn Flake Crumbs</w:t>
      </w:r>
      <w:bookmarkEnd w:id="171"/>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Kellogs Corn Flake Crumbs" </w:instrText>
      </w:r>
      <w:r w:rsidRPr="006A5BC6">
        <w:rPr>
          <w:rFonts w:asciiTheme="majorBidi" w:hAnsiTheme="majorBidi" w:cstheme="majorBidi"/>
          <w:b/>
          <w:bCs/>
        </w:rPr>
        <w:fldChar w:fldCharType="end"/>
      </w:r>
      <w:r w:rsidRPr="006A5BC6">
        <w:rPr>
          <w:rFonts w:asciiTheme="majorBidi" w:hAnsiTheme="majorBidi" w:cstheme="majorBidi"/>
        </w:rPr>
        <w:t>, The only problem is the malt which has a code of Dec 15 202</w:t>
      </w:r>
      <w:r w:rsidR="00557B49">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8CEB3C" w14:textId="499AF91B" w:rsidR="000A2051" w:rsidRPr="006A5BC6" w:rsidRDefault="000A2051" w:rsidP="00C009CE">
      <w:pPr>
        <w:jc w:val="both"/>
        <w:rPr>
          <w:rFonts w:asciiTheme="majorBidi" w:hAnsiTheme="majorBidi" w:cstheme="majorBidi"/>
        </w:rPr>
      </w:pPr>
      <w:bookmarkStart w:id="172" w:name="_Hlk522190177"/>
      <w:r w:rsidRPr="006A5BC6">
        <w:rPr>
          <w:rFonts w:asciiTheme="majorBidi" w:hAnsiTheme="majorBidi" w:cstheme="majorBidi"/>
          <w:b/>
          <w:bCs/>
          <w:rtl/>
        </w:rPr>
        <w:t>ד</w:t>
      </w:r>
      <w:r w:rsidRPr="006A5BC6">
        <w:rPr>
          <w:rFonts w:asciiTheme="majorBidi" w:hAnsiTheme="majorBidi" w:cstheme="majorBidi"/>
          <w:b/>
          <w:bCs/>
        </w:rPr>
        <w:t xml:space="preserve"> Kellogs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Kellogs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2"/>
      <w:r w:rsidRPr="006A5BC6">
        <w:rPr>
          <w:rFonts w:asciiTheme="majorBidi" w:hAnsiTheme="majorBidi" w:cstheme="majorBidi"/>
        </w:rPr>
        <w:t xml:space="preserve">come in a great variety. We are relying on you to check the ingredients to see if they contain oats, wheat, barley, or barley malt. Then for the appropriate Chodosh code choose the earliest of the following: oats </w:t>
      </w:r>
      <w:r w:rsidR="00557B49">
        <w:rPr>
          <w:rFonts w:asciiTheme="majorBidi" w:hAnsiTheme="majorBidi" w:cstheme="majorBidi"/>
        </w:rPr>
        <w:t>Aug 2 20</w:t>
      </w:r>
      <w:r w:rsidRPr="006A5BC6">
        <w:rPr>
          <w:rFonts w:asciiTheme="majorBidi" w:hAnsiTheme="majorBidi" w:cstheme="majorBidi"/>
        </w:rPr>
        <w:t xml:space="preserve">, wheat </w:t>
      </w:r>
      <w:r w:rsidR="00557B49">
        <w:rPr>
          <w:rFonts w:asciiTheme="majorBidi" w:hAnsiTheme="majorBidi" w:cstheme="majorBidi"/>
        </w:rPr>
        <w:t>Aug 15 20</w:t>
      </w:r>
      <w:r w:rsidRPr="006A5BC6">
        <w:rPr>
          <w:rFonts w:asciiTheme="majorBidi" w:hAnsiTheme="majorBidi" w:cstheme="majorBidi"/>
        </w:rPr>
        <w:t xml:space="preserve">, barley (not malt) </w:t>
      </w:r>
      <w:r w:rsidR="00557B49">
        <w:rPr>
          <w:rFonts w:asciiTheme="majorBidi" w:hAnsiTheme="majorBidi" w:cstheme="majorBidi"/>
        </w:rPr>
        <w:t>Aug 13 20</w:t>
      </w:r>
      <w:r w:rsidRPr="006A5BC6">
        <w:rPr>
          <w:rFonts w:asciiTheme="majorBidi" w:hAnsiTheme="majorBidi" w:cstheme="majorBidi"/>
        </w:rPr>
        <w:t xml:space="preserve">, malt Dec 15 </w:t>
      </w:r>
      <w:r w:rsidR="00557B49">
        <w:rPr>
          <w:rFonts w:asciiTheme="majorBidi" w:hAnsiTheme="majorBidi" w:cstheme="majorBidi"/>
        </w:rPr>
        <w:t>20</w:t>
      </w:r>
      <w:r w:rsidRPr="006A5BC6">
        <w:rPr>
          <w:rFonts w:asciiTheme="majorBidi" w:hAnsiTheme="majorBidi" w:cstheme="majorBidi"/>
        </w:rPr>
        <w:t>. The code on the package is a date 1 year after packing for all items except Kelloggs Corn Flake Crumbs, for Corn Flake crumbs it is 2 years with a code of Dec 15 2</w:t>
      </w:r>
      <w:r w:rsidR="00557B49">
        <w:rPr>
          <w:rFonts w:asciiTheme="majorBidi" w:hAnsiTheme="majorBidi" w:cstheme="majorBidi"/>
        </w:rPr>
        <w:t>1</w:t>
      </w:r>
      <w:r w:rsidRPr="006A5BC6">
        <w:rPr>
          <w:rFonts w:asciiTheme="majorBidi" w:hAnsiTheme="majorBidi" w:cstheme="majorBidi"/>
        </w:rPr>
        <w:t xml:space="preserve">. Malt in cereals may be a problem after December 15.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6291658" w14:textId="7010E9B9" w:rsidR="000A2051" w:rsidRPr="006A5BC6" w:rsidRDefault="000A2051" w:rsidP="00C009CE">
      <w:pPr>
        <w:jc w:val="both"/>
        <w:rPr>
          <w:rFonts w:asciiTheme="majorBidi" w:hAnsiTheme="majorBidi" w:cstheme="majorBidi"/>
        </w:rPr>
      </w:pPr>
      <w:bookmarkStart w:id="173" w:name="_Hlk522190200"/>
      <w:r w:rsidRPr="006A5BC6">
        <w:rPr>
          <w:rFonts w:asciiTheme="majorBidi" w:hAnsiTheme="majorBidi" w:cstheme="majorBidi"/>
          <w:b/>
          <w:bCs/>
          <w:rtl/>
        </w:rPr>
        <w:t>א</w:t>
      </w:r>
      <w:r w:rsidRPr="006A5BC6">
        <w:rPr>
          <w:rFonts w:asciiTheme="majorBidi" w:hAnsiTheme="majorBidi" w:cstheme="majorBidi"/>
          <w:b/>
          <w:bCs/>
        </w:rPr>
        <w:t xml:space="preserve"> Kemach Cones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Kemach Cones"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3"/>
      <w:r w:rsidRPr="006A5BC6">
        <w:rPr>
          <w:rFonts w:asciiTheme="majorBidi" w:hAnsiTheme="majorBidi" w:cstheme="majorBidi"/>
        </w:rPr>
        <w:t xml:space="preserve">are Yoshon. Under hashgocho of Rav Nussen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14AF4A0" w14:textId="4FF54A01" w:rsidR="000A2051" w:rsidRPr="006A5BC6" w:rsidRDefault="000A2051" w:rsidP="00C009CE">
      <w:pPr>
        <w:jc w:val="both"/>
        <w:rPr>
          <w:rFonts w:asciiTheme="majorBidi" w:hAnsiTheme="majorBidi" w:cstheme="majorBidi"/>
        </w:rPr>
      </w:pPr>
      <w:bookmarkStart w:id="174" w:name="_Hlk522190224"/>
      <w:r w:rsidRPr="006A5BC6">
        <w:rPr>
          <w:rFonts w:asciiTheme="majorBidi" w:hAnsiTheme="majorBidi" w:cstheme="majorBidi"/>
          <w:b/>
          <w:bCs/>
          <w:rtl/>
        </w:rPr>
        <w:t>א</w:t>
      </w:r>
      <w:r w:rsidRPr="006A5BC6">
        <w:rPr>
          <w:rFonts w:asciiTheme="majorBidi" w:hAnsiTheme="majorBidi" w:cstheme="majorBidi"/>
          <w:b/>
          <w:bCs/>
        </w:rPr>
        <w:t xml:space="preserve"> Kemach Matzos,Matzo Meal</w:t>
      </w:r>
      <w:bookmarkEnd w:id="17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Kemach Matzos,Matzo Meal" </w:instrText>
      </w:r>
      <w:r w:rsidRPr="006A5BC6">
        <w:rPr>
          <w:rFonts w:asciiTheme="majorBidi" w:hAnsiTheme="majorBidi" w:cstheme="majorBidi"/>
          <w:b/>
          <w:bCs/>
        </w:rPr>
        <w:fldChar w:fldCharType="end"/>
      </w:r>
      <w:r w:rsidRPr="006A5BC6">
        <w:rPr>
          <w:rFonts w:asciiTheme="majorBidi" w:hAnsiTheme="majorBidi" w:cstheme="majorBidi"/>
        </w:rPr>
        <w:t xml:space="preserve">, and </w:t>
      </w:r>
      <w:r w:rsidRPr="006A5BC6">
        <w:rPr>
          <w:rFonts w:asciiTheme="majorBidi" w:hAnsiTheme="majorBidi" w:cstheme="majorBidi"/>
          <w:b/>
          <w:bCs/>
        </w:rPr>
        <w:t>Matzo Ball Mix</w:t>
      </w:r>
      <w:r w:rsidRPr="006A5BC6">
        <w:rPr>
          <w:rFonts w:asciiTheme="majorBidi" w:hAnsiTheme="majorBidi" w:cstheme="majorBidi"/>
        </w:rPr>
        <w:t xml:space="preserve"> are Yoshon, as stated on the packaging under the Hashgocho of Rabbi Nussen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39782FB" w14:textId="7203D6B0" w:rsidR="000A2051" w:rsidRPr="006A5BC6" w:rsidRDefault="000A2051" w:rsidP="00C009CE">
      <w:pPr>
        <w:jc w:val="both"/>
        <w:rPr>
          <w:rFonts w:asciiTheme="majorBidi" w:hAnsiTheme="majorBidi" w:cstheme="majorBidi"/>
        </w:rPr>
      </w:pPr>
      <w:bookmarkStart w:id="175" w:name="_Hlk522783981"/>
      <w:r w:rsidRPr="006A5BC6">
        <w:rPr>
          <w:rFonts w:asciiTheme="majorBidi" w:hAnsiTheme="majorBidi" w:cstheme="majorBidi"/>
          <w:b/>
          <w:bCs/>
          <w:rtl/>
        </w:rPr>
        <w:t>ב</w:t>
      </w:r>
      <w:r w:rsidRPr="006A5BC6">
        <w:rPr>
          <w:rFonts w:asciiTheme="majorBidi" w:hAnsiTheme="majorBidi" w:cstheme="majorBidi"/>
          <w:b/>
          <w:bCs/>
        </w:rPr>
        <w:t xml:space="preserve"> Kemach Pasta</w:t>
      </w:r>
      <w:r w:rsidRPr="006A5BC6">
        <w:rPr>
          <w:rFonts w:asciiTheme="majorBidi" w:hAnsiTheme="majorBidi" w:cstheme="majorBidi"/>
        </w:rPr>
        <w:t xml:space="preserve">  </w:t>
      </w:r>
      <w:bookmarkEnd w:id="17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Kemach Pasta" </w:instrText>
      </w:r>
      <w:r w:rsidRPr="006A5BC6">
        <w:rPr>
          <w:rFonts w:asciiTheme="majorBidi" w:hAnsiTheme="majorBidi" w:cstheme="majorBidi"/>
        </w:rPr>
        <w:fldChar w:fldCharType="end"/>
      </w:r>
      <w:r w:rsidRPr="006A5BC6">
        <w:rPr>
          <w:rFonts w:asciiTheme="majorBidi" w:hAnsiTheme="majorBidi" w:cstheme="majorBidi"/>
        </w:rPr>
        <w:t xml:space="preserve">Heimishe egg noodles are Yoshon through December 31, </w:t>
      </w:r>
      <w:r w:rsidR="00EA59A5">
        <w:rPr>
          <w:rFonts w:asciiTheme="majorBidi" w:hAnsiTheme="majorBidi" w:cstheme="majorBidi"/>
        </w:rPr>
        <w:t xml:space="preserve">2019. </w:t>
      </w:r>
      <w:r w:rsidRPr="006A5BC6">
        <w:rPr>
          <w:rFonts w:asciiTheme="majorBidi" w:hAnsiTheme="majorBidi" w:cstheme="majorBidi"/>
        </w:rPr>
        <w:t xml:space="preserve"> After that date, Yoshon with Yoshon stamp on package. Pasta </w:t>
      </w:r>
      <w:r w:rsidR="00EA59A5">
        <w:rPr>
          <w:rFonts w:asciiTheme="majorBidi" w:hAnsiTheme="majorBidi" w:cstheme="majorBidi"/>
        </w:rPr>
        <w:t>is Yoshon at least through a code of May 09 2021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36889D64" w14:textId="0287F44C" w:rsidR="000A2051" w:rsidRPr="006A5BC6" w:rsidRDefault="000A2051" w:rsidP="00C009CE">
      <w:pPr>
        <w:jc w:val="both"/>
        <w:rPr>
          <w:rFonts w:asciiTheme="majorBidi" w:hAnsiTheme="majorBidi" w:cstheme="majorBidi"/>
        </w:rPr>
      </w:pPr>
      <w:bookmarkStart w:id="176" w:name="_Hlk522784000"/>
      <w:r w:rsidRPr="006A5BC6">
        <w:rPr>
          <w:rFonts w:asciiTheme="majorBidi" w:hAnsiTheme="majorBidi" w:cstheme="majorBidi"/>
          <w:b/>
          <w:bCs/>
          <w:rtl/>
        </w:rPr>
        <w:t>ב</w:t>
      </w:r>
      <w:r w:rsidRPr="006A5BC6">
        <w:rPr>
          <w:rFonts w:asciiTheme="majorBidi" w:hAnsiTheme="majorBidi" w:cstheme="majorBidi"/>
          <w:b/>
          <w:bCs/>
        </w:rPr>
        <w:t xml:space="preserve"> Kemach Chow Mein Noodles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Kemach Chow Mein Noodles"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76"/>
      <w:r w:rsidRPr="006A5BC6">
        <w:rPr>
          <w:rFonts w:asciiTheme="majorBidi" w:hAnsiTheme="majorBidi" w:cstheme="majorBidi"/>
        </w:rPr>
        <w:t xml:space="preserve">are Yoshon </w:t>
      </w:r>
      <w:r w:rsidR="00EA59A5">
        <w:rPr>
          <w:rFonts w:asciiTheme="majorBidi" w:hAnsiTheme="majorBidi" w:cstheme="majorBidi"/>
        </w:rPr>
        <w:t xml:space="preserve">through December 2019. After that date, look for a Yoshon label on the bag.  </w:t>
      </w:r>
    </w:p>
    <w:p w14:paraId="320AE6BC" w14:textId="552DF669" w:rsidR="000A2051" w:rsidRPr="006A5BC6" w:rsidRDefault="000A2051" w:rsidP="00C009CE">
      <w:pPr>
        <w:jc w:val="both"/>
        <w:rPr>
          <w:rFonts w:asciiTheme="majorBidi" w:hAnsiTheme="majorBidi" w:cstheme="majorBidi"/>
        </w:rPr>
      </w:pPr>
      <w:bookmarkStart w:id="177" w:name="_Hlk522784017"/>
      <w:r w:rsidRPr="006A5BC6">
        <w:rPr>
          <w:rFonts w:asciiTheme="majorBidi" w:hAnsiTheme="majorBidi" w:cstheme="majorBidi"/>
          <w:b/>
          <w:bCs/>
          <w:rtl/>
        </w:rPr>
        <w:t>א</w:t>
      </w:r>
      <w:r w:rsidRPr="006A5BC6">
        <w:rPr>
          <w:rFonts w:asciiTheme="majorBidi" w:hAnsiTheme="majorBidi" w:cstheme="majorBidi"/>
          <w:b/>
          <w:bCs/>
        </w:rPr>
        <w:t xml:space="preserve"> Kemach All-Purpose Flour</w:t>
      </w:r>
      <w:bookmarkEnd w:id="17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All-Purpose Flour" </w:instrText>
      </w:r>
      <w:r w:rsidRPr="006A5BC6">
        <w:rPr>
          <w:rFonts w:asciiTheme="majorBidi" w:hAnsiTheme="majorBidi" w:cstheme="majorBidi"/>
          <w:b/>
          <w:bCs/>
        </w:rPr>
        <w:fldChar w:fldCharType="end"/>
      </w:r>
      <w:r w:rsidRPr="006A5BC6">
        <w:rPr>
          <w:rFonts w:asciiTheme="majorBidi" w:hAnsiTheme="majorBidi" w:cstheme="majorBidi"/>
        </w:rPr>
        <w:t>, the wheat and malt are Yoshon, Under the hashgocho of Rabbi Nussen N. Horowitz</w:t>
      </w:r>
      <w:r w:rsidR="00EA59A5">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6742993B" w14:textId="10914C3E" w:rsidR="000A2051" w:rsidRPr="006A5BC6" w:rsidRDefault="000A2051" w:rsidP="00C009CE">
      <w:pPr>
        <w:jc w:val="both"/>
        <w:rPr>
          <w:rFonts w:asciiTheme="majorBidi" w:hAnsiTheme="majorBidi" w:cstheme="majorBidi"/>
        </w:rPr>
      </w:pPr>
      <w:bookmarkStart w:id="178" w:name="_Hlk522784035"/>
      <w:r w:rsidRPr="006A5BC6">
        <w:rPr>
          <w:rFonts w:asciiTheme="majorBidi" w:hAnsiTheme="majorBidi" w:cstheme="majorBidi"/>
          <w:b/>
          <w:bCs/>
          <w:rtl/>
        </w:rPr>
        <w:t>א</w:t>
      </w:r>
      <w:r w:rsidRPr="006A5BC6">
        <w:rPr>
          <w:rFonts w:asciiTheme="majorBidi" w:hAnsiTheme="majorBidi" w:cstheme="majorBidi"/>
          <w:b/>
          <w:bCs/>
        </w:rPr>
        <w:t xml:space="preserve"> Kemach Whole Wheat Flour</w:t>
      </w:r>
      <w:bookmarkEnd w:id="17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Whole Wheat Flour" </w:instrText>
      </w:r>
      <w:r w:rsidRPr="006A5BC6">
        <w:rPr>
          <w:rFonts w:asciiTheme="majorBidi" w:hAnsiTheme="majorBidi" w:cstheme="majorBidi"/>
        </w:rPr>
        <w:fldChar w:fldCharType="end"/>
      </w:r>
      <w:r w:rsidRPr="006A5BC6">
        <w:rPr>
          <w:rFonts w:asciiTheme="majorBidi" w:hAnsiTheme="majorBidi" w:cstheme="majorBidi"/>
        </w:rPr>
        <w:t xml:space="preserve"> is Yoshon, including the malt in this flour Under the hashgocho of Rabbi Nussen N. Horowitz.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0FD4B99" w14:textId="31B51AC0" w:rsidR="000A2051" w:rsidRPr="006A5BC6" w:rsidRDefault="000A2051" w:rsidP="00C009CE">
      <w:pPr>
        <w:jc w:val="both"/>
        <w:rPr>
          <w:rFonts w:asciiTheme="majorBidi" w:hAnsiTheme="majorBidi" w:cstheme="majorBidi"/>
        </w:rPr>
      </w:pPr>
      <w:bookmarkStart w:id="179" w:name="_Hlk522784051"/>
      <w:r w:rsidRPr="006A5BC6">
        <w:rPr>
          <w:rFonts w:asciiTheme="majorBidi" w:hAnsiTheme="majorBidi" w:cstheme="majorBidi"/>
          <w:b/>
          <w:bCs/>
          <w:rtl/>
        </w:rPr>
        <w:t>א</w:t>
      </w:r>
      <w:r w:rsidRPr="006A5BC6">
        <w:rPr>
          <w:rFonts w:asciiTheme="majorBidi" w:hAnsiTheme="majorBidi" w:cstheme="majorBidi"/>
          <w:b/>
          <w:bCs/>
        </w:rPr>
        <w:t xml:space="preserve"> Kemach High Gluten Flour</w:t>
      </w:r>
      <w:bookmarkEnd w:id="179"/>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א</w:instrText>
      </w:r>
      <w:r w:rsidRPr="006A5BC6">
        <w:rPr>
          <w:rFonts w:asciiTheme="majorBidi" w:hAnsiTheme="majorBidi" w:cstheme="majorBidi"/>
        </w:rPr>
        <w:instrText xml:space="preserve"> Kemach High Gluten Flour" </w:instrText>
      </w:r>
      <w:r w:rsidRPr="006A5BC6">
        <w:rPr>
          <w:rFonts w:asciiTheme="majorBidi" w:hAnsiTheme="majorBidi" w:cstheme="majorBidi"/>
        </w:rPr>
        <w:fldChar w:fldCharType="end"/>
      </w:r>
      <w:r w:rsidRPr="006A5BC6">
        <w:rPr>
          <w:rFonts w:asciiTheme="majorBidi" w:hAnsiTheme="majorBidi" w:cstheme="majorBidi"/>
        </w:rPr>
        <w:t xml:space="preserve"> the wheat and malt is Yoshon. Under the hashgocho of Rabbi Nussen N. Horowitz.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1049D3EC" w14:textId="45CFDB97" w:rsidR="000A2051" w:rsidRPr="006A5BC6" w:rsidRDefault="000A2051" w:rsidP="00C009CE">
      <w:pPr>
        <w:jc w:val="both"/>
        <w:rPr>
          <w:rFonts w:asciiTheme="majorBidi" w:hAnsiTheme="majorBidi" w:cstheme="majorBidi"/>
        </w:rPr>
      </w:pPr>
      <w:bookmarkStart w:id="180" w:name="_Hlk522784072"/>
      <w:r w:rsidRPr="006A5BC6">
        <w:rPr>
          <w:rFonts w:asciiTheme="majorBidi" w:hAnsiTheme="majorBidi" w:cstheme="majorBidi"/>
          <w:b/>
          <w:bCs/>
          <w:rtl/>
        </w:rPr>
        <w:t>א</w:t>
      </w:r>
      <w:r w:rsidRPr="006A5BC6">
        <w:rPr>
          <w:rFonts w:asciiTheme="majorBidi" w:hAnsiTheme="majorBidi" w:cstheme="majorBidi"/>
          <w:b/>
          <w:bCs/>
        </w:rPr>
        <w:t xml:space="preserve"> Kemach Matzo Meal</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Kemach Matzo Meal"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0"/>
      <w:r w:rsidRPr="006A5BC6">
        <w:rPr>
          <w:rFonts w:asciiTheme="majorBidi" w:hAnsiTheme="majorBidi" w:cstheme="majorBidi"/>
        </w:rPr>
        <w:t xml:space="preserve">in 25 pound bags is Yoshon. Crispy Bake chicken coating is Yoshon, as stated on the label. Under the hashgocho of Rabbi Nussen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B53C612" w14:textId="66C08F8C" w:rsidR="000A2051" w:rsidRPr="006A5BC6" w:rsidRDefault="000A2051" w:rsidP="00C009CE">
      <w:pPr>
        <w:jc w:val="both"/>
        <w:rPr>
          <w:rFonts w:asciiTheme="majorBidi" w:hAnsiTheme="majorBidi" w:cstheme="majorBidi"/>
        </w:rPr>
      </w:pPr>
      <w:bookmarkStart w:id="181" w:name="_Hlk522784089"/>
      <w:r w:rsidRPr="006A5BC6">
        <w:rPr>
          <w:rFonts w:asciiTheme="majorBidi" w:hAnsiTheme="majorBidi" w:cstheme="majorBidi"/>
          <w:b/>
          <w:bCs/>
          <w:rtl/>
        </w:rPr>
        <w:t>ב</w:t>
      </w:r>
      <w:r w:rsidRPr="006A5BC6">
        <w:rPr>
          <w:rFonts w:asciiTheme="majorBidi" w:hAnsiTheme="majorBidi" w:cstheme="majorBidi"/>
          <w:b/>
          <w:bCs/>
        </w:rPr>
        <w:t xml:space="preserve"> Kemach Cereals</w:t>
      </w:r>
      <w:bookmarkEnd w:id="181"/>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ב</w:instrText>
      </w:r>
      <w:r w:rsidRPr="006A5BC6">
        <w:rPr>
          <w:rFonts w:asciiTheme="majorBidi" w:hAnsiTheme="majorBidi" w:cstheme="majorBidi"/>
        </w:rPr>
        <w:instrText xml:space="preserve"> Kemach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9B5BD1" w:rsidRPr="006A5BC6">
        <w:rPr>
          <w:rFonts w:asciiTheme="majorBidi" w:hAnsiTheme="majorBidi" w:cstheme="majorBidi"/>
        </w:rPr>
        <w:t xml:space="preserve">Toasted Oats, Honey Nut Toasted Oats, Fruit Whirls, Honey Crunch, </w:t>
      </w:r>
      <w:r w:rsidR="00A76F0C" w:rsidRPr="006A5BC6">
        <w:rPr>
          <w:rFonts w:asciiTheme="majorBidi" w:hAnsiTheme="majorBidi" w:cstheme="majorBidi"/>
        </w:rPr>
        <w:t>C</w:t>
      </w:r>
      <w:r w:rsidR="009B5BD1" w:rsidRPr="006A5BC6">
        <w:rPr>
          <w:rFonts w:asciiTheme="majorBidi" w:hAnsiTheme="majorBidi" w:cstheme="majorBidi"/>
        </w:rPr>
        <w:t>orn Crisp, Bunch ‘o Krunch</w:t>
      </w:r>
      <w:r w:rsidR="00A76F0C" w:rsidRPr="006A5BC6">
        <w:rPr>
          <w:rFonts w:asciiTheme="majorBidi" w:hAnsiTheme="majorBidi" w:cstheme="majorBidi"/>
        </w:rPr>
        <w:t xml:space="preserve">, Sugar Puffed Wheat and Multigrain Toasted Oats are Yoshon through a Best by Date of </w:t>
      </w:r>
      <w:r w:rsidR="00557B49">
        <w:rPr>
          <w:rFonts w:asciiTheme="majorBidi" w:hAnsiTheme="majorBidi" w:cstheme="majorBidi"/>
        </w:rPr>
        <w:t>Aug 2 19</w:t>
      </w:r>
      <w:r w:rsidR="00A76F0C" w:rsidRPr="006A5BC6">
        <w:rPr>
          <w:rFonts w:asciiTheme="majorBidi" w:hAnsiTheme="majorBidi" w:cstheme="majorBidi"/>
        </w:rPr>
        <w:t>. Anything marked with a later date should be presumed Chodosh. Bran Flakes, Corn Flakes, Crisp Rice and Frosted Flakes are Yoshon through a purchase date of December 30, 201</w:t>
      </w:r>
      <w:r w:rsidR="00557B49">
        <w:rPr>
          <w:rFonts w:asciiTheme="majorBidi" w:hAnsiTheme="majorBidi" w:cstheme="majorBidi"/>
        </w:rPr>
        <w:t>9</w:t>
      </w:r>
      <w:r w:rsidR="00A76F0C" w:rsidRPr="006A5BC6">
        <w:rPr>
          <w:rFonts w:asciiTheme="majorBidi" w:hAnsiTheme="majorBidi" w:cstheme="majorBidi"/>
        </w:rPr>
        <w:t xml:space="preserve">. </w:t>
      </w:r>
      <w:r w:rsidRPr="006A5BC6">
        <w:rPr>
          <w:rFonts w:asciiTheme="majorBidi" w:hAnsiTheme="majorBidi" w:cstheme="majorBidi"/>
        </w:rPr>
        <w:t xml:space="preserve">Kemach Nougat Nuggets. Whole wheat flakes, Cocoa Munchees, and Crunchy Cinnamon Bites do not contain malt and are always Yoshon. Under the hashgocho of Rabbi Nussen N. Horowitz.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7E294DD" w14:textId="06DA6B1B" w:rsidR="000A2051" w:rsidRPr="006A5BC6" w:rsidRDefault="000A2051" w:rsidP="00C009CE">
      <w:pPr>
        <w:jc w:val="both"/>
        <w:rPr>
          <w:rFonts w:asciiTheme="majorBidi" w:hAnsiTheme="majorBidi" w:cstheme="majorBidi"/>
        </w:rPr>
      </w:pPr>
      <w:bookmarkStart w:id="182" w:name="_Hlk522784109"/>
      <w:r w:rsidRPr="006A5BC6">
        <w:rPr>
          <w:rFonts w:asciiTheme="majorBidi" w:hAnsiTheme="majorBidi" w:cstheme="majorBidi"/>
          <w:b/>
          <w:bCs/>
          <w:rtl/>
        </w:rPr>
        <w:t>ב</w:t>
      </w:r>
      <w:r w:rsidRPr="006A5BC6">
        <w:rPr>
          <w:rFonts w:asciiTheme="majorBidi" w:hAnsiTheme="majorBidi" w:cstheme="majorBidi"/>
          <w:b/>
          <w:bCs/>
        </w:rPr>
        <w:t xml:space="preserve"> Kemach Pie Crusts</w:t>
      </w:r>
      <w:bookmarkEnd w:id="182"/>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Kemach Pie Crusts" </w:instrText>
      </w:r>
      <w:r w:rsidRPr="006A5BC6">
        <w:rPr>
          <w:rFonts w:asciiTheme="majorBidi" w:hAnsiTheme="majorBidi" w:cstheme="majorBidi"/>
          <w:b/>
          <w:bCs/>
        </w:rPr>
        <w:fldChar w:fldCharType="end"/>
      </w:r>
      <w:r w:rsidRPr="006A5BC6">
        <w:rPr>
          <w:rFonts w:asciiTheme="majorBidi" w:hAnsiTheme="majorBidi" w:cstheme="majorBidi"/>
        </w:rPr>
        <w:t xml:space="preserve">: Graham Pie Crust </w:t>
      </w:r>
      <w:r w:rsidR="00EA59A5">
        <w:rPr>
          <w:rFonts w:asciiTheme="majorBidi" w:hAnsiTheme="majorBidi" w:cstheme="majorBidi"/>
        </w:rPr>
        <w:t>is Yoshon at least through a code of 04/30/20</w:t>
      </w:r>
      <w:r w:rsidRPr="006A5BC6">
        <w:rPr>
          <w:rFonts w:asciiTheme="majorBidi" w:hAnsiTheme="majorBidi" w:cstheme="majorBidi"/>
        </w:rPr>
        <w:t xml:space="preserve"> (365 days after packing.) Chocolate pie crusts are always Yoshon. Under the hashgocho of Rabbi Nussen N. Horowitz.</w:t>
      </w:r>
      <w:r w:rsidR="0055114C">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A75CF4F" w14:textId="61A5A37A" w:rsidR="000A2051" w:rsidRPr="006A5BC6" w:rsidRDefault="000A2051" w:rsidP="00C009CE">
      <w:pPr>
        <w:jc w:val="both"/>
        <w:rPr>
          <w:rFonts w:asciiTheme="majorBidi" w:hAnsiTheme="majorBidi" w:cstheme="majorBidi"/>
        </w:rPr>
      </w:pPr>
      <w:bookmarkStart w:id="183" w:name="_Hlk522784148"/>
      <w:r w:rsidRPr="006A5BC6">
        <w:rPr>
          <w:rFonts w:asciiTheme="majorBidi" w:hAnsiTheme="majorBidi" w:cstheme="majorBidi"/>
          <w:b/>
          <w:bCs/>
          <w:rtl/>
        </w:rPr>
        <w:t>ב</w:t>
      </w:r>
      <w:r w:rsidRPr="006A5BC6">
        <w:rPr>
          <w:rFonts w:asciiTheme="majorBidi" w:hAnsiTheme="majorBidi" w:cstheme="majorBidi"/>
          <w:b/>
          <w:bCs/>
        </w:rPr>
        <w:t xml:space="preserve"> Kemach Soups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ב</w:instrText>
      </w:r>
      <w:r w:rsidRPr="006A5BC6">
        <w:rPr>
          <w:rFonts w:asciiTheme="majorBidi" w:hAnsiTheme="majorBidi" w:cstheme="majorBidi"/>
        </w:rPr>
        <w:instrText xml:space="preserve"> Kemach Soups"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3"/>
      <w:r w:rsidRPr="006A5BC6">
        <w:rPr>
          <w:rFonts w:asciiTheme="majorBidi" w:hAnsiTheme="majorBidi" w:cstheme="majorBidi"/>
        </w:rPr>
        <w:t xml:space="preserve">in tubes or boxes: onion and split pea soups are always Yoshon. Vegetable soups have a Chodosh code of </w:t>
      </w:r>
      <w:r w:rsidR="00EA59A5">
        <w:rPr>
          <w:rFonts w:asciiTheme="majorBidi" w:hAnsiTheme="majorBidi" w:cstheme="majorBidi"/>
        </w:rPr>
        <w:t>9040H</w:t>
      </w:r>
      <w:r w:rsidRPr="006A5BC6">
        <w:rPr>
          <w:rFonts w:asciiTheme="majorBidi" w:hAnsiTheme="majorBidi" w:cstheme="majorBidi"/>
        </w:rPr>
        <w:t xml:space="preserve"> and Minestrone soups have a code of </w:t>
      </w:r>
      <w:r w:rsidR="00EA59A5">
        <w:rPr>
          <w:rFonts w:asciiTheme="majorBidi" w:hAnsiTheme="majorBidi" w:cstheme="majorBidi"/>
        </w:rPr>
        <w:t>9079H</w:t>
      </w:r>
      <w:r w:rsidRPr="006A5BC6">
        <w:rPr>
          <w:rFonts w:asciiTheme="majorBidi" w:hAnsiTheme="majorBidi" w:cstheme="majorBidi"/>
        </w:rPr>
        <w:t>, Under the hashgocho of Rabbi Nussen N. Horowitz</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49EC832" w14:textId="2995403E" w:rsidR="000A2051" w:rsidRPr="006A5BC6" w:rsidRDefault="000A2051" w:rsidP="00C009CE">
      <w:pPr>
        <w:jc w:val="both"/>
        <w:rPr>
          <w:rFonts w:asciiTheme="majorBidi" w:hAnsiTheme="majorBidi" w:cstheme="majorBidi"/>
        </w:rPr>
      </w:pPr>
      <w:bookmarkStart w:id="184" w:name="_Hlk522784170"/>
      <w:r w:rsidRPr="006A5BC6">
        <w:rPr>
          <w:rFonts w:asciiTheme="majorBidi" w:hAnsiTheme="majorBidi" w:cstheme="majorBidi"/>
          <w:b/>
          <w:bCs/>
          <w:rtl/>
        </w:rPr>
        <w:t>ב</w:t>
      </w:r>
      <w:r w:rsidRPr="006A5BC6">
        <w:rPr>
          <w:rFonts w:asciiTheme="majorBidi" w:hAnsiTheme="majorBidi" w:cstheme="majorBidi"/>
          <w:b/>
          <w:bCs/>
        </w:rPr>
        <w:t xml:space="preserve"> Kemach Cookies and Crackers</w:t>
      </w:r>
      <w:bookmarkEnd w:id="18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Kemach Cookies and Crackers" </w:instrText>
      </w:r>
      <w:r w:rsidRPr="006A5BC6">
        <w:rPr>
          <w:rFonts w:asciiTheme="majorBidi" w:hAnsiTheme="majorBidi" w:cstheme="majorBidi"/>
        </w:rPr>
        <w:fldChar w:fldCharType="end"/>
      </w:r>
      <w:r w:rsidRPr="006A5BC6">
        <w:rPr>
          <w:rFonts w:asciiTheme="majorBidi" w:hAnsiTheme="majorBidi" w:cstheme="majorBidi"/>
        </w:rPr>
        <w:t xml:space="preserve">. </w:t>
      </w:r>
      <w:r w:rsidRPr="006A5BC6">
        <w:rPr>
          <w:rFonts w:asciiTheme="majorBidi" w:hAnsiTheme="majorBidi" w:cstheme="majorBidi"/>
          <w:b/>
          <w:bCs/>
        </w:rPr>
        <w:t>Kemach Snackers, Honey Grahams and Cinnamon Grahams</w:t>
      </w:r>
      <w:r w:rsidRPr="006A5BC6">
        <w:rPr>
          <w:rFonts w:asciiTheme="majorBidi" w:hAnsiTheme="majorBidi" w:cstheme="majorBidi"/>
        </w:rPr>
        <w:t xml:space="preserve"> are made from winter wheat and are always Yoshon. These do not contain malt. These items are Yoshon even though they DO NOT have Yoshon marked on the packaging. All </w:t>
      </w:r>
      <w:r w:rsidRPr="006A5BC6">
        <w:rPr>
          <w:rFonts w:asciiTheme="majorBidi" w:hAnsiTheme="majorBidi" w:cstheme="majorBidi"/>
          <w:b/>
          <w:bCs/>
        </w:rPr>
        <w:t>cookies</w:t>
      </w:r>
      <w:r w:rsidRPr="006A5BC6">
        <w:rPr>
          <w:rFonts w:asciiTheme="majorBidi" w:hAnsiTheme="majorBidi" w:cstheme="majorBidi"/>
        </w:rPr>
        <w:t xml:space="preserve"> without oats are Yoshon, even whole wheat and graham. The cookies contain no malt.  All items with a Yoshon label are Yoshon. </w:t>
      </w:r>
      <w:r w:rsidRPr="006A5BC6">
        <w:rPr>
          <w:rFonts w:asciiTheme="majorBidi" w:hAnsiTheme="majorBidi" w:cstheme="majorBidi"/>
          <w:b/>
          <w:bCs/>
        </w:rPr>
        <w:t>Bread sticks</w:t>
      </w:r>
      <w:r w:rsidRPr="006A5BC6">
        <w:rPr>
          <w:rFonts w:asciiTheme="majorBidi" w:hAnsiTheme="majorBidi" w:cstheme="majorBidi"/>
        </w:rPr>
        <w:t xml:space="preserve"> are Yoshon through at least </w:t>
      </w:r>
      <w:r w:rsidR="00EA59A5">
        <w:rPr>
          <w:rFonts w:asciiTheme="majorBidi" w:hAnsiTheme="majorBidi" w:cstheme="majorBidi"/>
        </w:rPr>
        <w:t>a code of 24 JUL 2020</w:t>
      </w:r>
      <w:r w:rsidRPr="006A5BC6">
        <w:rPr>
          <w:rFonts w:asciiTheme="majorBidi" w:hAnsiTheme="majorBidi" w:cstheme="majorBidi"/>
        </w:rPr>
        <w:t xml:space="preserve">. </w:t>
      </w:r>
      <w:r w:rsidRPr="006A5BC6">
        <w:rPr>
          <w:rFonts w:asciiTheme="majorBidi" w:hAnsiTheme="majorBidi" w:cstheme="majorBidi"/>
          <w:b/>
          <w:bCs/>
        </w:rPr>
        <w:t>Flat Breads</w:t>
      </w:r>
      <w:r w:rsidRPr="006A5BC6">
        <w:rPr>
          <w:rFonts w:asciiTheme="majorBidi" w:hAnsiTheme="majorBidi" w:cstheme="majorBidi"/>
        </w:rPr>
        <w:t xml:space="preserve"> are Yoshon at least through </w:t>
      </w:r>
      <w:r w:rsidR="00EA59A5">
        <w:rPr>
          <w:rFonts w:asciiTheme="majorBidi" w:hAnsiTheme="majorBidi" w:cstheme="majorBidi"/>
        </w:rPr>
        <w:t>a code of 23 JUL 2020</w:t>
      </w:r>
      <w:r w:rsidRPr="006A5BC6">
        <w:rPr>
          <w:rFonts w:asciiTheme="majorBidi" w:hAnsiTheme="majorBidi" w:cstheme="majorBidi"/>
        </w:rPr>
        <w:t xml:space="preserve">.  </w:t>
      </w:r>
      <w:r w:rsidRPr="006A5BC6">
        <w:rPr>
          <w:rFonts w:asciiTheme="majorBidi" w:hAnsiTheme="majorBidi" w:cstheme="majorBidi"/>
          <w:b/>
          <w:bCs/>
        </w:rPr>
        <w:t>Chip-a-Riffic, Chunky Chip-a-Riffic Chocolate chip cookies, sugar cookies, softbite cookies and sandwhich cookies</w:t>
      </w:r>
      <w:r w:rsidRPr="006A5BC6">
        <w:rPr>
          <w:rFonts w:asciiTheme="majorBidi" w:hAnsiTheme="majorBidi" w:cstheme="majorBidi"/>
        </w:rPr>
        <w:t xml:space="preserve"> are Yoshon as printed on the bag. </w:t>
      </w:r>
      <w:r w:rsidRPr="006A5BC6">
        <w:rPr>
          <w:rFonts w:asciiTheme="majorBidi" w:hAnsiTheme="majorBidi" w:cstheme="majorBidi"/>
          <w:b/>
          <w:bCs/>
        </w:rPr>
        <w:t>Kemach Kem Kem &amp; Whole Wheat Crackers</w:t>
      </w:r>
      <w:r w:rsidRPr="006A5BC6">
        <w:rPr>
          <w:rFonts w:asciiTheme="majorBidi" w:hAnsiTheme="majorBidi" w:cstheme="majorBidi"/>
        </w:rPr>
        <w:t xml:space="preserve"> are made from winter wheat and are Yoshon as printed on the boxes. </w:t>
      </w:r>
      <w:r w:rsidRPr="006A5BC6">
        <w:rPr>
          <w:rFonts w:asciiTheme="majorBidi" w:hAnsiTheme="majorBidi" w:cstheme="majorBidi"/>
          <w:b/>
          <w:bCs/>
        </w:rPr>
        <w:t>Everything Flatbread Crisps</w:t>
      </w:r>
      <w:r w:rsidRPr="006A5BC6">
        <w:rPr>
          <w:rFonts w:asciiTheme="majorBidi" w:hAnsiTheme="majorBidi" w:cstheme="majorBidi"/>
        </w:rPr>
        <w:t xml:space="preserve"> </w:t>
      </w:r>
      <w:r w:rsidR="00EA59A5">
        <w:rPr>
          <w:rFonts w:asciiTheme="majorBidi" w:hAnsiTheme="majorBidi" w:cstheme="majorBidi"/>
        </w:rPr>
        <w:t xml:space="preserve">are Yoshon at least through a code of </w:t>
      </w:r>
      <w:r w:rsidRPr="006A5BC6">
        <w:rPr>
          <w:rFonts w:asciiTheme="majorBidi" w:hAnsiTheme="majorBidi" w:cstheme="majorBidi"/>
        </w:rPr>
        <w:t xml:space="preserve"> </w:t>
      </w:r>
      <w:r w:rsidR="00EA59A5">
        <w:rPr>
          <w:rFonts w:asciiTheme="majorBidi" w:hAnsiTheme="majorBidi" w:cstheme="majorBidi"/>
        </w:rPr>
        <w:t>12</w:t>
      </w:r>
      <w:r w:rsidRPr="006A5BC6">
        <w:rPr>
          <w:rFonts w:asciiTheme="majorBidi" w:hAnsiTheme="majorBidi" w:cstheme="majorBidi"/>
        </w:rPr>
        <w:t>/1</w:t>
      </w:r>
      <w:r w:rsidR="00EA59A5">
        <w:rPr>
          <w:rFonts w:asciiTheme="majorBidi" w:hAnsiTheme="majorBidi" w:cstheme="majorBidi"/>
        </w:rPr>
        <w:t>3</w:t>
      </w:r>
      <w:r w:rsidRPr="006A5BC6">
        <w:rPr>
          <w:rFonts w:asciiTheme="majorBidi" w:hAnsiTheme="majorBidi" w:cstheme="majorBidi"/>
        </w:rPr>
        <w:t xml:space="preserve">/19. </w:t>
      </w:r>
      <w:r w:rsidRPr="006A5BC6">
        <w:rPr>
          <w:rFonts w:asciiTheme="majorBidi" w:hAnsiTheme="majorBidi" w:cstheme="majorBidi"/>
          <w:b/>
          <w:bCs/>
        </w:rPr>
        <w:t>Sea Salt Pita Chips and multigrain pita chips</w:t>
      </w:r>
      <w:r w:rsidRPr="006A5BC6">
        <w:rPr>
          <w:rFonts w:asciiTheme="majorBidi" w:hAnsiTheme="majorBidi" w:cstheme="majorBidi"/>
        </w:rPr>
        <w:t xml:space="preserve"> have a code of at least </w:t>
      </w:r>
      <w:r w:rsidR="00EA59A5">
        <w:rPr>
          <w:rFonts w:asciiTheme="majorBidi" w:hAnsiTheme="majorBidi" w:cstheme="majorBidi"/>
        </w:rPr>
        <w:t>03/</w:t>
      </w:r>
      <w:r w:rsidRPr="006A5BC6">
        <w:rPr>
          <w:rFonts w:asciiTheme="majorBidi" w:hAnsiTheme="majorBidi" w:cstheme="majorBidi"/>
        </w:rPr>
        <w:t>1</w:t>
      </w:r>
      <w:r w:rsidR="00EA59A5">
        <w:rPr>
          <w:rFonts w:asciiTheme="majorBidi" w:hAnsiTheme="majorBidi" w:cstheme="majorBidi"/>
        </w:rPr>
        <w:t>3</w:t>
      </w:r>
      <w:r w:rsidRPr="006A5BC6">
        <w:rPr>
          <w:rFonts w:asciiTheme="majorBidi" w:hAnsiTheme="majorBidi" w:cstheme="majorBidi"/>
        </w:rPr>
        <w:t>/</w:t>
      </w:r>
      <w:r w:rsidR="00EA59A5">
        <w:rPr>
          <w:rFonts w:asciiTheme="majorBidi" w:hAnsiTheme="majorBidi" w:cstheme="majorBidi"/>
        </w:rPr>
        <w:t>20</w:t>
      </w:r>
      <w:r w:rsidRPr="006A5BC6">
        <w:rPr>
          <w:rFonts w:asciiTheme="majorBidi" w:hAnsiTheme="majorBidi" w:cstheme="majorBidi"/>
        </w:rPr>
        <w:t xml:space="preserve">. Under the hashgocho for Yoshon of Rabbi Nussen N. Horowitz.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A72C602" w14:textId="51EFF554" w:rsidR="000A2051" w:rsidRPr="006A5BC6" w:rsidRDefault="000A2051" w:rsidP="00C009CE">
      <w:pPr>
        <w:jc w:val="both"/>
        <w:rPr>
          <w:rFonts w:asciiTheme="majorBidi" w:hAnsiTheme="majorBidi" w:cstheme="majorBidi"/>
        </w:rPr>
      </w:pPr>
      <w:bookmarkStart w:id="185" w:name="_Hlk522784209"/>
      <w:r w:rsidRPr="006A5BC6">
        <w:rPr>
          <w:rFonts w:asciiTheme="majorBidi" w:hAnsiTheme="majorBidi" w:cstheme="majorBidi"/>
          <w:b/>
          <w:bCs/>
          <w:rtl/>
        </w:rPr>
        <w:t>ד</w:t>
      </w:r>
      <w:r w:rsidRPr="006A5BC6">
        <w:rPr>
          <w:rFonts w:asciiTheme="majorBidi" w:hAnsiTheme="majorBidi" w:cstheme="majorBidi"/>
          <w:b/>
          <w:bCs/>
        </w:rPr>
        <w:t xml:space="preserve"> K</w:t>
      </w:r>
      <w:r w:rsidR="00D41B4E">
        <w:rPr>
          <w:rFonts w:asciiTheme="majorBidi" w:hAnsiTheme="majorBidi" w:cstheme="majorBidi"/>
          <w:b/>
          <w:bCs/>
        </w:rPr>
        <w:t>ind</w:t>
      </w:r>
      <w:r w:rsidRPr="006A5BC6">
        <w:rPr>
          <w:rFonts w:asciiTheme="majorBidi" w:hAnsiTheme="majorBidi" w:cstheme="majorBidi"/>
          <w:b/>
          <w:bCs/>
        </w:rPr>
        <w:t xml:space="preserve"> Healthy Grains Granola Bars</w:t>
      </w:r>
      <w:bookmarkEnd w:id="18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KIND Healthy Grains Granola Bars"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6B57FF">
        <w:rPr>
          <w:rFonts w:asciiTheme="majorBidi" w:hAnsiTheme="majorBidi" w:cstheme="majorBidi"/>
        </w:rPr>
        <w:t>Bar</w:t>
      </w:r>
      <w:r w:rsidR="00EB74E8">
        <w:rPr>
          <w:rFonts w:asciiTheme="majorBidi" w:hAnsiTheme="majorBidi" w:cstheme="majorBidi"/>
        </w:rPr>
        <w:t>s</w:t>
      </w:r>
      <w:r w:rsidR="006B57FF">
        <w:rPr>
          <w:rFonts w:asciiTheme="majorBidi" w:hAnsiTheme="majorBidi" w:cstheme="majorBidi"/>
        </w:rPr>
        <w:t xml:space="preserve"> containing oats have a </w:t>
      </w:r>
      <w:r w:rsidRPr="006A5BC6">
        <w:rPr>
          <w:rFonts w:asciiTheme="majorBidi" w:hAnsiTheme="majorBidi" w:cstheme="majorBidi"/>
        </w:rPr>
        <w:t xml:space="preserve">Chodosh code </w:t>
      </w:r>
      <w:r w:rsidR="00EB74E8">
        <w:rPr>
          <w:rFonts w:asciiTheme="majorBidi" w:hAnsiTheme="majorBidi" w:cstheme="majorBidi"/>
        </w:rPr>
        <w:t>02</w:t>
      </w:r>
      <w:r w:rsidRPr="006A5BC6">
        <w:rPr>
          <w:rFonts w:asciiTheme="majorBidi" w:hAnsiTheme="majorBidi" w:cstheme="majorBidi"/>
        </w:rPr>
        <w:t xml:space="preserve"> </w:t>
      </w:r>
      <w:r w:rsidR="00EB74E8">
        <w:rPr>
          <w:rFonts w:asciiTheme="majorBidi" w:hAnsiTheme="majorBidi" w:cstheme="majorBidi"/>
        </w:rPr>
        <w:t>May</w:t>
      </w:r>
      <w:r w:rsidRPr="006A5BC6">
        <w:rPr>
          <w:rFonts w:asciiTheme="majorBidi" w:hAnsiTheme="majorBidi" w:cstheme="majorBidi"/>
        </w:rPr>
        <w:t xml:space="preserve"> </w:t>
      </w:r>
      <w:r w:rsidR="00EB74E8">
        <w:rPr>
          <w:rFonts w:asciiTheme="majorBidi" w:hAnsiTheme="majorBidi" w:cstheme="majorBidi"/>
        </w:rPr>
        <w:t>20</w:t>
      </w:r>
      <w:r w:rsidRPr="006A5BC6">
        <w:rPr>
          <w:rFonts w:asciiTheme="majorBidi" w:hAnsiTheme="majorBidi" w:cstheme="majorBidi"/>
        </w:rPr>
        <w:t xml:space="preserve">. (9 months after packing). </w:t>
      </w:r>
      <w:r w:rsidR="00890934">
        <w:rPr>
          <w:rFonts w:asciiTheme="majorBidi" w:hAnsiTheme="majorBidi" w:cstheme="majorBidi"/>
        </w:rPr>
        <w:t xml:space="preserve">       </w:t>
      </w:r>
    </w:p>
    <w:p w14:paraId="00231C23" w14:textId="400FF2C0" w:rsidR="000A2051" w:rsidRPr="006A5BC6" w:rsidRDefault="000A2051" w:rsidP="00C009CE">
      <w:pPr>
        <w:jc w:val="both"/>
        <w:rPr>
          <w:rFonts w:asciiTheme="majorBidi" w:hAnsiTheme="majorBidi" w:cstheme="majorBidi"/>
        </w:rPr>
      </w:pPr>
      <w:bookmarkStart w:id="186" w:name="_Hlk522784234"/>
      <w:r w:rsidRPr="006A5BC6">
        <w:rPr>
          <w:rFonts w:asciiTheme="majorBidi" w:hAnsiTheme="majorBidi" w:cstheme="majorBidi"/>
          <w:b/>
          <w:bCs/>
          <w:rtl/>
        </w:rPr>
        <w:t>ב</w:t>
      </w:r>
      <w:r w:rsidRPr="006A5BC6">
        <w:rPr>
          <w:rFonts w:asciiTheme="majorBidi" w:hAnsiTheme="majorBidi" w:cstheme="majorBidi"/>
          <w:b/>
          <w:bCs/>
        </w:rPr>
        <w:t xml:space="preserve"> Kineret Bread Crumbs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ב</w:instrText>
      </w:r>
      <w:r w:rsidRPr="006A5BC6">
        <w:rPr>
          <w:rFonts w:asciiTheme="majorBidi" w:hAnsiTheme="majorBidi" w:cstheme="majorBidi"/>
        </w:rPr>
        <w:instrText xml:space="preserve"> Kineret Bread Crumbs"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6"/>
      <w:r w:rsidRPr="006A5BC6">
        <w:rPr>
          <w:rFonts w:asciiTheme="majorBidi" w:hAnsiTheme="majorBidi" w:cstheme="majorBidi"/>
        </w:rPr>
        <w:t xml:space="preserve">when produced in Israel are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DFB2349" w14:textId="019129A0" w:rsidR="000A2051" w:rsidRPr="006A5BC6" w:rsidRDefault="000A2051" w:rsidP="00C009CE">
      <w:pPr>
        <w:jc w:val="both"/>
        <w:rPr>
          <w:rFonts w:asciiTheme="majorBidi" w:hAnsiTheme="majorBidi" w:cstheme="majorBidi"/>
        </w:rPr>
      </w:pPr>
      <w:bookmarkStart w:id="187" w:name="_Hlk522784255"/>
      <w:r w:rsidRPr="006A5BC6">
        <w:rPr>
          <w:rFonts w:asciiTheme="majorBidi" w:hAnsiTheme="majorBidi" w:cstheme="majorBidi"/>
          <w:b/>
          <w:bCs/>
          <w:rtl/>
        </w:rPr>
        <w:t>ד</w:t>
      </w:r>
      <w:r w:rsidRPr="006A5BC6">
        <w:rPr>
          <w:rFonts w:asciiTheme="majorBidi" w:hAnsiTheme="majorBidi" w:cstheme="majorBidi"/>
          <w:b/>
          <w:bCs/>
        </w:rPr>
        <w:t xml:space="preserve"> King Arthur White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White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7"/>
      <w:r w:rsidRPr="006A5BC6">
        <w:rPr>
          <w:rFonts w:asciiTheme="majorBidi" w:hAnsiTheme="majorBidi" w:cstheme="majorBidi"/>
        </w:rPr>
        <w:t xml:space="preserve">all-purpose home baking flour 5lb bags have a chodosh code of </w:t>
      </w:r>
      <w:r w:rsidR="00EB74E8">
        <w:rPr>
          <w:rFonts w:asciiTheme="majorBidi" w:hAnsiTheme="majorBidi" w:cstheme="majorBidi"/>
        </w:rPr>
        <w:t>Aug 15, 2020</w:t>
      </w:r>
      <w:r w:rsidRPr="006A5BC6">
        <w:rPr>
          <w:rFonts w:asciiTheme="majorBidi" w:hAnsiTheme="majorBidi" w:cstheme="majorBidi"/>
        </w:rPr>
        <w:t xml:space="preserve"> (1 year after packing). The 50-pound bags are marked with the date of production with a Chodosh code of </w:t>
      </w:r>
      <w:r w:rsidR="00EB74E8">
        <w:rPr>
          <w:rFonts w:asciiTheme="majorBidi" w:hAnsiTheme="majorBidi" w:cstheme="majorBidi"/>
        </w:rPr>
        <w:t>Aug 15, 2019</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68586AF" w14:textId="63C24DE1" w:rsidR="000A2051" w:rsidRPr="006A5BC6" w:rsidRDefault="000A2051" w:rsidP="00C009CE">
      <w:pPr>
        <w:jc w:val="both"/>
        <w:rPr>
          <w:rFonts w:asciiTheme="majorBidi" w:hAnsiTheme="majorBidi" w:cstheme="majorBidi"/>
        </w:rPr>
      </w:pPr>
      <w:bookmarkStart w:id="188" w:name="_Hlk522784277"/>
      <w:r w:rsidRPr="006A5BC6">
        <w:rPr>
          <w:rFonts w:asciiTheme="majorBidi" w:hAnsiTheme="majorBidi" w:cstheme="majorBidi"/>
          <w:rtl/>
        </w:rPr>
        <w:t>ד</w:t>
      </w:r>
      <w:r w:rsidRPr="006A5BC6">
        <w:rPr>
          <w:rFonts w:asciiTheme="majorBidi" w:hAnsiTheme="majorBidi" w:cstheme="majorBidi"/>
          <w:b/>
          <w:bCs/>
        </w:rPr>
        <w:t xml:space="preserve"> King Arthur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88"/>
      <w:r w:rsidRPr="006A5BC6">
        <w:rPr>
          <w:rFonts w:asciiTheme="majorBidi" w:hAnsiTheme="majorBidi" w:cstheme="majorBidi"/>
        </w:rPr>
        <w:t xml:space="preserve">and white whole wheat flour, Chodosh code </w:t>
      </w:r>
      <w:r w:rsidR="00EB74E8">
        <w:rPr>
          <w:rFonts w:asciiTheme="majorBidi" w:hAnsiTheme="majorBidi" w:cstheme="majorBidi"/>
        </w:rPr>
        <w:t>Aug 15 20</w:t>
      </w:r>
      <w:r w:rsidRPr="006A5BC6">
        <w:rPr>
          <w:rFonts w:asciiTheme="majorBidi" w:hAnsiTheme="majorBidi" w:cstheme="majorBidi"/>
        </w:rPr>
        <w:t xml:space="preserve"> (1 year after packing.) The 50-pound bags are marked with the date of production with a Chodosh code of </w:t>
      </w:r>
      <w:r w:rsidR="00EB74E8">
        <w:rPr>
          <w:rFonts w:asciiTheme="majorBidi" w:hAnsiTheme="majorBidi" w:cstheme="majorBidi"/>
        </w:rPr>
        <w:t>Aug 15 19</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B8C9D4C" w14:textId="206AE560" w:rsidR="000A2051" w:rsidRPr="006A5BC6" w:rsidRDefault="000A2051" w:rsidP="00C009CE">
      <w:pPr>
        <w:jc w:val="both"/>
        <w:rPr>
          <w:rFonts w:asciiTheme="majorBidi" w:hAnsiTheme="majorBidi" w:cstheme="majorBidi"/>
        </w:rPr>
      </w:pPr>
      <w:bookmarkStart w:id="189" w:name="_Hlk522784301"/>
      <w:r w:rsidRPr="006A5BC6">
        <w:rPr>
          <w:rFonts w:asciiTheme="majorBidi" w:hAnsiTheme="majorBidi" w:cstheme="majorBidi"/>
          <w:b/>
          <w:bCs/>
          <w:rtl/>
        </w:rPr>
        <w:t>ד</w:t>
      </w:r>
      <w:r w:rsidRPr="006A5BC6">
        <w:rPr>
          <w:rFonts w:asciiTheme="majorBidi" w:hAnsiTheme="majorBidi" w:cstheme="majorBidi"/>
          <w:b/>
          <w:bCs/>
        </w:rPr>
        <w:t xml:space="preserve"> King Arthur Special for Machine Bread Flour</w:t>
      </w:r>
      <w:bookmarkEnd w:id="18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King Arthur Special for Machine Bread Flour"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is </w:t>
      </w:r>
      <w:r w:rsidR="00EB74E8">
        <w:rPr>
          <w:rFonts w:asciiTheme="majorBidi" w:hAnsiTheme="majorBidi" w:cstheme="majorBidi"/>
        </w:rPr>
        <w:t>August 15, 2020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C7B4F83" w14:textId="37198C7E" w:rsidR="000A2051" w:rsidRPr="006A5BC6" w:rsidRDefault="00791BF0" w:rsidP="00C009CE">
      <w:pPr>
        <w:jc w:val="both"/>
        <w:rPr>
          <w:rFonts w:asciiTheme="majorBidi" w:hAnsiTheme="majorBidi" w:cstheme="majorBidi"/>
        </w:rPr>
      </w:pPr>
      <w:bookmarkStart w:id="190" w:name="_Hlk522784328"/>
      <w:r w:rsidRPr="006A5BC6">
        <w:rPr>
          <w:rFonts w:asciiTheme="majorBidi" w:hAnsiTheme="majorBidi" w:cstheme="majorBidi"/>
          <w:b/>
          <w:bCs/>
          <w:rtl/>
        </w:rPr>
        <w:t>ב</w:t>
      </w:r>
      <w:r w:rsidR="000A2051" w:rsidRPr="006A5BC6">
        <w:rPr>
          <w:rFonts w:asciiTheme="majorBidi" w:hAnsiTheme="majorBidi" w:cstheme="majorBidi"/>
          <w:b/>
          <w:bCs/>
        </w:rPr>
        <w:t xml:space="preserve"> Kingsway Pita Products</w:t>
      </w:r>
      <w:r w:rsidR="000A2051" w:rsidRPr="006A5BC6">
        <w:rPr>
          <w:rFonts w:asciiTheme="majorBidi" w:hAnsiTheme="majorBidi" w:cstheme="majorBidi"/>
        </w:rPr>
        <w:t xml:space="preserve"> </w:t>
      </w:r>
      <w:bookmarkEnd w:id="190"/>
      <w:r>
        <w:rPr>
          <w:rFonts w:asciiTheme="majorBidi" w:hAnsiTheme="majorBidi" w:cstheme="majorBidi"/>
        </w:rPr>
        <w:t xml:space="preserve">All baked goods </w:t>
      </w:r>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Baked Goods:</w:instrText>
      </w:r>
      <w:r w:rsidRPr="00791BF0">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0A2051" w:rsidRPr="006A5BC6">
        <w:rPr>
          <w:rFonts w:asciiTheme="majorBidi" w:hAnsiTheme="majorBidi" w:cstheme="majorBidi"/>
        </w:rPr>
        <w:instrText xml:space="preserve">Kingsway Pita Products"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are Yoshon </w:t>
      </w:r>
      <w:r>
        <w:rPr>
          <w:rFonts w:asciiTheme="majorBidi" w:hAnsiTheme="majorBidi" w:cstheme="majorBidi"/>
        </w:rPr>
        <w:t xml:space="preserve">with a  Yoshon label </w:t>
      </w:r>
      <w:r w:rsidR="000A2051" w:rsidRPr="006A5BC6">
        <w:rPr>
          <w:rFonts w:asciiTheme="majorBidi" w:hAnsiTheme="majorBidi" w:cstheme="majorBidi"/>
        </w:rPr>
        <w:t xml:space="preserve">under the Hashgocho of the OK Labs.     </w:t>
      </w:r>
      <w:r w:rsidR="00890934">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51A64BCD" w14:textId="3D31A6B8" w:rsidR="000A2051" w:rsidRPr="006A5BC6" w:rsidRDefault="000A2051" w:rsidP="00C009CE">
      <w:pPr>
        <w:jc w:val="both"/>
        <w:rPr>
          <w:rFonts w:asciiTheme="majorBidi" w:hAnsiTheme="majorBidi" w:cstheme="majorBidi"/>
        </w:rPr>
      </w:pPr>
      <w:bookmarkStart w:id="191" w:name="_Hlk522784367"/>
      <w:r w:rsidRPr="006A5BC6">
        <w:rPr>
          <w:rFonts w:asciiTheme="majorBidi" w:hAnsiTheme="majorBidi" w:cstheme="majorBidi"/>
          <w:b/>
          <w:bCs/>
          <w:rtl/>
        </w:rPr>
        <w:t>ד</w:t>
      </w:r>
      <w:r w:rsidRPr="006A5BC6">
        <w:rPr>
          <w:rFonts w:asciiTheme="majorBidi" w:hAnsiTheme="majorBidi" w:cstheme="majorBidi"/>
          <w:b/>
          <w:bCs/>
        </w:rPr>
        <w:t xml:space="preserve"> Kitov and Matamim Products</w:t>
      </w:r>
      <w:bookmarkEnd w:id="19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Kitov and Matamim Products" </w:instrText>
      </w:r>
      <w:r w:rsidRPr="006A5BC6">
        <w:rPr>
          <w:rFonts w:asciiTheme="majorBidi" w:hAnsiTheme="majorBidi" w:cstheme="majorBidi"/>
        </w:rPr>
        <w:fldChar w:fldCharType="end"/>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Kitov and Matamim Products" </w:instrText>
      </w:r>
      <w:r w:rsidRPr="006A5BC6">
        <w:rPr>
          <w:rFonts w:asciiTheme="majorBidi" w:hAnsiTheme="majorBidi" w:cstheme="majorBidi"/>
        </w:rPr>
        <w:fldChar w:fldCharType="end"/>
      </w:r>
      <w:r w:rsidRPr="006A5BC6">
        <w:rPr>
          <w:rFonts w:asciiTheme="majorBidi" w:hAnsiTheme="majorBidi" w:cstheme="majorBidi"/>
        </w:rPr>
        <w:t xml:space="preserve"> French Twists and Melba Snacks have a Chodosh code of </w:t>
      </w:r>
      <w:r w:rsidR="00EB74E8">
        <w:rPr>
          <w:rFonts w:asciiTheme="majorBidi" w:hAnsiTheme="majorBidi" w:cstheme="majorBidi"/>
        </w:rPr>
        <w:t>May 15, 2020</w:t>
      </w:r>
      <w:r w:rsidRPr="006A5BC6">
        <w:rPr>
          <w:rFonts w:asciiTheme="majorBidi" w:hAnsiTheme="majorBidi" w:cstheme="majorBidi"/>
        </w:rPr>
        <w:t xml:space="preserve"> (9 months after packing). Soft bite Cookies: </w:t>
      </w:r>
      <w:r w:rsidR="00EB74E8">
        <w:rPr>
          <w:rFonts w:asciiTheme="majorBidi" w:hAnsiTheme="majorBidi" w:cstheme="majorBidi"/>
        </w:rPr>
        <w:t>Dec 15, 19</w:t>
      </w:r>
      <w:r w:rsidRPr="006A5BC6">
        <w:rPr>
          <w:rFonts w:asciiTheme="majorBidi" w:hAnsiTheme="majorBidi" w:cstheme="majorBidi"/>
        </w:rPr>
        <w:t xml:space="preserve"> (4 months after packing). Flatbreads, Honey Wheat Pretzels, Breadsticks and Thin Breadsticks: </w:t>
      </w:r>
      <w:r w:rsidR="00EB74E8">
        <w:rPr>
          <w:rFonts w:asciiTheme="majorBidi" w:hAnsiTheme="majorBidi" w:cstheme="majorBidi"/>
        </w:rPr>
        <w:t>Aug 15, 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A8103B4" w14:textId="0522CBDD" w:rsidR="00345F25" w:rsidRPr="006A5BC6" w:rsidRDefault="000A2051" w:rsidP="00EB74E8">
      <w:pPr>
        <w:jc w:val="both"/>
        <w:rPr>
          <w:rFonts w:asciiTheme="majorBidi" w:hAnsiTheme="majorBidi" w:cstheme="majorBidi"/>
        </w:rPr>
      </w:pPr>
      <w:bookmarkStart w:id="192" w:name="_Hlk522784412"/>
      <w:r w:rsidRPr="006A5BC6">
        <w:rPr>
          <w:rFonts w:asciiTheme="majorBidi" w:hAnsiTheme="majorBidi" w:cstheme="majorBidi"/>
          <w:b/>
          <w:bCs/>
          <w:rtl/>
        </w:rPr>
        <w:t>א</w:t>
      </w:r>
      <w:r w:rsidRPr="006A5BC6">
        <w:rPr>
          <w:rFonts w:asciiTheme="majorBidi" w:hAnsiTheme="majorBidi" w:cstheme="majorBidi"/>
          <w:b/>
          <w:bCs/>
        </w:rPr>
        <w:t xml:space="preserve"> KJ Poultry Ready Meals</w:t>
      </w:r>
      <w:r w:rsidRPr="006A5BC6">
        <w:rPr>
          <w:rFonts w:asciiTheme="majorBidi" w:hAnsiTheme="majorBidi" w:cstheme="majorBidi"/>
        </w:rPr>
        <w:t xml:space="preserve"> </w:t>
      </w:r>
      <w:bookmarkEnd w:id="19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KJ Poultry Ready Meals"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77D3C40" w14:textId="77777777" w:rsidR="000A2051" w:rsidRPr="006A5BC6" w:rsidRDefault="000A2051" w:rsidP="00C009CE">
      <w:pPr>
        <w:jc w:val="both"/>
        <w:rPr>
          <w:rFonts w:asciiTheme="majorBidi" w:hAnsiTheme="majorBidi" w:cstheme="majorBidi"/>
        </w:rPr>
      </w:pPr>
      <w:bookmarkStart w:id="193" w:name="_Hlk522784458"/>
      <w:r w:rsidRPr="006A5BC6">
        <w:rPr>
          <w:rFonts w:asciiTheme="majorBidi" w:hAnsiTheme="majorBidi" w:cstheme="majorBidi"/>
          <w:b/>
          <w:bCs/>
          <w:rtl/>
        </w:rPr>
        <w:t>א</w:t>
      </w:r>
      <w:r w:rsidRPr="006A5BC6">
        <w:rPr>
          <w:rFonts w:asciiTheme="majorBidi" w:hAnsiTheme="majorBidi" w:cstheme="majorBidi"/>
          <w:b/>
          <w:bCs/>
        </w:rPr>
        <w:t xml:space="preserve"> Kosher Mills Rice Cakes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א</w:instrText>
      </w:r>
      <w:r w:rsidRPr="006A5BC6">
        <w:rPr>
          <w:rFonts w:asciiTheme="majorBidi" w:hAnsiTheme="majorBidi" w:cstheme="majorBidi"/>
        </w:rPr>
        <w:instrText xml:space="preserve"> Kosher Mills Rice Cakes"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93"/>
      <w:r w:rsidRPr="006A5BC6">
        <w:rPr>
          <w:rFonts w:asciiTheme="majorBidi" w:hAnsiTheme="majorBidi" w:cstheme="majorBidi"/>
        </w:rPr>
        <w:t xml:space="preserve">are Yoshon under the Hashgocho of the Badatz Eida HaChareidus of Yerushalayim.       </w:t>
      </w:r>
    </w:p>
    <w:p w14:paraId="2A7D4D46" w14:textId="77777777" w:rsidR="000A2051" w:rsidRPr="006A5BC6" w:rsidRDefault="000A2051" w:rsidP="00C009CE">
      <w:pPr>
        <w:jc w:val="both"/>
        <w:rPr>
          <w:rFonts w:asciiTheme="majorBidi" w:hAnsiTheme="majorBidi" w:cstheme="majorBidi"/>
        </w:rPr>
      </w:pPr>
      <w:bookmarkStart w:id="194" w:name="_Hlk522784531"/>
      <w:r w:rsidRPr="006A5BC6">
        <w:rPr>
          <w:rFonts w:asciiTheme="majorBidi" w:hAnsiTheme="majorBidi" w:cstheme="majorBidi"/>
          <w:rtl/>
        </w:rPr>
        <w:t>א</w:t>
      </w:r>
      <w:r w:rsidRPr="006A5BC6">
        <w:rPr>
          <w:rFonts w:asciiTheme="majorBidi" w:hAnsiTheme="majorBidi" w:cstheme="majorBidi"/>
          <w:b/>
          <w:bCs/>
        </w:rPr>
        <w:t xml:space="preserve"> Kosher Mills Hot and Cold Cereals</w:t>
      </w:r>
      <w:r w:rsidRPr="006A5BC6">
        <w:rPr>
          <w:rFonts w:asciiTheme="majorBidi" w:hAnsiTheme="majorBidi" w:cstheme="majorBidi"/>
        </w:rPr>
        <w:t xml:space="preserve"> </w:t>
      </w:r>
      <w:bookmarkEnd w:id="19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Kosher Mills Hot and Cold Cereals"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Badatz Eida HaChareidus of Yerushalayim.       </w:t>
      </w:r>
    </w:p>
    <w:p w14:paraId="240A5118" w14:textId="75C0321A" w:rsidR="000A2051" w:rsidRPr="006A5BC6" w:rsidRDefault="000A2051" w:rsidP="00C009CE">
      <w:pPr>
        <w:jc w:val="both"/>
        <w:rPr>
          <w:rFonts w:asciiTheme="majorBidi" w:hAnsiTheme="majorBidi" w:cstheme="majorBidi"/>
        </w:rPr>
      </w:pPr>
      <w:bookmarkStart w:id="195" w:name="_Hlk522784553"/>
      <w:r w:rsidRPr="006A5BC6">
        <w:rPr>
          <w:rFonts w:asciiTheme="majorBidi" w:hAnsiTheme="majorBidi" w:cstheme="majorBidi"/>
          <w:b/>
          <w:bCs/>
          <w:rtl/>
        </w:rPr>
        <w:t>ד</w:t>
      </w:r>
      <w:r w:rsidRPr="006A5BC6">
        <w:rPr>
          <w:rFonts w:asciiTheme="majorBidi" w:hAnsiTheme="majorBidi" w:cstheme="majorBidi"/>
          <w:b/>
          <w:bCs/>
        </w:rPr>
        <w:t xml:space="preserve"> Krasdale All Purpose flour</w:t>
      </w:r>
      <w:r w:rsidRPr="006A5BC6">
        <w:rPr>
          <w:rFonts w:asciiTheme="majorBidi" w:hAnsiTheme="majorBidi" w:cstheme="majorBidi"/>
        </w:rPr>
        <w:t xml:space="preserve"> </w:t>
      </w:r>
      <w:bookmarkEnd w:id="19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Krasdale All Purpose flour"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EB74E8">
        <w:rPr>
          <w:rFonts w:asciiTheme="majorBidi" w:hAnsiTheme="majorBidi" w:cstheme="majorBidi"/>
        </w:rPr>
        <w:t>Aug 15, 2020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D5D751" w14:textId="1920C4BE" w:rsidR="000A2051" w:rsidRPr="006A5BC6" w:rsidRDefault="000A2051" w:rsidP="00C009CE">
      <w:pPr>
        <w:jc w:val="both"/>
        <w:rPr>
          <w:rFonts w:asciiTheme="majorBidi" w:hAnsiTheme="majorBidi" w:cstheme="majorBidi"/>
        </w:rPr>
      </w:pPr>
      <w:bookmarkStart w:id="196" w:name="_Hlk522784586"/>
      <w:r w:rsidRPr="006A5BC6">
        <w:rPr>
          <w:rFonts w:asciiTheme="majorBidi" w:hAnsiTheme="majorBidi" w:cstheme="majorBidi"/>
          <w:b/>
          <w:bCs/>
          <w:rtl/>
        </w:rPr>
        <w:t>ד</w:t>
      </w:r>
      <w:r w:rsidRPr="006A5BC6">
        <w:rPr>
          <w:rFonts w:asciiTheme="majorBidi" w:hAnsiTheme="majorBidi" w:cstheme="majorBidi"/>
          <w:b/>
          <w:bCs/>
        </w:rPr>
        <w:t xml:space="preserve"> Krasdale Oats Cereal</w:t>
      </w:r>
      <w:bookmarkEnd w:id="19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Krasdale Oats Cereal" </w:instrText>
      </w:r>
      <w:r w:rsidRPr="006A5BC6">
        <w:rPr>
          <w:rFonts w:asciiTheme="majorBidi" w:hAnsiTheme="majorBidi" w:cstheme="majorBidi"/>
        </w:rPr>
        <w:fldChar w:fldCharType="end"/>
      </w:r>
      <w:r w:rsidRPr="006A5BC6">
        <w:rPr>
          <w:rFonts w:asciiTheme="majorBidi" w:hAnsiTheme="majorBidi" w:cstheme="majorBidi"/>
        </w:rPr>
        <w:t xml:space="preserve">(Cold Cereal) Chodosh code </w:t>
      </w:r>
      <w:r w:rsidR="00EB74E8">
        <w:rPr>
          <w:rFonts w:asciiTheme="majorBidi" w:hAnsiTheme="majorBidi" w:cstheme="majorBidi"/>
        </w:rPr>
        <w:t>Aug 2, 2020</w:t>
      </w:r>
      <w:r w:rsidRPr="006A5BC6">
        <w:rPr>
          <w:rFonts w:asciiTheme="majorBidi" w:hAnsiTheme="majorBidi" w:cstheme="majorBidi"/>
        </w:rPr>
        <w:t xml:space="preserve"> (2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8B210D9" w14:textId="3D35FE3C" w:rsidR="000A2051" w:rsidRPr="006A5BC6" w:rsidRDefault="000A2051" w:rsidP="00C009CE">
      <w:pPr>
        <w:jc w:val="both"/>
        <w:rPr>
          <w:rFonts w:asciiTheme="majorBidi" w:hAnsiTheme="majorBidi" w:cstheme="majorBidi"/>
        </w:rPr>
      </w:pPr>
      <w:bookmarkStart w:id="197" w:name="_Hlk522784605"/>
      <w:r w:rsidRPr="006A5BC6">
        <w:rPr>
          <w:rFonts w:asciiTheme="majorBidi" w:hAnsiTheme="majorBidi" w:cstheme="majorBidi"/>
          <w:b/>
          <w:bCs/>
          <w:rtl/>
        </w:rPr>
        <w:t>ד</w:t>
      </w:r>
      <w:r w:rsidRPr="006A5BC6">
        <w:rPr>
          <w:rFonts w:asciiTheme="majorBidi" w:hAnsiTheme="majorBidi" w:cstheme="majorBidi"/>
          <w:b/>
          <w:bCs/>
        </w:rPr>
        <w:t xml:space="preserve"> Kretschmer Wheat Germ</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Kretschmer Wheat Germ"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197"/>
      <w:r w:rsidRPr="006A5BC6">
        <w:rPr>
          <w:rFonts w:asciiTheme="majorBidi" w:hAnsiTheme="majorBidi" w:cstheme="majorBidi"/>
        </w:rPr>
        <w:t xml:space="preserve">Chodosh code </w:t>
      </w:r>
      <w:r w:rsidR="00EB74E8">
        <w:rPr>
          <w:rFonts w:asciiTheme="majorBidi" w:hAnsiTheme="majorBidi" w:cstheme="majorBidi"/>
        </w:rPr>
        <w:t>Feb 5, 2021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23D272E" w14:textId="1A53D125"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Kroger Frozen Bread Dough</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Kroger Frozen Bread Dough"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EB74E8">
        <w:rPr>
          <w:rFonts w:asciiTheme="majorBidi" w:hAnsiTheme="majorBidi" w:cstheme="majorBidi"/>
        </w:rPr>
        <w:t>May</w:t>
      </w:r>
      <w:r w:rsidRPr="006A5BC6">
        <w:rPr>
          <w:rFonts w:asciiTheme="majorBidi" w:hAnsiTheme="majorBidi" w:cstheme="majorBidi"/>
        </w:rPr>
        <w:t xml:space="preserve"> </w:t>
      </w:r>
      <w:r w:rsidR="00EB74E8">
        <w:rPr>
          <w:rFonts w:asciiTheme="majorBidi" w:hAnsiTheme="majorBidi" w:cstheme="majorBidi"/>
        </w:rPr>
        <w:t>11</w:t>
      </w:r>
      <w:r w:rsidRPr="006A5BC6">
        <w:rPr>
          <w:rFonts w:asciiTheme="majorBidi" w:hAnsiTheme="majorBidi" w:cstheme="majorBidi"/>
        </w:rPr>
        <w:t>, 20</w:t>
      </w:r>
      <w:r w:rsidR="00EB74E8">
        <w:rPr>
          <w:rFonts w:asciiTheme="majorBidi" w:hAnsiTheme="majorBidi" w:cstheme="majorBidi"/>
        </w:rPr>
        <w:t>20</w:t>
      </w:r>
      <w:r w:rsidRPr="006A5BC6">
        <w:rPr>
          <w:rFonts w:asciiTheme="majorBidi" w:hAnsiTheme="majorBidi" w:cstheme="majorBidi"/>
        </w:rPr>
        <w:t xml:space="preserve">. (270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F14DB17" w14:textId="77777777" w:rsidR="000A2051" w:rsidRPr="006A5BC6" w:rsidRDefault="000A2051" w:rsidP="00C009CE">
      <w:pPr>
        <w:jc w:val="both"/>
        <w:rPr>
          <w:rFonts w:asciiTheme="majorBidi" w:hAnsiTheme="majorBidi" w:cstheme="majorBidi"/>
        </w:rPr>
      </w:pPr>
      <w:bookmarkStart w:id="198" w:name="_Hlk522808950"/>
      <w:r w:rsidRPr="006A5BC6">
        <w:rPr>
          <w:rFonts w:asciiTheme="majorBidi" w:hAnsiTheme="majorBidi" w:cstheme="majorBidi"/>
          <w:b/>
          <w:bCs/>
          <w:rtl/>
        </w:rPr>
        <w:t>ס</w:t>
      </w:r>
      <w:r w:rsidRPr="006A5BC6">
        <w:rPr>
          <w:rFonts w:asciiTheme="majorBidi" w:hAnsiTheme="majorBidi" w:cstheme="majorBidi"/>
          <w:b/>
          <w:bCs/>
        </w:rPr>
        <w:t xml:space="preserve"> La Choy Chow Mein Noodles</w:t>
      </w:r>
      <w:r w:rsidRPr="006A5BC6">
        <w:rPr>
          <w:rFonts w:asciiTheme="majorBidi" w:hAnsiTheme="majorBidi" w:cstheme="majorBidi"/>
        </w:rPr>
        <w:t xml:space="preserve"> </w:t>
      </w:r>
      <w:bookmarkEnd w:id="198"/>
      <w:r w:rsidRPr="006A5BC6">
        <w:rPr>
          <w:rFonts w:asciiTheme="majorBidi" w:hAnsiTheme="majorBidi" w:cstheme="majorBidi"/>
        </w:rPr>
        <w:fldChar w:fldCharType="begin"/>
      </w:r>
      <w:r w:rsidRPr="006A5BC6">
        <w:rPr>
          <w:rFonts w:asciiTheme="majorBidi" w:hAnsiTheme="majorBidi" w:cstheme="majorBidi"/>
        </w:rPr>
        <w:instrText xml:space="preserve"> XE "Pasta:</w:instrText>
      </w:r>
      <w:r w:rsidRPr="006A5BC6">
        <w:rPr>
          <w:rFonts w:asciiTheme="majorBidi" w:hAnsiTheme="majorBidi" w:cstheme="majorBidi"/>
          <w:rtl/>
        </w:rPr>
        <w:instrText>ס</w:instrText>
      </w:r>
      <w:r w:rsidRPr="006A5BC6">
        <w:rPr>
          <w:rFonts w:asciiTheme="majorBidi" w:hAnsiTheme="majorBidi" w:cstheme="majorBidi"/>
        </w:rPr>
        <w:instrText xml:space="preserve"> La Choy Chow Mein Noodles" </w:instrText>
      </w:r>
      <w:r w:rsidRPr="006A5BC6">
        <w:rPr>
          <w:rFonts w:asciiTheme="majorBidi" w:hAnsiTheme="majorBidi" w:cstheme="majorBidi"/>
        </w:rPr>
        <w:fldChar w:fldCharType="end"/>
      </w:r>
      <w:r w:rsidRPr="006A5BC6">
        <w:rPr>
          <w:rFonts w:asciiTheme="majorBidi" w:hAnsiTheme="majorBidi" w:cstheme="majorBidi"/>
        </w:rPr>
        <w:t xml:space="preserve">are not recommended due to ambiguities in the dating code used.        </w:t>
      </w:r>
    </w:p>
    <w:p w14:paraId="7E25D0DA" w14:textId="77777777" w:rsidR="000A2051" w:rsidRPr="006A5BC6" w:rsidRDefault="000A2051" w:rsidP="00C009CE">
      <w:pPr>
        <w:jc w:val="both"/>
        <w:rPr>
          <w:rFonts w:asciiTheme="majorBidi" w:hAnsiTheme="majorBidi" w:cstheme="majorBidi"/>
        </w:rPr>
      </w:pPr>
      <w:bookmarkStart w:id="199" w:name="_Hlk522808966"/>
      <w:r w:rsidRPr="006A5BC6">
        <w:rPr>
          <w:rFonts w:asciiTheme="majorBidi" w:hAnsiTheme="majorBidi" w:cstheme="majorBidi"/>
          <w:b/>
          <w:bCs/>
          <w:rtl/>
        </w:rPr>
        <w:t>א</w:t>
      </w:r>
      <w:r w:rsidRPr="006A5BC6">
        <w:rPr>
          <w:rFonts w:asciiTheme="majorBidi" w:hAnsiTheme="majorBidi" w:cstheme="majorBidi"/>
          <w:b/>
          <w:bCs/>
        </w:rPr>
        <w:t xml:space="preserve"> Laish Croutons</w:t>
      </w:r>
      <w:bookmarkEnd w:id="199"/>
      <w:r w:rsidRPr="006A5BC6">
        <w:rPr>
          <w:rFonts w:asciiTheme="majorBidi" w:hAnsiTheme="majorBidi" w:cstheme="majorBidi"/>
          <w:b/>
          <w:bCs/>
        </w:rPr>
        <w:fldChar w:fldCharType="begin"/>
      </w:r>
      <w:r w:rsidRPr="006A5BC6">
        <w:rPr>
          <w:rFonts w:asciiTheme="majorBidi" w:hAnsiTheme="majorBidi" w:cstheme="majorBidi"/>
        </w:rPr>
        <w:instrText xml:space="preserve"> XE "Packaged Goods:</w:instrText>
      </w:r>
      <w:r w:rsidRPr="006A5BC6">
        <w:rPr>
          <w:rFonts w:asciiTheme="majorBidi" w:hAnsiTheme="majorBidi" w:cstheme="majorBidi"/>
          <w:rtl/>
        </w:rPr>
        <w:instrText>א</w:instrText>
      </w:r>
      <w:r w:rsidRPr="006A5BC6">
        <w:rPr>
          <w:rFonts w:asciiTheme="majorBidi" w:hAnsiTheme="majorBidi" w:cstheme="majorBidi"/>
        </w:rPr>
        <w:instrText xml:space="preserve"> Laish Croutons" </w:instrText>
      </w:r>
      <w:r w:rsidRPr="006A5BC6">
        <w:rPr>
          <w:rFonts w:asciiTheme="majorBidi" w:hAnsiTheme="majorBidi" w:cstheme="majorBidi"/>
          <w:b/>
          <w:bCs/>
        </w:rPr>
        <w:fldChar w:fldCharType="end"/>
      </w:r>
      <w:r w:rsidRPr="006A5BC6">
        <w:rPr>
          <w:rFonts w:asciiTheme="majorBidi" w:hAnsiTheme="majorBidi" w:cstheme="majorBidi"/>
        </w:rPr>
        <w:t xml:space="preserve"> are Yoshon under the hashgocho of the Badatz Eida HaChareidus of Yerushalayim.        </w:t>
      </w:r>
    </w:p>
    <w:p w14:paraId="0BCA30B0" w14:textId="10122B59" w:rsidR="000A2051" w:rsidRPr="006A5BC6" w:rsidRDefault="000A2051" w:rsidP="00C009CE">
      <w:pPr>
        <w:jc w:val="both"/>
        <w:rPr>
          <w:rFonts w:asciiTheme="majorBidi" w:hAnsiTheme="majorBidi" w:cstheme="majorBidi"/>
        </w:rPr>
      </w:pPr>
      <w:bookmarkStart w:id="200" w:name="_Hlk522808984"/>
      <w:r w:rsidRPr="006A5BC6">
        <w:rPr>
          <w:rFonts w:asciiTheme="majorBidi" w:hAnsiTheme="majorBidi" w:cstheme="majorBidi"/>
          <w:b/>
          <w:bCs/>
          <w:rtl/>
        </w:rPr>
        <w:t>ב</w:t>
      </w:r>
      <w:r w:rsidRPr="006A5BC6">
        <w:rPr>
          <w:rFonts w:asciiTheme="majorBidi" w:hAnsiTheme="majorBidi" w:cstheme="majorBidi"/>
          <w:b/>
          <w:bCs/>
        </w:rPr>
        <w:t xml:space="preserve"> Landau Whole Wheat Crackers</w:t>
      </w:r>
      <w:r w:rsidRPr="006A5BC6">
        <w:rPr>
          <w:rFonts w:asciiTheme="majorBidi" w:hAnsiTheme="majorBidi" w:cstheme="majorBidi"/>
        </w:rPr>
        <w:t xml:space="preserve"> </w:t>
      </w:r>
      <w:bookmarkEnd w:id="200"/>
      <w:r w:rsidRPr="006A5BC6">
        <w:rPr>
          <w:rFonts w:asciiTheme="majorBidi" w:hAnsiTheme="majorBidi" w:cstheme="majorBidi"/>
        </w:rPr>
        <w:fldChar w:fldCharType="begin"/>
      </w:r>
      <w:r w:rsidRPr="006A5BC6">
        <w:rPr>
          <w:rFonts w:asciiTheme="majorBidi" w:hAnsiTheme="majorBidi" w:cstheme="majorBidi"/>
        </w:rPr>
        <w:instrText xml:space="preserve"> XE "Baked Goods:</w:instrText>
      </w:r>
      <w:r w:rsidRPr="006A5BC6">
        <w:rPr>
          <w:rFonts w:asciiTheme="majorBidi" w:hAnsiTheme="majorBidi" w:cstheme="majorBidi"/>
          <w:rtl/>
        </w:rPr>
        <w:instrText>ב</w:instrText>
      </w:r>
      <w:r w:rsidRPr="006A5BC6">
        <w:rPr>
          <w:rFonts w:asciiTheme="majorBidi" w:hAnsiTheme="majorBidi" w:cstheme="majorBidi"/>
        </w:rPr>
        <w:instrText xml:space="preserve"> Landau Whole Wheat Crackers" </w:instrText>
      </w:r>
      <w:r w:rsidRPr="006A5BC6">
        <w:rPr>
          <w:rFonts w:asciiTheme="majorBidi" w:hAnsiTheme="majorBidi" w:cstheme="majorBidi"/>
        </w:rPr>
        <w:fldChar w:fldCharType="end"/>
      </w:r>
      <w:r w:rsidRPr="006A5BC6">
        <w:rPr>
          <w:rFonts w:asciiTheme="majorBidi" w:hAnsiTheme="majorBidi" w:cstheme="majorBidi"/>
        </w:rPr>
        <w:t xml:space="preserve">as well as any other products with OU Hashgocho and Yoshon label are Yoshon.       </w:t>
      </w:r>
      <w:r w:rsidR="00E05D0C" w:rsidRPr="006A5BC6">
        <w:rPr>
          <w:rFonts w:asciiTheme="majorBidi" w:hAnsiTheme="majorBidi" w:cstheme="majorBidi"/>
        </w:rPr>
        <w:t xml:space="preserve"> </w:t>
      </w:r>
    </w:p>
    <w:p w14:paraId="66BA7C38" w14:textId="2399371A" w:rsidR="000A2051" w:rsidRPr="006A5BC6" w:rsidRDefault="000A2051" w:rsidP="00EB74E8">
      <w:pPr>
        <w:jc w:val="both"/>
        <w:rPr>
          <w:rFonts w:asciiTheme="majorBidi" w:hAnsiTheme="majorBidi" w:cstheme="majorBidi"/>
        </w:rPr>
      </w:pPr>
      <w:bookmarkStart w:id="201" w:name="_Hlk522809008"/>
      <w:r w:rsidRPr="006A5BC6">
        <w:rPr>
          <w:rFonts w:asciiTheme="majorBidi" w:hAnsiTheme="majorBidi" w:cstheme="majorBidi"/>
          <w:b/>
          <w:bCs/>
          <w:rtl/>
        </w:rPr>
        <w:t>ד</w:t>
      </w:r>
      <w:r w:rsidRPr="006A5BC6">
        <w:rPr>
          <w:rFonts w:asciiTheme="majorBidi" w:hAnsiTheme="majorBidi" w:cstheme="majorBidi"/>
          <w:b/>
          <w:bCs/>
        </w:rPr>
        <w:t xml:space="preserve"> Landau Whole Wheat Pretzels</w:t>
      </w:r>
      <w:r w:rsidRPr="006A5BC6">
        <w:rPr>
          <w:rFonts w:asciiTheme="majorBidi" w:hAnsiTheme="majorBidi" w:cstheme="majorBidi"/>
        </w:rPr>
        <w:t xml:space="preserve"> </w:t>
      </w:r>
      <w:bookmarkEnd w:id="201"/>
      <w:r w:rsidRPr="006A5BC6">
        <w:rPr>
          <w:rFonts w:asciiTheme="majorBidi" w:hAnsiTheme="majorBidi" w:cstheme="majorBidi"/>
        </w:rPr>
        <w:fldChar w:fldCharType="begin"/>
      </w:r>
      <w:r w:rsidRPr="006A5BC6">
        <w:rPr>
          <w:rFonts w:asciiTheme="majorBidi" w:hAnsiTheme="majorBidi" w:cstheme="majorBidi"/>
        </w:rPr>
        <w:instrText xml:space="preserve"> XE "Packaged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Landau Whole Wheat Pretzels" </w:instrText>
      </w:r>
      <w:r w:rsidRPr="006A5BC6">
        <w:rPr>
          <w:rFonts w:asciiTheme="majorBidi" w:hAnsiTheme="majorBidi" w:cstheme="majorBidi"/>
        </w:rPr>
        <w:fldChar w:fldCharType="end"/>
      </w:r>
      <w:r w:rsidRPr="006A5BC6">
        <w:rPr>
          <w:rFonts w:asciiTheme="majorBidi" w:hAnsiTheme="majorBidi" w:cstheme="majorBidi"/>
        </w:rPr>
        <w:t xml:space="preserve">have a Chodosh code of </w:t>
      </w:r>
      <w:r w:rsidR="00EB74E8">
        <w:rPr>
          <w:rFonts w:asciiTheme="majorBidi" w:hAnsiTheme="majorBidi" w:cstheme="majorBidi"/>
        </w:rPr>
        <w:t xml:space="preserve">Aug 15, 2020 </w:t>
      </w:r>
      <w:r w:rsidRPr="006A5BC6">
        <w:rPr>
          <w:rFonts w:asciiTheme="majorBidi" w:hAnsiTheme="majorBidi" w:cstheme="majorBidi"/>
        </w:rPr>
        <w:t xml:space="preserve">(12 months after </w:t>
      </w:r>
      <w:r w:rsidR="00EB74E8">
        <w:rPr>
          <w:rFonts w:asciiTheme="majorBidi" w:hAnsiTheme="majorBidi" w:cstheme="majorBidi"/>
        </w:rPr>
        <w:t xml:space="preserve">packing). Landau’s OAT Pretzels have a code of Feb 2, 2020. </w:t>
      </w:r>
      <w:r w:rsidR="00DB778D">
        <w:rPr>
          <w:rFonts w:asciiTheme="majorBidi" w:hAnsiTheme="majorBidi" w:cstheme="majorBidi"/>
        </w:rPr>
        <w:t xml:space="preserve">(6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1B3C5799" w14:textId="492BB79B" w:rsidR="000A2051" w:rsidRPr="006A5BC6" w:rsidRDefault="000A2051" w:rsidP="00C009CE">
      <w:pPr>
        <w:jc w:val="both"/>
        <w:rPr>
          <w:rFonts w:asciiTheme="majorBidi" w:hAnsiTheme="majorBidi" w:cstheme="majorBidi"/>
        </w:rPr>
      </w:pPr>
      <w:bookmarkStart w:id="202" w:name="_Hlk522809027"/>
      <w:r w:rsidRPr="006A5BC6">
        <w:rPr>
          <w:rFonts w:asciiTheme="majorBidi" w:hAnsiTheme="majorBidi" w:cstheme="majorBidi"/>
          <w:b/>
          <w:bCs/>
          <w:rtl/>
        </w:rPr>
        <w:t>ד</w:t>
      </w:r>
      <w:r w:rsidRPr="006A5BC6">
        <w:rPr>
          <w:rFonts w:asciiTheme="majorBidi" w:hAnsiTheme="majorBidi" w:cstheme="majorBidi"/>
          <w:b/>
          <w:bCs/>
        </w:rPr>
        <w:t xml:space="preserve"> Landau Rice Cakes</w:t>
      </w:r>
      <w:r w:rsidRPr="006A5BC6">
        <w:rPr>
          <w:rFonts w:asciiTheme="majorBidi" w:hAnsiTheme="majorBidi" w:cstheme="majorBidi"/>
        </w:rPr>
        <w:t xml:space="preserve"> </w:t>
      </w:r>
      <w:bookmarkEnd w:id="20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Landau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are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4F94798" w14:textId="2E21109D" w:rsidR="000A2051" w:rsidRPr="006A5BC6" w:rsidRDefault="000A2051" w:rsidP="00C009CE">
      <w:pPr>
        <w:jc w:val="both"/>
        <w:rPr>
          <w:rFonts w:asciiTheme="majorBidi" w:hAnsiTheme="majorBidi" w:cstheme="majorBidi"/>
        </w:rPr>
      </w:pPr>
      <w:bookmarkStart w:id="203" w:name="_Hlk522809064"/>
      <w:r w:rsidRPr="006A5BC6">
        <w:rPr>
          <w:rFonts w:asciiTheme="majorBidi" w:hAnsiTheme="majorBidi" w:cstheme="majorBidi"/>
          <w:b/>
          <w:bCs/>
          <w:rtl/>
        </w:rPr>
        <w:t>ב</w:t>
      </w:r>
      <w:r w:rsidRPr="006A5BC6">
        <w:rPr>
          <w:rFonts w:asciiTheme="majorBidi" w:hAnsiTheme="majorBidi" w:cstheme="majorBidi"/>
          <w:b/>
          <w:bCs/>
        </w:rPr>
        <w:t xml:space="preserve"> Landau Pasta</w:t>
      </w:r>
      <w:r w:rsidRPr="006A5BC6">
        <w:rPr>
          <w:rFonts w:asciiTheme="majorBidi" w:hAnsiTheme="majorBidi" w:cstheme="majorBidi"/>
        </w:rPr>
        <w:t xml:space="preserve"> </w:t>
      </w:r>
      <w:bookmarkEnd w:id="20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Landau Pasta" </w:instrText>
      </w:r>
      <w:r w:rsidRPr="006A5BC6">
        <w:rPr>
          <w:rFonts w:asciiTheme="majorBidi" w:hAnsiTheme="majorBidi" w:cstheme="majorBidi"/>
        </w:rPr>
        <w:fldChar w:fldCharType="end"/>
      </w:r>
      <w:r w:rsidR="001D5B61" w:rsidRPr="006A5BC6">
        <w:rPr>
          <w:rFonts w:asciiTheme="majorBidi" w:hAnsiTheme="majorBidi" w:cstheme="majorBidi"/>
        </w:rPr>
        <w:t xml:space="preserve">Packages stamped Yoshon are Yoshon under the Hashgocho of the </w:t>
      </w:r>
      <w:r w:rsidRPr="006A5BC6">
        <w:rPr>
          <w:rFonts w:asciiTheme="majorBidi" w:hAnsiTheme="majorBidi" w:cstheme="majorBidi"/>
        </w:rPr>
        <w:t xml:space="preserve"> </w:t>
      </w:r>
      <w:r w:rsidR="001D5B61" w:rsidRPr="006A5BC6">
        <w:rPr>
          <w:rFonts w:asciiTheme="majorBidi" w:hAnsiTheme="majorBidi" w:cstheme="majorBidi"/>
        </w:rPr>
        <w:t>CRC-Hisachdus.</w:t>
      </w:r>
    </w:p>
    <w:p w14:paraId="1A3C8935" w14:textId="00620C64" w:rsidR="000A2051" w:rsidRDefault="000A2051" w:rsidP="00C009CE">
      <w:pPr>
        <w:jc w:val="both"/>
        <w:rPr>
          <w:rFonts w:asciiTheme="majorBidi" w:hAnsiTheme="majorBidi" w:cstheme="majorBidi"/>
        </w:rPr>
      </w:pPr>
      <w:bookmarkStart w:id="204" w:name="_Hlk522809094"/>
      <w:r w:rsidRPr="006A5BC6">
        <w:rPr>
          <w:rFonts w:asciiTheme="majorBidi" w:hAnsiTheme="majorBidi" w:cstheme="majorBidi"/>
          <w:b/>
          <w:bCs/>
          <w:rtl/>
        </w:rPr>
        <w:t>א</w:t>
      </w:r>
      <w:r w:rsidRPr="006A5BC6">
        <w:rPr>
          <w:rFonts w:asciiTheme="majorBidi" w:hAnsiTheme="majorBidi" w:cstheme="majorBidi"/>
          <w:b/>
          <w:bCs/>
        </w:rPr>
        <w:t xml:space="preserve"> Lasova Bakery</w:t>
      </w:r>
      <w:r w:rsidRPr="006A5BC6">
        <w:rPr>
          <w:rFonts w:asciiTheme="majorBidi" w:hAnsiTheme="majorBidi" w:cstheme="majorBidi"/>
        </w:rPr>
        <w:t xml:space="preserve"> </w:t>
      </w:r>
      <w:bookmarkEnd w:id="20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Lasova Bakery" </w:instrText>
      </w:r>
      <w:r w:rsidRPr="006A5BC6">
        <w:rPr>
          <w:rFonts w:asciiTheme="majorBidi" w:hAnsiTheme="majorBidi" w:cstheme="majorBidi"/>
        </w:rPr>
        <w:fldChar w:fldCharType="end"/>
      </w:r>
      <w:r w:rsidRPr="006A5BC6">
        <w:rPr>
          <w:rFonts w:asciiTheme="majorBidi" w:hAnsiTheme="majorBidi" w:cstheme="majorBidi"/>
        </w:rPr>
        <w:t xml:space="preserve">gluten-free baked products from Israel are Yoshon under the hashgocho of the Badatz Eida HaChareidus  of Yerushalayim.         </w:t>
      </w:r>
    </w:p>
    <w:p w14:paraId="4C81F6AC" w14:textId="05F2B9C2" w:rsidR="00791BF0" w:rsidRPr="00791BF0" w:rsidRDefault="00791BF0" w:rsidP="00C009CE">
      <w:pPr>
        <w:jc w:val="both"/>
        <w:rPr>
          <w:rFonts w:asciiTheme="majorBidi" w:hAnsiTheme="majorBidi" w:cstheme="majorBidi"/>
        </w:rPr>
      </w:pPr>
      <w:bookmarkStart w:id="205" w:name="_Hlk17059575"/>
      <w:r w:rsidRPr="006A5BC6">
        <w:rPr>
          <w:rFonts w:asciiTheme="majorBidi" w:hAnsiTheme="majorBidi" w:cstheme="majorBidi"/>
          <w:b/>
          <w:bCs/>
          <w:rtl/>
        </w:rPr>
        <w:t>ב</w:t>
      </w:r>
      <w:r>
        <w:rPr>
          <w:rFonts w:asciiTheme="majorBidi" w:hAnsiTheme="majorBidi" w:cstheme="majorBidi"/>
        </w:rPr>
        <w:t xml:space="preserve"> </w:t>
      </w:r>
      <w:r w:rsidRPr="00791BF0">
        <w:rPr>
          <w:rFonts w:asciiTheme="majorBidi" w:hAnsiTheme="majorBidi" w:cstheme="majorBidi"/>
          <w:b/>
          <w:bCs/>
        </w:rPr>
        <w:t>Le Chocolate</w:t>
      </w:r>
      <w:r>
        <w:rPr>
          <w:rFonts w:asciiTheme="majorBidi" w:hAnsiTheme="majorBidi" w:cstheme="majorBidi"/>
          <w:b/>
          <w:bCs/>
        </w:rPr>
        <w:fldChar w:fldCharType="begin"/>
      </w:r>
      <w:r>
        <w:instrText xml:space="preserve"> XE "</w:instrText>
      </w:r>
      <w:r w:rsidRPr="00425D1C">
        <w:rPr>
          <w:rFonts w:asciiTheme="majorBidi" w:hAnsiTheme="majorBidi" w:cstheme="majorBidi"/>
          <w:b/>
          <w:bCs/>
        </w:rPr>
        <w:instrText>Candies:</w:instrText>
      </w:r>
      <w:r w:rsidRPr="00425D1C">
        <w:rPr>
          <w:rFonts w:cs="Arial"/>
          <w:rtl/>
        </w:rPr>
        <w:instrText>ב</w:instrText>
      </w:r>
      <w:r w:rsidRPr="00425D1C">
        <w:instrText xml:space="preserve"> Le Chocolate</w:instrText>
      </w:r>
      <w:r>
        <w:instrText xml:space="preserve">" </w:instrText>
      </w:r>
      <w:r>
        <w:rPr>
          <w:rFonts w:asciiTheme="majorBidi" w:hAnsiTheme="majorBidi" w:cstheme="majorBidi"/>
          <w:b/>
          <w:bCs/>
        </w:rPr>
        <w:fldChar w:fldCharType="end"/>
      </w:r>
      <w:r>
        <w:rPr>
          <w:rFonts w:asciiTheme="majorBidi" w:hAnsiTheme="majorBidi" w:cstheme="majorBidi"/>
          <w:b/>
          <w:bCs/>
        </w:rPr>
        <w:t xml:space="preserve"> </w:t>
      </w:r>
      <w:bookmarkEnd w:id="205"/>
      <w:r>
        <w:rPr>
          <w:rFonts w:asciiTheme="majorBidi" w:hAnsiTheme="majorBidi" w:cstheme="majorBidi"/>
        </w:rPr>
        <w:t xml:space="preserve">Chocolate and candies with a Yoshon label are Yoshon under the Hashgocho of the OK. </w:t>
      </w:r>
      <w:r w:rsidR="00890934">
        <w:rPr>
          <w:rFonts w:asciiTheme="majorBidi" w:hAnsiTheme="majorBidi" w:cstheme="majorBidi"/>
        </w:rPr>
        <w:t xml:space="preserve">       </w:t>
      </w:r>
    </w:p>
    <w:p w14:paraId="063C5F1F" w14:textId="0F826E4F" w:rsidR="000A2051" w:rsidRPr="00F523BE" w:rsidRDefault="000A2051" w:rsidP="00C009CE">
      <w:pPr>
        <w:jc w:val="both"/>
        <w:rPr>
          <w:rFonts w:asciiTheme="majorBidi" w:hAnsiTheme="majorBidi" w:cstheme="majorBidi"/>
        </w:rPr>
      </w:pPr>
      <w:r w:rsidRPr="00F523BE">
        <w:rPr>
          <w:rFonts w:asciiTheme="majorBidi" w:hAnsiTheme="majorBidi" w:cstheme="majorBidi"/>
          <w:b/>
          <w:bCs/>
          <w:rtl/>
        </w:rPr>
        <w:t>ד</w:t>
      </w:r>
      <w:r w:rsidRPr="00F523BE">
        <w:rPr>
          <w:rFonts w:asciiTheme="majorBidi" w:hAnsiTheme="majorBidi" w:cstheme="majorBidi"/>
          <w:b/>
          <w:bCs/>
        </w:rPr>
        <w:t xml:space="preserve"> Leonardo Pasta</w:t>
      </w:r>
      <w:r w:rsidRPr="00F523BE">
        <w:rPr>
          <w:rFonts w:asciiTheme="majorBidi" w:hAnsiTheme="majorBidi" w:cstheme="majorBidi"/>
          <w:b/>
          <w:bCs/>
        </w:rPr>
        <w:fldChar w:fldCharType="begin"/>
      </w:r>
      <w:r w:rsidRPr="00F523BE">
        <w:rPr>
          <w:rFonts w:asciiTheme="majorBidi" w:hAnsiTheme="majorBidi" w:cstheme="majorBidi"/>
        </w:rPr>
        <w:instrText xml:space="preserve"> XE "</w:instrText>
      </w:r>
      <w:r w:rsidRPr="00F523BE">
        <w:rPr>
          <w:rFonts w:asciiTheme="majorBidi" w:hAnsiTheme="majorBidi" w:cstheme="majorBidi"/>
          <w:b/>
          <w:bCs/>
        </w:rPr>
        <w:instrText>Pasta:</w:instrText>
      </w:r>
      <w:r w:rsidRPr="00F523BE">
        <w:rPr>
          <w:rFonts w:asciiTheme="majorBidi" w:hAnsiTheme="majorBidi" w:cstheme="majorBidi"/>
          <w:rtl/>
        </w:rPr>
        <w:instrText>ד</w:instrText>
      </w:r>
      <w:r w:rsidRPr="00F523BE">
        <w:rPr>
          <w:rFonts w:asciiTheme="majorBidi" w:hAnsiTheme="majorBidi" w:cstheme="majorBidi"/>
        </w:rPr>
        <w:instrText xml:space="preserve"> Leonardo Pasta" </w:instrText>
      </w:r>
      <w:r w:rsidRPr="00F523BE">
        <w:rPr>
          <w:rFonts w:asciiTheme="majorBidi" w:hAnsiTheme="majorBidi" w:cstheme="majorBidi"/>
          <w:b/>
          <w:bCs/>
        </w:rPr>
        <w:fldChar w:fldCharType="end"/>
      </w:r>
      <w:r w:rsidRPr="00F523BE">
        <w:rPr>
          <w:rFonts w:asciiTheme="majorBidi" w:hAnsiTheme="majorBidi" w:cstheme="majorBidi"/>
        </w:rPr>
        <w:t xml:space="preserve"> has a Chodosh code 08 </w:t>
      </w:r>
      <w:r w:rsidR="00F523BE">
        <w:rPr>
          <w:rFonts w:asciiTheme="majorBidi" w:hAnsiTheme="majorBidi" w:cstheme="majorBidi"/>
        </w:rPr>
        <w:t>16</w:t>
      </w:r>
      <w:r w:rsidRPr="00F523BE">
        <w:rPr>
          <w:rFonts w:asciiTheme="majorBidi" w:hAnsiTheme="majorBidi" w:cstheme="majorBidi"/>
        </w:rPr>
        <w:t xml:space="preserve"> </w:t>
      </w:r>
      <w:r w:rsidR="00F523BE">
        <w:rPr>
          <w:rFonts w:asciiTheme="majorBidi" w:hAnsiTheme="majorBidi" w:cstheme="majorBidi"/>
        </w:rPr>
        <w:t>20</w:t>
      </w:r>
      <w:r w:rsidRPr="00F523BE">
        <w:rPr>
          <w:rFonts w:asciiTheme="majorBidi" w:hAnsiTheme="majorBidi" w:cstheme="majorBidi"/>
        </w:rPr>
        <w:t xml:space="preserve"> (08=month, </w:t>
      </w:r>
      <w:r w:rsidR="00F523BE">
        <w:rPr>
          <w:rFonts w:asciiTheme="majorBidi" w:hAnsiTheme="majorBidi" w:cstheme="majorBidi"/>
        </w:rPr>
        <w:t>16</w:t>
      </w:r>
      <w:r w:rsidRPr="00F523BE">
        <w:rPr>
          <w:rFonts w:asciiTheme="majorBidi" w:hAnsiTheme="majorBidi" w:cstheme="majorBidi"/>
        </w:rPr>
        <w:t xml:space="preserve">=day, </w:t>
      </w:r>
      <w:r w:rsidR="00273470">
        <w:rPr>
          <w:rFonts w:asciiTheme="majorBidi" w:hAnsiTheme="majorBidi" w:cstheme="majorBidi"/>
        </w:rPr>
        <w:t>20</w:t>
      </w:r>
      <w:r w:rsidRPr="00F523BE">
        <w:rPr>
          <w:rFonts w:asciiTheme="majorBidi" w:hAnsiTheme="majorBidi" w:cstheme="majorBidi"/>
        </w:rPr>
        <w:t xml:space="preserve">=year, 360 days after packing). </w:t>
      </w:r>
      <w:r w:rsidR="00890934">
        <w:rPr>
          <w:rFonts w:asciiTheme="majorBidi" w:hAnsiTheme="majorBidi" w:cstheme="majorBidi"/>
        </w:rPr>
        <w:t xml:space="preserve">       </w:t>
      </w:r>
      <w:r w:rsidR="00E05D0C" w:rsidRPr="00F523BE">
        <w:rPr>
          <w:rFonts w:asciiTheme="majorBidi" w:hAnsiTheme="majorBidi" w:cstheme="majorBidi"/>
        </w:rPr>
        <w:t xml:space="preserve"> </w:t>
      </w:r>
      <w:r w:rsidRPr="00F523BE">
        <w:rPr>
          <w:rFonts w:asciiTheme="majorBidi" w:hAnsiTheme="majorBidi" w:cstheme="majorBidi"/>
        </w:rPr>
        <w:t xml:space="preserve">       </w:t>
      </w:r>
    </w:p>
    <w:p w14:paraId="5519EEC5" w14:textId="256DC99D" w:rsidR="000A2051" w:rsidRPr="006A5BC6" w:rsidRDefault="000A2051" w:rsidP="00C009CE">
      <w:pPr>
        <w:jc w:val="both"/>
        <w:rPr>
          <w:rFonts w:asciiTheme="majorBidi" w:hAnsiTheme="majorBidi" w:cstheme="majorBidi"/>
        </w:rPr>
      </w:pPr>
      <w:bookmarkStart w:id="206" w:name="_Hlk522811128"/>
      <w:r w:rsidRPr="00273470">
        <w:rPr>
          <w:rFonts w:asciiTheme="majorBidi" w:hAnsiTheme="majorBidi" w:cstheme="majorBidi"/>
          <w:b/>
          <w:bCs/>
          <w:rtl/>
        </w:rPr>
        <w:t>ד</w:t>
      </w:r>
      <w:r w:rsidRPr="00273470">
        <w:rPr>
          <w:rFonts w:asciiTheme="majorBidi" w:hAnsiTheme="majorBidi" w:cstheme="majorBidi"/>
          <w:b/>
          <w:bCs/>
        </w:rPr>
        <w:t xml:space="preserve"> Light N’Fluffy Noodles</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Light N’Fluffy Noodles"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06"/>
      <w:r w:rsidRPr="00273470">
        <w:rPr>
          <w:rFonts w:asciiTheme="majorBidi" w:hAnsiTheme="majorBidi" w:cstheme="majorBidi"/>
        </w:rPr>
        <w:t xml:space="preserve">Chodosh code egg noodles: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it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(3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EE9D27B" w14:textId="3FF8F0B3" w:rsidR="000A2051" w:rsidRPr="006A5BC6" w:rsidRDefault="000A2051" w:rsidP="00C009CE">
      <w:pPr>
        <w:jc w:val="both"/>
        <w:rPr>
          <w:rFonts w:asciiTheme="majorBidi" w:hAnsiTheme="majorBidi" w:cstheme="majorBidi"/>
        </w:rPr>
      </w:pPr>
      <w:bookmarkStart w:id="207" w:name="_Hlk522811146"/>
      <w:r w:rsidRPr="006A5BC6">
        <w:rPr>
          <w:rFonts w:asciiTheme="majorBidi" w:hAnsiTheme="majorBidi" w:cstheme="majorBidi"/>
          <w:b/>
          <w:bCs/>
          <w:rtl/>
        </w:rPr>
        <w:t>ד</w:t>
      </w:r>
      <w:r w:rsidRPr="006A5BC6">
        <w:rPr>
          <w:rFonts w:asciiTheme="majorBidi" w:hAnsiTheme="majorBidi" w:cstheme="majorBidi"/>
          <w:b/>
          <w:bCs/>
        </w:rPr>
        <w:t xml:space="preserve"> Lightlife</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Lightlife"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07"/>
      <w:r w:rsidRPr="006A5BC6">
        <w:rPr>
          <w:rFonts w:asciiTheme="majorBidi" w:hAnsiTheme="majorBidi" w:cstheme="majorBidi"/>
        </w:rPr>
        <w:t xml:space="preserve">Smart Ground Original and Smart Ground Mexican Style: Chodosh date of </w:t>
      </w:r>
      <w:r w:rsidR="00EB74E8">
        <w:rPr>
          <w:rFonts w:asciiTheme="majorBidi" w:hAnsiTheme="majorBidi" w:cstheme="majorBidi"/>
        </w:rPr>
        <w:t>Dec</w:t>
      </w:r>
      <w:r w:rsidRPr="006A5BC6">
        <w:rPr>
          <w:rFonts w:asciiTheme="majorBidi" w:hAnsiTheme="majorBidi" w:cstheme="majorBidi"/>
        </w:rPr>
        <w:t xml:space="preserve"> </w:t>
      </w:r>
      <w:r w:rsidR="00EB74E8">
        <w:rPr>
          <w:rFonts w:asciiTheme="majorBidi" w:hAnsiTheme="majorBidi" w:cstheme="majorBidi"/>
        </w:rPr>
        <w:t>13</w:t>
      </w:r>
      <w:r w:rsidRPr="006A5BC6">
        <w:rPr>
          <w:rFonts w:asciiTheme="majorBidi" w:hAnsiTheme="majorBidi" w:cstheme="majorBidi"/>
        </w:rPr>
        <w:t>, 201</w:t>
      </w:r>
      <w:r w:rsidR="00EB74E8">
        <w:rPr>
          <w:rFonts w:asciiTheme="majorBidi" w:hAnsiTheme="majorBidi" w:cstheme="majorBidi"/>
        </w:rPr>
        <w:t>9</w:t>
      </w:r>
      <w:r w:rsidRPr="006A5BC6">
        <w:rPr>
          <w:rFonts w:asciiTheme="majorBidi" w:hAnsiTheme="majorBidi" w:cstheme="majorBidi"/>
        </w:rPr>
        <w:t xml:space="preserve"> (120 days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B3CAD7F" w14:textId="71E629BF" w:rsidR="000A2051" w:rsidRPr="006A5BC6" w:rsidRDefault="000A2051" w:rsidP="00C009CE">
      <w:pPr>
        <w:jc w:val="both"/>
        <w:rPr>
          <w:rFonts w:asciiTheme="majorBidi" w:hAnsiTheme="majorBidi" w:cstheme="majorBidi"/>
        </w:rPr>
      </w:pPr>
      <w:bookmarkStart w:id="208" w:name="_Hlk522811168"/>
      <w:r w:rsidRPr="006A5BC6">
        <w:rPr>
          <w:rFonts w:asciiTheme="majorBidi" w:hAnsiTheme="majorBidi" w:cstheme="majorBidi"/>
          <w:b/>
          <w:bCs/>
          <w:rtl/>
        </w:rPr>
        <w:t>ד</w:t>
      </w:r>
      <w:r w:rsidRPr="006A5BC6">
        <w:rPr>
          <w:rFonts w:asciiTheme="majorBidi" w:hAnsiTheme="majorBidi" w:cstheme="majorBidi"/>
          <w:b/>
          <w:bCs/>
        </w:rPr>
        <w:t xml:space="preserve"> Lipton Herbal Teas</w:t>
      </w:r>
      <w:r w:rsidRPr="006A5BC6">
        <w:rPr>
          <w:rFonts w:asciiTheme="majorBidi" w:hAnsiTheme="majorBidi" w:cstheme="majorBidi"/>
        </w:rPr>
        <w:t xml:space="preserve"> </w:t>
      </w:r>
      <w:bookmarkEnd w:id="20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Lipton Herbal Teas" </w:instrText>
      </w:r>
      <w:r w:rsidRPr="006A5BC6">
        <w:rPr>
          <w:rFonts w:asciiTheme="majorBidi" w:hAnsiTheme="majorBidi" w:cstheme="majorBidi"/>
        </w:rPr>
        <w:fldChar w:fldCharType="end"/>
      </w:r>
      <w:r w:rsidRPr="006A5BC6">
        <w:rPr>
          <w:rFonts w:asciiTheme="majorBidi" w:hAnsiTheme="majorBidi" w:cstheme="majorBidi"/>
        </w:rPr>
        <w:t xml:space="preserve">may contain wheat in the ingredients. If there is wheat in the ingredients, then the Chodosh code </w:t>
      </w:r>
      <w:r w:rsidR="00AB28AC">
        <w:rPr>
          <w:rFonts w:asciiTheme="majorBidi" w:hAnsiTheme="majorBidi" w:cstheme="majorBidi"/>
        </w:rPr>
        <w:t>0H15</w:t>
      </w:r>
      <w:r w:rsidRPr="006A5BC6">
        <w:rPr>
          <w:rFonts w:asciiTheme="majorBidi" w:hAnsiTheme="majorBidi" w:cstheme="majorBidi"/>
        </w:rPr>
        <w:t xml:space="preserve"> (</w:t>
      </w:r>
      <w:r w:rsidR="00AB28AC">
        <w:rPr>
          <w:rFonts w:asciiTheme="majorBidi" w:hAnsiTheme="majorBidi" w:cstheme="majorBidi"/>
        </w:rPr>
        <w:t>0-</w:t>
      </w:r>
      <w:r w:rsidRPr="006A5BC6">
        <w:rPr>
          <w:rFonts w:asciiTheme="majorBidi" w:hAnsiTheme="majorBidi" w:cstheme="majorBidi"/>
        </w:rPr>
        <w:t>year</w:t>
      </w:r>
      <w:r w:rsidR="00AB28AC">
        <w:rPr>
          <w:rFonts w:asciiTheme="majorBidi" w:hAnsiTheme="majorBidi" w:cstheme="majorBidi"/>
        </w:rPr>
        <w:t xml:space="preserve"> of expiration</w:t>
      </w:r>
      <w:r w:rsidRPr="006A5BC6">
        <w:rPr>
          <w:rFonts w:asciiTheme="majorBidi" w:hAnsiTheme="majorBidi" w:cstheme="majorBidi"/>
        </w:rPr>
        <w:t xml:space="preserve">, </w:t>
      </w:r>
      <w:r w:rsidR="00AB28AC">
        <w:rPr>
          <w:rFonts w:asciiTheme="majorBidi" w:hAnsiTheme="majorBidi" w:cstheme="majorBidi"/>
        </w:rPr>
        <w:t>H-Aug</w:t>
      </w:r>
      <w:r w:rsidR="00DB778D">
        <w:rPr>
          <w:rFonts w:asciiTheme="majorBidi" w:hAnsiTheme="majorBidi" w:cstheme="majorBidi"/>
        </w:rPr>
        <w:t xml:space="preserve">, </w:t>
      </w:r>
      <w:r w:rsidR="00AB28AC">
        <w:rPr>
          <w:rFonts w:asciiTheme="majorBidi" w:hAnsiTheme="majorBidi" w:cstheme="majorBidi"/>
        </w:rPr>
        <w:t>15</w:t>
      </w:r>
      <w:r w:rsidRPr="006A5BC6">
        <w:rPr>
          <w:rFonts w:asciiTheme="majorBidi" w:hAnsiTheme="majorBidi" w:cstheme="majorBidi"/>
        </w:rPr>
        <w:t xml:space="preserve">=date).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71D8C1CB" w14:textId="156A828A" w:rsidR="000A2051" w:rsidRPr="006A5BC6" w:rsidRDefault="000A2051" w:rsidP="00C009CE">
      <w:pPr>
        <w:jc w:val="both"/>
        <w:rPr>
          <w:rFonts w:asciiTheme="majorBidi" w:hAnsiTheme="majorBidi" w:cstheme="majorBidi"/>
        </w:rPr>
      </w:pPr>
      <w:bookmarkStart w:id="209" w:name="_Hlk522811191"/>
      <w:r w:rsidRPr="00273470">
        <w:rPr>
          <w:rFonts w:asciiTheme="majorBidi" w:hAnsiTheme="majorBidi" w:cstheme="majorBidi"/>
          <w:b/>
          <w:bCs/>
          <w:rtl/>
        </w:rPr>
        <w:t>ד</w:t>
      </w:r>
      <w:r w:rsidRPr="00273470">
        <w:rPr>
          <w:rFonts w:asciiTheme="majorBidi" w:hAnsiTheme="majorBidi" w:cstheme="majorBidi"/>
          <w:b/>
          <w:bCs/>
        </w:rPr>
        <w:t xml:space="preserve"> Luxury noodles</w:t>
      </w:r>
      <w:bookmarkEnd w:id="209"/>
      <w:r w:rsidRPr="00273470">
        <w:rPr>
          <w:rFonts w:asciiTheme="majorBidi" w:hAnsiTheme="majorBidi" w:cstheme="majorBidi"/>
        </w:rPr>
        <w:t>.</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Luxury noodles" </w:instrText>
      </w:r>
      <w:r w:rsidRPr="00273470">
        <w:rPr>
          <w:rFonts w:asciiTheme="majorBidi" w:hAnsiTheme="majorBidi" w:cstheme="majorBidi"/>
        </w:rPr>
        <w:fldChar w:fldCharType="end"/>
      </w:r>
      <w:r w:rsidRPr="00273470">
        <w:rPr>
          <w:rFonts w:asciiTheme="majorBidi" w:hAnsiTheme="majorBidi" w:cstheme="majorBidi"/>
        </w:rPr>
        <w:t xml:space="preserve"> Chodosh code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for egg noodles (2 years after packing) and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for all other pasta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C72E709" w14:textId="5D6988A4" w:rsidR="00EB67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Macabee Frozen Pizza</w:t>
      </w:r>
      <w:r w:rsidRPr="006A5BC6">
        <w:rPr>
          <w:rFonts w:asciiTheme="majorBidi" w:hAnsiTheme="majorBidi" w:cstheme="majorBidi"/>
        </w:rPr>
        <w:t xml:space="preserve"> and frozen pizza bagels: Chodosh code of </w:t>
      </w:r>
      <w:r w:rsidR="00AB28AC">
        <w:rPr>
          <w:rFonts w:asciiTheme="majorBidi" w:hAnsiTheme="majorBidi" w:cstheme="majorBidi"/>
        </w:rPr>
        <w:t>August 15</w:t>
      </w:r>
      <w:r w:rsidRPr="006A5BC6">
        <w:rPr>
          <w:rFonts w:asciiTheme="majorBidi" w:hAnsiTheme="majorBidi" w:cstheme="majorBidi"/>
        </w:rPr>
        <w:t>, 20</w:t>
      </w:r>
      <w:r w:rsidR="00AB28AC">
        <w:rPr>
          <w:rFonts w:asciiTheme="majorBidi" w:hAnsiTheme="majorBidi" w:cstheme="majorBidi"/>
        </w:rPr>
        <w:t>20</w:t>
      </w:r>
      <w:r w:rsidRPr="006A5BC6">
        <w:rPr>
          <w:rFonts w:asciiTheme="majorBidi" w:hAnsiTheme="majorBidi" w:cstheme="majorBidi"/>
        </w:rPr>
        <w:t>. (1 year).</w:t>
      </w:r>
      <w:r w:rsidR="00AB28AC">
        <w:rPr>
          <w:rFonts w:asciiTheme="majorBidi" w:hAnsiTheme="majorBidi" w:cstheme="majorBidi"/>
        </w:rPr>
        <w:t xml:space="preserve">   </w:t>
      </w:r>
      <w:r w:rsidR="00890934">
        <w:rPr>
          <w:rFonts w:asciiTheme="majorBidi" w:hAnsiTheme="majorBidi" w:cstheme="majorBidi"/>
        </w:rPr>
        <w:t xml:space="preserve">       </w:t>
      </w:r>
    </w:p>
    <w:p w14:paraId="61AD94CE" w14:textId="41DBFC60" w:rsidR="000A2051" w:rsidRPr="006A5BC6" w:rsidRDefault="000A2051" w:rsidP="00C009CE">
      <w:pPr>
        <w:jc w:val="both"/>
        <w:rPr>
          <w:rFonts w:asciiTheme="majorBidi" w:hAnsiTheme="majorBidi" w:cstheme="majorBidi"/>
        </w:rPr>
      </w:pPr>
      <w:bookmarkStart w:id="210" w:name="_Hlk522811245"/>
      <w:r w:rsidRPr="006A5BC6">
        <w:rPr>
          <w:rFonts w:asciiTheme="majorBidi" w:hAnsiTheme="majorBidi" w:cstheme="majorBidi"/>
          <w:b/>
          <w:bCs/>
          <w:rtl/>
        </w:rPr>
        <w:t>ד</w:t>
      </w:r>
      <w:r w:rsidRPr="006A5BC6">
        <w:rPr>
          <w:rFonts w:asciiTheme="majorBidi" w:hAnsiTheme="majorBidi" w:cstheme="majorBidi"/>
          <w:b/>
          <w:bCs/>
        </w:rPr>
        <w:t xml:space="preserve"> Maltex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Maltex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10"/>
      <w:r w:rsidRPr="006A5BC6">
        <w:rPr>
          <w:rFonts w:asciiTheme="majorBidi" w:hAnsiTheme="majorBidi" w:cstheme="majorBidi"/>
        </w:rPr>
        <w:t xml:space="preserve">with oats Chodosh code </w:t>
      </w:r>
      <w:r w:rsidR="00AB28AC">
        <w:rPr>
          <w:rFonts w:asciiTheme="majorBidi" w:hAnsiTheme="majorBidi" w:cstheme="majorBidi"/>
        </w:rPr>
        <w:t>Feb</w:t>
      </w:r>
      <w:r w:rsidRPr="006A5BC6">
        <w:rPr>
          <w:rFonts w:asciiTheme="majorBidi" w:hAnsiTheme="majorBidi" w:cstheme="majorBidi"/>
        </w:rPr>
        <w:t xml:space="preserve"> 2 2</w:t>
      </w:r>
      <w:r w:rsidR="00AB28AC">
        <w:rPr>
          <w:rFonts w:asciiTheme="majorBidi" w:hAnsiTheme="majorBidi" w:cstheme="majorBidi"/>
        </w:rPr>
        <w:t>1</w:t>
      </w:r>
      <w:r w:rsidRPr="006A5BC6">
        <w:rPr>
          <w:rFonts w:asciiTheme="majorBidi" w:hAnsiTheme="majorBidi" w:cstheme="majorBidi"/>
        </w:rPr>
        <w:t xml:space="preserve"> (18 months after packing). Cereals with wheat the code is </w:t>
      </w:r>
      <w:r w:rsidR="00AB28AC">
        <w:rPr>
          <w:rFonts w:asciiTheme="majorBidi" w:hAnsiTheme="majorBidi" w:cstheme="majorBidi"/>
        </w:rPr>
        <w:t>Feb</w:t>
      </w:r>
      <w:r w:rsidRPr="006A5BC6">
        <w:rPr>
          <w:rFonts w:asciiTheme="majorBidi" w:hAnsiTheme="majorBidi" w:cstheme="majorBidi"/>
        </w:rPr>
        <w:t xml:space="preserve"> </w:t>
      </w:r>
      <w:r w:rsidR="00AB28AC">
        <w:rPr>
          <w:rFonts w:asciiTheme="majorBidi" w:hAnsiTheme="majorBidi" w:cstheme="majorBidi"/>
        </w:rPr>
        <w:t>15</w:t>
      </w:r>
      <w:r w:rsidRPr="006A5BC6">
        <w:rPr>
          <w:rFonts w:asciiTheme="majorBidi" w:hAnsiTheme="majorBidi" w:cstheme="majorBidi"/>
        </w:rPr>
        <w:t>, 2</w:t>
      </w:r>
      <w:r w:rsidR="00AB28AC">
        <w:rPr>
          <w:rFonts w:asciiTheme="majorBidi" w:hAnsiTheme="majorBidi" w:cstheme="majorBidi"/>
        </w:rPr>
        <w:t>1</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B328344" w14:textId="77777777" w:rsidR="000A2051" w:rsidRPr="006A5BC6" w:rsidRDefault="000A2051" w:rsidP="00C009CE">
      <w:pPr>
        <w:jc w:val="both"/>
        <w:rPr>
          <w:rFonts w:asciiTheme="majorBidi" w:hAnsiTheme="majorBidi" w:cstheme="majorBidi"/>
        </w:rPr>
      </w:pPr>
      <w:bookmarkStart w:id="211" w:name="_Hlk522811260"/>
      <w:r w:rsidRPr="006A5BC6">
        <w:rPr>
          <w:rFonts w:asciiTheme="majorBidi" w:hAnsiTheme="majorBidi" w:cstheme="majorBidi"/>
          <w:b/>
          <w:bCs/>
        </w:rPr>
        <w:t>I Maltodextrin</w:t>
      </w:r>
      <w:r w:rsidRPr="006A5BC6">
        <w:rPr>
          <w:rFonts w:asciiTheme="majorBidi" w:hAnsiTheme="majorBidi" w:cstheme="majorBidi"/>
        </w:rPr>
        <w:t xml:space="preserve"> </w:t>
      </w:r>
      <w:bookmarkEnd w:id="21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Maltodextrin:</w:instrText>
      </w:r>
      <w:r w:rsidRPr="006A5BC6">
        <w:rPr>
          <w:rFonts w:asciiTheme="majorBidi" w:hAnsiTheme="majorBidi" w:cstheme="majorBidi"/>
        </w:rPr>
        <w:instrText xml:space="preserve">I Maltodextrin" </w:instrText>
      </w:r>
      <w:r w:rsidRPr="006A5BC6">
        <w:rPr>
          <w:rFonts w:asciiTheme="majorBidi" w:hAnsiTheme="majorBidi" w:cstheme="majorBidi"/>
        </w:rPr>
        <w:fldChar w:fldCharType="end"/>
      </w:r>
      <w:r w:rsidRPr="006A5BC6">
        <w:rPr>
          <w:rFonts w:asciiTheme="majorBidi" w:hAnsiTheme="majorBidi" w:cstheme="majorBidi"/>
        </w:rPr>
        <w:t>when used as an ingredient in foods produced in the USA does not have any Chodosh problems according to the O-U. However when used in foods produced in Europe, it may be made from wheat which could be Chodosh. It is not clear whether wheat must be listed in the ingredients in that case.</w:t>
      </w:r>
    </w:p>
    <w:p w14:paraId="3BE2BF24" w14:textId="224C7F8F" w:rsidR="000A2051" w:rsidRPr="006A5BC6" w:rsidRDefault="000A2051" w:rsidP="00C009CE">
      <w:pPr>
        <w:jc w:val="both"/>
        <w:rPr>
          <w:rFonts w:asciiTheme="majorBidi" w:hAnsiTheme="majorBidi" w:cstheme="majorBidi"/>
        </w:rPr>
      </w:pPr>
      <w:bookmarkStart w:id="212" w:name="_Hlk522811280"/>
      <w:r w:rsidRPr="006A5BC6">
        <w:rPr>
          <w:rFonts w:asciiTheme="majorBidi" w:hAnsiTheme="majorBidi" w:cstheme="majorBidi"/>
          <w:b/>
          <w:bCs/>
          <w:rtl/>
        </w:rPr>
        <w:t>ד</w:t>
      </w:r>
      <w:r w:rsidRPr="006A5BC6">
        <w:rPr>
          <w:rFonts w:asciiTheme="majorBidi" w:hAnsiTheme="majorBidi" w:cstheme="majorBidi"/>
          <w:b/>
          <w:bCs/>
        </w:rPr>
        <w:t xml:space="preserve"> Malt-O-Meal Cereals</w:t>
      </w:r>
      <w:bookmarkEnd w:id="21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Malt-O-Meal Cereals" </w:instrText>
      </w:r>
      <w:r w:rsidRPr="006A5BC6">
        <w:rPr>
          <w:rFonts w:asciiTheme="majorBidi" w:hAnsiTheme="majorBidi" w:cstheme="majorBidi"/>
        </w:rPr>
        <w:fldChar w:fldCharType="end"/>
      </w:r>
      <w:r w:rsidRPr="006A5BC6">
        <w:rPr>
          <w:rFonts w:asciiTheme="majorBidi" w:hAnsiTheme="majorBidi" w:cstheme="majorBidi"/>
        </w:rPr>
        <w:t xml:space="preserve"> </w:t>
      </w:r>
      <w:r w:rsidR="007E1300" w:rsidRPr="006A5BC6">
        <w:rPr>
          <w:rFonts w:asciiTheme="majorBidi" w:hAnsiTheme="majorBidi" w:cstheme="majorBidi"/>
        </w:rPr>
        <w:t xml:space="preserve">WARNING: Some cereals that used to be Kosher are no longer Kosher. Always check each box for the Kosher symbol. </w:t>
      </w:r>
      <w:r w:rsidRPr="006A5BC6">
        <w:rPr>
          <w:rFonts w:asciiTheme="majorBidi" w:hAnsiTheme="majorBidi" w:cstheme="majorBidi"/>
        </w:rPr>
        <w:t xml:space="preserve">Check the ingredients. </w:t>
      </w:r>
      <w:r w:rsidR="00AB28AC">
        <w:rPr>
          <w:rFonts w:asciiTheme="majorBidi" w:hAnsiTheme="majorBidi" w:cstheme="majorBidi"/>
        </w:rPr>
        <w:t>C</w:t>
      </w:r>
      <w:r w:rsidRPr="006A5BC6">
        <w:rPr>
          <w:rFonts w:asciiTheme="majorBidi" w:hAnsiTheme="majorBidi" w:cstheme="majorBidi"/>
        </w:rPr>
        <w:t xml:space="preserve">ereals with oats may be Chodosh starting with a packing date of </w:t>
      </w:r>
      <w:r w:rsidR="00AB28AC">
        <w:rPr>
          <w:rFonts w:asciiTheme="majorBidi" w:hAnsiTheme="majorBidi" w:cstheme="majorBidi"/>
        </w:rPr>
        <w:t>August 2</w:t>
      </w:r>
      <w:r w:rsidRPr="006A5BC6">
        <w:rPr>
          <w:rFonts w:asciiTheme="majorBidi" w:hAnsiTheme="majorBidi" w:cstheme="majorBidi"/>
        </w:rPr>
        <w:t xml:space="preserve">. </w:t>
      </w:r>
      <w:r w:rsidR="00ED0AD2">
        <w:rPr>
          <w:rFonts w:asciiTheme="majorBidi" w:hAnsiTheme="majorBidi" w:cstheme="majorBidi"/>
        </w:rPr>
        <w:t xml:space="preserve">All Wheat used in Malt-O-Meal </w:t>
      </w:r>
      <w:r w:rsidR="00AB28AC">
        <w:rPr>
          <w:rFonts w:asciiTheme="majorBidi" w:hAnsiTheme="majorBidi" w:cstheme="majorBidi"/>
        </w:rPr>
        <w:t>cereals</w:t>
      </w:r>
      <w:r w:rsidR="00ED0AD2">
        <w:rPr>
          <w:rFonts w:asciiTheme="majorBidi" w:hAnsiTheme="majorBidi" w:cstheme="majorBidi"/>
        </w:rPr>
        <w:t xml:space="preserve"> is Yoshon. Wheat starch still needs to be checked. </w:t>
      </w:r>
      <w:r w:rsidRPr="006A5BC6">
        <w:rPr>
          <w:rFonts w:asciiTheme="majorBidi" w:hAnsiTheme="majorBidi" w:cstheme="majorBidi"/>
        </w:rPr>
        <w:t xml:space="preserve"> </w:t>
      </w:r>
      <w:r w:rsidR="00ED0AD2">
        <w:rPr>
          <w:rFonts w:asciiTheme="majorBidi" w:hAnsiTheme="majorBidi" w:cstheme="majorBidi"/>
        </w:rPr>
        <w:t>F</w:t>
      </w:r>
      <w:r w:rsidRPr="006A5BC6">
        <w:rPr>
          <w:rFonts w:asciiTheme="majorBidi" w:hAnsiTheme="majorBidi" w:cstheme="majorBidi"/>
        </w:rPr>
        <w:t xml:space="preserve">or barley (not barley malt) the Chodosh packing date would be </w:t>
      </w:r>
      <w:r w:rsidR="00AB28AC">
        <w:rPr>
          <w:rFonts w:asciiTheme="majorBidi" w:hAnsiTheme="majorBidi" w:cstheme="majorBidi"/>
        </w:rPr>
        <w:t>August 13</w:t>
      </w:r>
      <w:r w:rsidRPr="006A5BC6">
        <w:rPr>
          <w:rFonts w:asciiTheme="majorBidi" w:hAnsiTheme="majorBidi" w:cstheme="majorBidi"/>
        </w:rPr>
        <w:t>. For Chodosh codes, add the following months to these dates. Following 9 months: Berry Colossal Crunch, and Colossal Crunch</w:t>
      </w:r>
      <w:r w:rsidR="00DB778D">
        <w:rPr>
          <w:rFonts w:asciiTheme="majorBidi" w:hAnsiTheme="majorBidi" w:cstheme="majorBidi"/>
        </w:rPr>
        <w:t>;</w:t>
      </w:r>
      <w:r w:rsidRPr="006A5BC6">
        <w:rPr>
          <w:rFonts w:asciiTheme="majorBidi" w:hAnsiTheme="majorBidi" w:cstheme="majorBidi"/>
        </w:rPr>
        <w:t xml:space="preserve"> Following 10 months: Coco Roos, Honey Nut Scooters</w:t>
      </w:r>
      <w:r w:rsidR="00DB778D">
        <w:rPr>
          <w:rFonts w:asciiTheme="majorBidi" w:hAnsiTheme="majorBidi" w:cstheme="majorBidi"/>
        </w:rPr>
        <w:t>;</w:t>
      </w:r>
      <w:r w:rsidRPr="006A5BC6">
        <w:rPr>
          <w:rFonts w:asciiTheme="majorBidi" w:hAnsiTheme="majorBidi" w:cstheme="majorBidi"/>
        </w:rPr>
        <w:t xml:space="preserve"> Following 12 months: Apple Zings, Tootie Fruities, Honey and Oat Blenders, Honey and Oat Blenders with Almonds, and Honey Buzzers, Cocoa Dyno Bites, Corn Flakes, Raisin Bran, Golden Puffs, Frosted Flakes, and Corn Bursts Crispy Rice</w:t>
      </w:r>
      <w:r w:rsidR="00DB778D">
        <w:rPr>
          <w:rFonts w:asciiTheme="majorBidi" w:hAnsiTheme="majorBidi" w:cstheme="majorBidi"/>
        </w:rPr>
        <w:t>;</w:t>
      </w:r>
      <w:r w:rsidRPr="006A5BC6">
        <w:rPr>
          <w:rFonts w:asciiTheme="majorBidi" w:hAnsiTheme="majorBidi" w:cstheme="majorBidi"/>
        </w:rPr>
        <w:t xml:space="preserve"> Following 15 months: Hot Wheat Malt-O-Meal Cereal: Chocolate, and Maple and Brown Sugar</w:t>
      </w:r>
      <w:r w:rsidR="00DB778D">
        <w:rPr>
          <w:rFonts w:asciiTheme="majorBidi" w:hAnsiTheme="majorBidi" w:cstheme="majorBidi"/>
        </w:rPr>
        <w:t>;</w:t>
      </w:r>
      <w:r w:rsidRPr="006A5BC6">
        <w:rPr>
          <w:rFonts w:asciiTheme="majorBidi" w:hAnsiTheme="majorBidi" w:cstheme="majorBidi"/>
        </w:rPr>
        <w:t xml:space="preserve"> Following 24 months: Hot Wheat Malt-O-Meal Cereal: Original.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4CB9017" w14:textId="77777777" w:rsidR="000A2051" w:rsidRPr="006A5BC6" w:rsidRDefault="000A2051" w:rsidP="00C009CE">
      <w:pPr>
        <w:jc w:val="both"/>
        <w:rPr>
          <w:rFonts w:asciiTheme="majorBidi" w:hAnsiTheme="majorBidi" w:cstheme="majorBidi"/>
        </w:rPr>
      </w:pPr>
      <w:bookmarkStart w:id="213" w:name="_Hlk522811297"/>
      <w:r w:rsidRPr="006A5BC6">
        <w:rPr>
          <w:rFonts w:asciiTheme="majorBidi" w:hAnsiTheme="majorBidi" w:cstheme="majorBidi"/>
          <w:b/>
          <w:bCs/>
          <w:rtl/>
        </w:rPr>
        <w:t>א</w:t>
      </w:r>
      <w:r w:rsidRPr="006A5BC6">
        <w:rPr>
          <w:rFonts w:asciiTheme="majorBidi" w:hAnsiTheme="majorBidi" w:cstheme="majorBidi"/>
          <w:b/>
          <w:bCs/>
        </w:rPr>
        <w:t xml:space="preserve"> Man Cookies and Wafers</w:t>
      </w:r>
      <w:r w:rsidRPr="006A5BC6">
        <w:rPr>
          <w:rFonts w:asciiTheme="majorBidi" w:hAnsiTheme="majorBidi" w:cstheme="majorBidi"/>
        </w:rPr>
        <w:t xml:space="preserve"> </w:t>
      </w:r>
      <w:bookmarkEnd w:id="21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Man Cookies and Wafers"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Rav Landau of Bnei Brak.        </w:t>
      </w:r>
    </w:p>
    <w:p w14:paraId="106364D3" w14:textId="332A1984" w:rsidR="000A2051" w:rsidRPr="006A5BC6" w:rsidRDefault="000A2051" w:rsidP="00C009CE">
      <w:pPr>
        <w:jc w:val="both"/>
        <w:rPr>
          <w:rFonts w:asciiTheme="majorBidi" w:hAnsiTheme="majorBidi" w:cstheme="majorBidi"/>
        </w:rPr>
      </w:pPr>
      <w:bookmarkStart w:id="214" w:name="_Hlk522811328"/>
      <w:r w:rsidRPr="006A5BC6">
        <w:rPr>
          <w:rFonts w:asciiTheme="majorBidi" w:hAnsiTheme="majorBidi" w:cstheme="majorBidi"/>
          <w:b/>
          <w:bCs/>
          <w:rtl/>
        </w:rPr>
        <w:t>אּ</w:t>
      </w:r>
      <w:r w:rsidRPr="006A5BC6">
        <w:rPr>
          <w:rFonts w:asciiTheme="majorBidi" w:hAnsiTheme="majorBidi" w:cstheme="majorBidi"/>
          <w:b/>
          <w:bCs/>
        </w:rPr>
        <w:t xml:space="preserve"> Manischewitz Matzo Products</w:t>
      </w:r>
      <w:bookmarkEnd w:id="21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Matzo Products" </w:instrText>
      </w:r>
      <w:r w:rsidRPr="006A5BC6">
        <w:rPr>
          <w:rFonts w:asciiTheme="majorBidi" w:hAnsiTheme="majorBidi" w:cstheme="majorBidi"/>
          <w:b/>
          <w:bCs/>
        </w:rPr>
        <w:fldChar w:fldCharType="end"/>
      </w:r>
      <w:r w:rsidRPr="006A5BC6">
        <w:rPr>
          <w:rFonts w:asciiTheme="majorBidi" w:hAnsiTheme="majorBidi" w:cstheme="majorBidi"/>
        </w:rPr>
        <w:t xml:space="preserve">, as well as tam tam crackers, and whole wheat matzos are Yoshon. This includes the matzo ball mix. Under the hashgocho of the O-U and Rabbi Aaron Teitelbaum, the Nirbater Rav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501FBB68" w14:textId="65651464" w:rsidR="000A2051" w:rsidRPr="006A5BC6" w:rsidRDefault="000A2051" w:rsidP="00C009CE">
      <w:pPr>
        <w:jc w:val="both"/>
        <w:rPr>
          <w:rFonts w:asciiTheme="majorBidi" w:hAnsiTheme="majorBidi" w:cstheme="majorBidi"/>
        </w:rPr>
      </w:pPr>
      <w:bookmarkStart w:id="215" w:name="_Hlk522811345"/>
      <w:r w:rsidRPr="006A5BC6">
        <w:rPr>
          <w:rFonts w:asciiTheme="majorBidi" w:hAnsiTheme="majorBidi" w:cstheme="majorBidi"/>
          <w:b/>
          <w:bCs/>
          <w:rtl/>
        </w:rPr>
        <w:t>אּ</w:t>
      </w:r>
      <w:r w:rsidRPr="006A5BC6">
        <w:rPr>
          <w:rFonts w:asciiTheme="majorBidi" w:hAnsiTheme="majorBidi" w:cstheme="majorBidi"/>
          <w:b/>
          <w:bCs/>
        </w:rPr>
        <w:t xml:space="preserve"> Manischewitz Whole Wheat Matzos</w:t>
      </w:r>
      <w:bookmarkEnd w:id="21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Whole Wheat Matzos" </w:instrText>
      </w:r>
      <w:r w:rsidRPr="006A5BC6">
        <w:rPr>
          <w:rFonts w:asciiTheme="majorBidi" w:hAnsiTheme="majorBidi" w:cstheme="majorBidi"/>
          <w:b/>
          <w:bCs/>
        </w:rPr>
        <w:fldChar w:fldCharType="end"/>
      </w:r>
      <w:r w:rsidRPr="006A5BC6">
        <w:rPr>
          <w:rFonts w:asciiTheme="majorBidi" w:hAnsiTheme="majorBidi" w:cstheme="majorBidi"/>
        </w:rPr>
        <w:t xml:space="preserve"> are Yoshon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C656CEE" w14:textId="35295E86" w:rsidR="000A2051" w:rsidRPr="006A5BC6" w:rsidRDefault="000A2051" w:rsidP="00C009CE">
      <w:pPr>
        <w:jc w:val="both"/>
        <w:rPr>
          <w:rFonts w:asciiTheme="majorBidi" w:hAnsiTheme="majorBidi" w:cstheme="majorBidi"/>
        </w:rPr>
      </w:pPr>
      <w:bookmarkStart w:id="216" w:name="_Hlk522811361"/>
      <w:r w:rsidRPr="00273470">
        <w:rPr>
          <w:rFonts w:asciiTheme="majorBidi" w:hAnsiTheme="majorBidi" w:cstheme="majorBidi"/>
          <w:b/>
          <w:bCs/>
          <w:rtl/>
        </w:rPr>
        <w:t>ד</w:t>
      </w:r>
      <w:r w:rsidRPr="00273470">
        <w:rPr>
          <w:rFonts w:asciiTheme="majorBidi" w:hAnsiTheme="majorBidi" w:cstheme="majorBidi"/>
          <w:b/>
          <w:bCs/>
        </w:rPr>
        <w:t xml:space="preserve"> Manischewitz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Manischewitz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16"/>
      <w:r w:rsidRPr="00273470">
        <w:rPr>
          <w:rFonts w:asciiTheme="majorBidi" w:hAnsiTheme="majorBidi" w:cstheme="majorBidi"/>
        </w:rPr>
        <w:t xml:space="preserve">Chodosh code Aug </w:t>
      </w:r>
      <w:r w:rsidR="00273470">
        <w:rPr>
          <w:rFonts w:asciiTheme="majorBidi" w:hAnsiTheme="majorBidi" w:cstheme="majorBidi"/>
        </w:rPr>
        <w:t>22</w:t>
      </w:r>
      <w:r w:rsidRPr="00273470">
        <w:rPr>
          <w:rFonts w:asciiTheme="majorBidi" w:hAnsiTheme="majorBidi" w:cstheme="majorBidi"/>
        </w:rPr>
        <w:t xml:space="preserve"> 202</w:t>
      </w:r>
      <w:r w:rsidR="00273470">
        <w:rPr>
          <w:rFonts w:asciiTheme="majorBidi" w:hAnsiTheme="majorBidi" w:cstheme="majorBidi"/>
        </w:rPr>
        <w:t>1</w:t>
      </w:r>
      <w:r w:rsidRPr="00273470">
        <w:rPr>
          <w:rFonts w:asciiTheme="majorBidi" w:hAnsiTheme="majorBidi" w:cstheme="majorBidi"/>
        </w:rPr>
        <w:t xml:space="preserve">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A10D2BC" w14:textId="40D3A071" w:rsidR="000A2051" w:rsidRPr="006A5BC6" w:rsidRDefault="000A2051" w:rsidP="00C009CE">
      <w:pPr>
        <w:jc w:val="both"/>
        <w:rPr>
          <w:rFonts w:asciiTheme="majorBidi" w:hAnsiTheme="majorBidi" w:cstheme="majorBidi"/>
        </w:rPr>
      </w:pPr>
      <w:bookmarkStart w:id="217" w:name="_Hlk522811380"/>
      <w:r w:rsidRPr="006A5BC6">
        <w:rPr>
          <w:rFonts w:asciiTheme="majorBidi" w:hAnsiTheme="majorBidi" w:cstheme="majorBidi"/>
          <w:b/>
          <w:bCs/>
          <w:rtl/>
        </w:rPr>
        <w:t>אּ</w:t>
      </w:r>
      <w:r w:rsidRPr="006A5BC6">
        <w:rPr>
          <w:rFonts w:asciiTheme="majorBidi" w:hAnsiTheme="majorBidi" w:cstheme="majorBidi"/>
          <w:b/>
          <w:bCs/>
        </w:rPr>
        <w:t xml:space="preserve"> Manischewitz Cake Mixes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אּ</w:instrText>
      </w:r>
      <w:r w:rsidRPr="006A5BC6">
        <w:rPr>
          <w:rFonts w:asciiTheme="majorBidi" w:hAnsiTheme="majorBidi" w:cstheme="majorBidi"/>
        </w:rPr>
        <w:instrText xml:space="preserve"> Manischewitz Cake Mixes"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17"/>
      <w:r w:rsidRPr="006A5BC6">
        <w:rPr>
          <w:rFonts w:asciiTheme="majorBidi" w:hAnsiTheme="majorBidi" w:cstheme="majorBidi"/>
        </w:rPr>
        <w:t>which are kosher for pesach are Yoshon under the hashgocho of the O-U.</w:t>
      </w:r>
      <w:r w:rsidR="003C21F2">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D14034F" w14:textId="61CB9D96" w:rsidR="000A2051" w:rsidRPr="006A5BC6" w:rsidRDefault="000A2051" w:rsidP="00C009CE">
      <w:pPr>
        <w:jc w:val="both"/>
        <w:rPr>
          <w:rFonts w:asciiTheme="majorBidi" w:hAnsiTheme="majorBidi" w:cstheme="majorBidi"/>
        </w:rPr>
      </w:pPr>
      <w:bookmarkStart w:id="218" w:name="_Hlk522811418"/>
      <w:r w:rsidRPr="006A5BC6">
        <w:rPr>
          <w:rFonts w:asciiTheme="majorBidi" w:hAnsiTheme="majorBidi" w:cstheme="majorBidi"/>
          <w:b/>
          <w:bCs/>
          <w:rtl/>
        </w:rPr>
        <w:t>ד</w:t>
      </w:r>
      <w:r w:rsidRPr="006A5BC6">
        <w:rPr>
          <w:rFonts w:asciiTheme="majorBidi" w:hAnsiTheme="majorBidi" w:cstheme="majorBidi"/>
          <w:b/>
          <w:bCs/>
        </w:rPr>
        <w:t xml:space="preserve"> Manischewitz Soups</w:t>
      </w:r>
      <w:bookmarkEnd w:id="21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Manischewitz Soups" </w:instrText>
      </w:r>
      <w:r w:rsidRPr="006A5BC6">
        <w:rPr>
          <w:rFonts w:asciiTheme="majorBidi" w:hAnsiTheme="majorBidi" w:cstheme="majorBidi"/>
          <w:b/>
          <w:bCs/>
        </w:rPr>
        <w:fldChar w:fldCharType="end"/>
      </w:r>
      <w:r w:rsidRPr="006A5BC6">
        <w:rPr>
          <w:rFonts w:asciiTheme="majorBidi" w:hAnsiTheme="majorBidi" w:cstheme="majorBidi"/>
        </w:rPr>
        <w:t xml:space="preserve">. With barley, the Chodosh code is </w:t>
      </w:r>
      <w:r w:rsidR="00AB28AC">
        <w:rPr>
          <w:rFonts w:asciiTheme="majorBidi" w:hAnsiTheme="majorBidi" w:cstheme="majorBidi"/>
        </w:rPr>
        <w:t>August</w:t>
      </w:r>
      <w:r w:rsidRPr="006A5BC6">
        <w:rPr>
          <w:rFonts w:asciiTheme="majorBidi" w:hAnsiTheme="majorBidi" w:cstheme="majorBidi"/>
        </w:rPr>
        <w:t xml:space="preserve"> </w:t>
      </w:r>
      <w:r w:rsidR="00AB28AC">
        <w:rPr>
          <w:rFonts w:asciiTheme="majorBidi" w:hAnsiTheme="majorBidi" w:cstheme="majorBidi"/>
        </w:rPr>
        <w:t>13</w:t>
      </w:r>
      <w:r w:rsidRPr="006A5BC6">
        <w:rPr>
          <w:rFonts w:asciiTheme="majorBidi" w:hAnsiTheme="majorBidi" w:cstheme="majorBidi"/>
        </w:rPr>
        <w:t>, 202</w:t>
      </w:r>
      <w:r w:rsidR="00AB28AC">
        <w:rPr>
          <w:rFonts w:asciiTheme="majorBidi" w:hAnsiTheme="majorBidi" w:cstheme="majorBidi"/>
        </w:rPr>
        <w:t>1</w:t>
      </w:r>
      <w:r w:rsidRPr="006A5BC6">
        <w:rPr>
          <w:rFonts w:asciiTheme="majorBidi" w:hAnsiTheme="majorBidi" w:cstheme="majorBidi"/>
        </w:rPr>
        <w:t xml:space="preserve">. </w:t>
      </w:r>
      <w:r w:rsidRPr="00273470">
        <w:rPr>
          <w:rFonts w:asciiTheme="majorBidi" w:hAnsiTheme="majorBidi" w:cstheme="majorBidi"/>
        </w:rPr>
        <w:t xml:space="preserve">With noodles or pasta, the Chodosh code is August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(2 years after packing).</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5B8D89" w14:textId="78F120B7" w:rsidR="000A2051" w:rsidRPr="006A5BC6" w:rsidRDefault="000A2051" w:rsidP="00C009CE">
      <w:pPr>
        <w:jc w:val="both"/>
        <w:rPr>
          <w:rFonts w:asciiTheme="majorBidi" w:hAnsiTheme="majorBidi" w:cstheme="majorBidi"/>
        </w:rPr>
      </w:pPr>
      <w:bookmarkStart w:id="219" w:name="_Hlk522811457"/>
      <w:r w:rsidRPr="006A5BC6">
        <w:rPr>
          <w:rFonts w:asciiTheme="majorBidi" w:hAnsiTheme="majorBidi" w:cstheme="majorBidi"/>
          <w:b/>
          <w:bCs/>
          <w:rtl/>
        </w:rPr>
        <w:t>ב</w:t>
      </w:r>
      <w:r w:rsidRPr="006A5BC6">
        <w:rPr>
          <w:rFonts w:asciiTheme="majorBidi" w:hAnsiTheme="majorBidi" w:cstheme="majorBidi"/>
          <w:b/>
          <w:bCs/>
        </w:rPr>
        <w:t xml:space="preserve"> Masbia Noodles, Pasta and Egg Barley</w:t>
      </w:r>
      <w:bookmarkEnd w:id="219"/>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Masbia Noodles, Pasta and Egg Barley" </w:instrText>
      </w:r>
      <w:r w:rsidRPr="006A5BC6">
        <w:rPr>
          <w:rFonts w:asciiTheme="majorBidi" w:hAnsiTheme="majorBidi" w:cstheme="majorBidi"/>
          <w:b/>
          <w:bCs/>
        </w:rPr>
        <w:fldChar w:fldCharType="end"/>
      </w:r>
      <w:r w:rsidRPr="006A5BC6">
        <w:rPr>
          <w:rFonts w:asciiTheme="majorBidi" w:hAnsiTheme="majorBidi" w:cstheme="majorBidi"/>
        </w:rPr>
        <w:t xml:space="preserve">: See Dependable above.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651AAA4" w14:textId="4F9A4C4F" w:rsidR="000A2051" w:rsidRPr="006A5BC6" w:rsidRDefault="000A2051" w:rsidP="00C009CE">
      <w:pPr>
        <w:jc w:val="both"/>
        <w:rPr>
          <w:rFonts w:asciiTheme="majorBidi" w:hAnsiTheme="majorBidi" w:cstheme="majorBidi"/>
        </w:rPr>
      </w:pPr>
      <w:bookmarkStart w:id="220" w:name="_Hlk522811482"/>
      <w:r w:rsidRPr="006A5BC6">
        <w:rPr>
          <w:rFonts w:asciiTheme="majorBidi" w:hAnsiTheme="majorBidi" w:cstheme="majorBidi"/>
          <w:b/>
          <w:bCs/>
          <w:rtl/>
        </w:rPr>
        <w:t>ב</w:t>
      </w:r>
      <w:r w:rsidRPr="006A5BC6">
        <w:rPr>
          <w:rFonts w:asciiTheme="majorBidi" w:hAnsiTheme="majorBidi" w:cstheme="majorBidi"/>
          <w:b/>
          <w:bCs/>
        </w:rPr>
        <w:t xml:space="preserve"> Masbia Pie Crusts</w:t>
      </w:r>
      <w:r w:rsidRPr="006A5BC6">
        <w:rPr>
          <w:rFonts w:asciiTheme="majorBidi" w:hAnsiTheme="majorBidi" w:cstheme="majorBidi"/>
        </w:rPr>
        <w:t xml:space="preserve"> </w:t>
      </w:r>
      <w:bookmarkEnd w:id="22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Masbia Pie Crusts" </w:instrText>
      </w:r>
      <w:r w:rsidRPr="006A5BC6">
        <w:rPr>
          <w:rFonts w:asciiTheme="majorBidi" w:hAnsiTheme="majorBidi" w:cstheme="majorBidi"/>
        </w:rPr>
        <w:fldChar w:fldCharType="end"/>
      </w:r>
      <w:r w:rsidRPr="006A5BC6">
        <w:rPr>
          <w:rFonts w:asciiTheme="majorBidi" w:hAnsiTheme="majorBidi" w:cstheme="majorBidi"/>
        </w:rPr>
        <w:t xml:space="preserve">in 3, 6 and 9 inch sizes Yoshon through </w:t>
      </w:r>
      <w:r w:rsidR="007972C2">
        <w:rPr>
          <w:rFonts w:asciiTheme="majorBidi" w:hAnsiTheme="majorBidi" w:cstheme="majorBidi"/>
        </w:rPr>
        <w:t>a code of 07/23/2019</w:t>
      </w:r>
      <w:r w:rsidRPr="006A5BC6">
        <w:rPr>
          <w:rFonts w:asciiTheme="majorBidi" w:hAnsiTheme="majorBidi" w:cstheme="majorBidi"/>
        </w:rPr>
        <w:t xml:space="preserve"> under the </w:t>
      </w:r>
      <w:r w:rsidR="007972C2">
        <w:rPr>
          <w:rFonts w:asciiTheme="majorBidi" w:hAnsiTheme="majorBidi" w:cstheme="majorBidi"/>
        </w:rPr>
        <w:t xml:space="preserve">hashgocho </w:t>
      </w:r>
      <w:r w:rsidRPr="006A5BC6">
        <w:rPr>
          <w:rFonts w:asciiTheme="majorBidi" w:hAnsiTheme="majorBidi" w:cstheme="majorBidi"/>
        </w:rPr>
        <w:t xml:space="preserve">of Rabbi Taub.  </w:t>
      </w:r>
      <w:r w:rsidR="00890934">
        <w:rPr>
          <w:rFonts w:asciiTheme="majorBidi" w:hAnsiTheme="majorBidi" w:cstheme="majorBidi"/>
        </w:rPr>
        <w:t xml:space="preserve">       </w:t>
      </w:r>
    </w:p>
    <w:p w14:paraId="17824345" w14:textId="3ADD02EB" w:rsidR="00293883" w:rsidRDefault="000A2051" w:rsidP="00C009CE">
      <w:pPr>
        <w:jc w:val="both"/>
        <w:rPr>
          <w:rFonts w:asciiTheme="majorBidi" w:hAnsiTheme="majorBidi" w:cstheme="majorBidi"/>
        </w:rPr>
      </w:pPr>
      <w:bookmarkStart w:id="221" w:name="_Hlk522811530"/>
      <w:r w:rsidRPr="006A5BC6">
        <w:rPr>
          <w:rFonts w:asciiTheme="majorBidi" w:hAnsiTheme="majorBidi" w:cstheme="majorBidi"/>
          <w:b/>
          <w:bCs/>
          <w:rtl/>
        </w:rPr>
        <w:t>ב</w:t>
      </w:r>
      <w:bookmarkStart w:id="222" w:name="_Hlk522811503"/>
      <w:r w:rsidRPr="006A5BC6">
        <w:rPr>
          <w:rFonts w:asciiTheme="majorBidi" w:hAnsiTheme="majorBidi" w:cstheme="majorBidi"/>
          <w:b/>
          <w:bCs/>
        </w:rPr>
        <w:t xml:space="preserve"> Masbia/Dependable Pastry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Masbia/Dependable Pastry Dough" </w:instrText>
      </w:r>
      <w:r w:rsidRPr="006A5BC6">
        <w:rPr>
          <w:rFonts w:asciiTheme="majorBidi" w:hAnsiTheme="majorBidi" w:cstheme="majorBidi"/>
          <w:b/>
          <w:bCs/>
        </w:rPr>
        <w:fldChar w:fldCharType="end"/>
      </w:r>
      <w:r w:rsidRPr="006A5BC6">
        <w:rPr>
          <w:rFonts w:asciiTheme="majorBidi" w:hAnsiTheme="majorBidi" w:cstheme="majorBidi"/>
          <w:b/>
          <w:bCs/>
        </w:rPr>
        <w:t xml:space="preserve"> </w:t>
      </w:r>
      <w:bookmarkEnd w:id="221"/>
      <w:r w:rsidRPr="006A5BC6">
        <w:rPr>
          <w:rFonts w:asciiTheme="majorBidi" w:hAnsiTheme="majorBidi" w:cstheme="majorBidi"/>
          <w:b/>
          <w:bCs/>
        </w:rPr>
        <w:t>Dough</w:t>
      </w:r>
      <w:bookmarkEnd w:id="222"/>
      <w:r w:rsidRPr="006A5BC6">
        <w:rPr>
          <w:rFonts w:asciiTheme="majorBidi" w:hAnsiTheme="majorBidi" w:cstheme="majorBidi"/>
        </w:rPr>
        <w:t xml:space="preserve"> All Yoshon products will have a Yoshon label. Under the Hashgocho of Rabbi Taub.</w:t>
      </w:r>
      <w:r w:rsidR="007972C2">
        <w:rPr>
          <w:rFonts w:asciiTheme="majorBidi" w:hAnsiTheme="majorBidi" w:cstheme="majorBidi"/>
        </w:rPr>
        <w:t xml:space="preserve">   </w:t>
      </w:r>
      <w:r w:rsidR="00890934">
        <w:rPr>
          <w:rFonts w:asciiTheme="majorBidi" w:hAnsiTheme="majorBidi" w:cstheme="majorBidi"/>
        </w:rPr>
        <w:t xml:space="preserve">       </w:t>
      </w:r>
    </w:p>
    <w:p w14:paraId="160C48AC" w14:textId="0683F53B" w:rsidR="000A2051" w:rsidRPr="006A5BC6" w:rsidRDefault="00D4638F" w:rsidP="00C009CE">
      <w:pPr>
        <w:spacing w:after="288"/>
        <w:ind w:left="-5" w:right="10"/>
        <w:jc w:val="both"/>
        <w:rPr>
          <w:rFonts w:asciiTheme="majorBidi" w:hAnsiTheme="majorBidi" w:cstheme="majorBidi"/>
        </w:rPr>
      </w:pPr>
      <w:r>
        <w:rPr>
          <w:rFonts w:asciiTheme="majorBidi" w:hAnsiTheme="majorBidi" w:cstheme="majorBidi"/>
          <w:b/>
          <w:bCs/>
        </w:rPr>
        <w:t xml:space="preserve">I </w:t>
      </w:r>
      <w:r w:rsidR="00293883" w:rsidRPr="00D4638F">
        <w:rPr>
          <w:rFonts w:asciiTheme="majorBidi" w:hAnsiTheme="majorBidi" w:cstheme="majorBidi"/>
          <w:b/>
          <w:bCs/>
        </w:rPr>
        <w:t>M</w:t>
      </w:r>
      <w:r>
        <w:rPr>
          <w:rFonts w:asciiTheme="majorBidi" w:hAnsiTheme="majorBidi" w:cstheme="majorBidi"/>
          <w:b/>
          <w:bCs/>
        </w:rPr>
        <w:t xml:space="preserve">atzos </w:t>
      </w:r>
      <w:r w:rsidR="00293883" w:rsidRPr="006A5BC6">
        <w:rPr>
          <w:rFonts w:asciiTheme="majorBidi" w:hAnsiTheme="majorBidi" w:cstheme="majorBidi"/>
        </w:rPr>
        <w:t>From our investigations it appears that chametz matzos and matzo meal, sold all year around is from winter wheat and is Yoshon. However</w:t>
      </w:r>
      <w:r w:rsidR="00293883">
        <w:rPr>
          <w:rFonts w:asciiTheme="majorBidi" w:hAnsiTheme="majorBidi" w:cstheme="majorBidi"/>
        </w:rPr>
        <w:t>,</w:t>
      </w:r>
      <w:r w:rsidR="00293883" w:rsidRPr="006A5BC6">
        <w:rPr>
          <w:rFonts w:asciiTheme="majorBidi" w:hAnsiTheme="majorBidi" w:cstheme="majorBidi"/>
        </w:rPr>
        <w:t xml:space="preserve"> </w:t>
      </w:r>
      <w:r w:rsidR="00293883">
        <w:rPr>
          <w:rFonts w:asciiTheme="majorBidi" w:hAnsiTheme="majorBidi" w:cstheme="majorBidi"/>
        </w:rPr>
        <w:t>P</w:t>
      </w:r>
      <w:r w:rsidR="00293883" w:rsidRPr="006A5BC6">
        <w:rPr>
          <w:rFonts w:asciiTheme="majorBidi" w:hAnsiTheme="majorBidi" w:cstheme="majorBidi"/>
        </w:rPr>
        <w:t xml:space="preserve">esach matzos are different. A few hand matzo bakeries have been using flour that may be Chodosh. Therefore, we suggest that you confirm with the mashgichim of </w:t>
      </w:r>
      <w:r w:rsidR="00AB28AC">
        <w:rPr>
          <w:rFonts w:asciiTheme="majorBidi" w:hAnsiTheme="majorBidi" w:cstheme="majorBidi"/>
        </w:rPr>
        <w:t>P</w:t>
      </w:r>
      <w:r w:rsidR="00293883" w:rsidRPr="006A5BC6">
        <w:rPr>
          <w:rFonts w:asciiTheme="majorBidi" w:hAnsiTheme="majorBidi" w:cstheme="majorBidi"/>
        </w:rPr>
        <w:t xml:space="preserve">esach matzos that their bakery only produces Yoshon.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704CA1F5" w14:textId="2C618161" w:rsidR="000A2051" w:rsidRPr="006A5BC6" w:rsidRDefault="000A2051" w:rsidP="00C009CE">
      <w:pPr>
        <w:jc w:val="both"/>
        <w:rPr>
          <w:rFonts w:asciiTheme="majorBidi" w:hAnsiTheme="majorBidi" w:cstheme="majorBidi"/>
        </w:rPr>
      </w:pPr>
      <w:bookmarkStart w:id="223" w:name="_Hlk522811556"/>
      <w:r w:rsidRPr="006A5BC6">
        <w:rPr>
          <w:rFonts w:asciiTheme="majorBidi" w:hAnsiTheme="majorBidi" w:cstheme="majorBidi"/>
          <w:b/>
          <w:bCs/>
          <w:rtl/>
        </w:rPr>
        <w:t>אּ</w:t>
      </w:r>
      <w:r w:rsidRPr="006A5BC6">
        <w:rPr>
          <w:rFonts w:asciiTheme="majorBidi" w:hAnsiTheme="majorBidi" w:cstheme="majorBidi"/>
          <w:b/>
          <w:bCs/>
        </w:rPr>
        <w:t xml:space="preserve"> Matzos made in Israel</w:t>
      </w:r>
      <w:bookmarkEnd w:id="223"/>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אּ</w:instrText>
      </w:r>
      <w:r w:rsidRPr="006A5BC6">
        <w:rPr>
          <w:rFonts w:asciiTheme="majorBidi" w:hAnsiTheme="majorBidi" w:cstheme="majorBidi"/>
        </w:rPr>
        <w:instrText xml:space="preserve"> Matzos made in Israel" </w:instrText>
      </w:r>
      <w:r w:rsidRPr="006A5BC6">
        <w:rPr>
          <w:rFonts w:asciiTheme="majorBidi" w:hAnsiTheme="majorBidi" w:cstheme="majorBidi"/>
        </w:rPr>
        <w:fldChar w:fldCharType="end"/>
      </w:r>
      <w:r w:rsidRPr="006A5BC6">
        <w:rPr>
          <w:rFonts w:asciiTheme="majorBidi" w:hAnsiTheme="majorBidi" w:cstheme="majorBidi"/>
        </w:rPr>
        <w:t xml:space="preserve">All reliable hashgochos in Israel also take full responsibility to make sure that the items under their hashgocho are Yoshon.    </w:t>
      </w:r>
      <w:r w:rsidR="00E05D0C" w:rsidRPr="006A5BC6">
        <w:rPr>
          <w:rFonts w:asciiTheme="majorBidi" w:hAnsiTheme="majorBidi" w:cstheme="majorBidi"/>
        </w:rPr>
        <w:t xml:space="preserve"> </w:t>
      </w:r>
    </w:p>
    <w:p w14:paraId="46EE2C0A" w14:textId="7D7C2F03" w:rsidR="000A2051" w:rsidRPr="006A5BC6" w:rsidRDefault="000A2051" w:rsidP="00C009CE">
      <w:pPr>
        <w:jc w:val="both"/>
        <w:rPr>
          <w:rFonts w:asciiTheme="majorBidi" w:hAnsiTheme="majorBidi" w:cstheme="majorBidi"/>
        </w:rPr>
      </w:pPr>
      <w:bookmarkStart w:id="224" w:name="_Hlk522811570"/>
      <w:r w:rsidRPr="006A5BC6">
        <w:rPr>
          <w:rFonts w:asciiTheme="majorBidi" w:hAnsiTheme="majorBidi" w:cstheme="majorBidi"/>
          <w:b/>
          <w:bCs/>
          <w:rtl/>
        </w:rPr>
        <w:t>ד</w:t>
      </w:r>
      <w:r w:rsidRPr="006A5BC6">
        <w:rPr>
          <w:rFonts w:asciiTheme="majorBidi" w:hAnsiTheme="majorBidi" w:cstheme="majorBidi"/>
          <w:b/>
          <w:bCs/>
        </w:rPr>
        <w:t xml:space="preserve"> Maxi Health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Vitamins:</w:instrText>
      </w:r>
      <w:r w:rsidRPr="006A5BC6">
        <w:rPr>
          <w:rFonts w:asciiTheme="majorBidi" w:hAnsiTheme="majorBidi" w:cstheme="majorBidi"/>
          <w:rtl/>
        </w:rPr>
        <w:instrText>ד</w:instrText>
      </w:r>
      <w:r w:rsidRPr="006A5BC6">
        <w:rPr>
          <w:rFonts w:asciiTheme="majorBidi" w:hAnsiTheme="majorBidi" w:cstheme="majorBidi"/>
        </w:rPr>
        <w:instrText xml:space="preserve"> Maxi Health"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4"/>
      <w:r w:rsidRPr="006A5BC6">
        <w:rPr>
          <w:rFonts w:asciiTheme="majorBidi" w:hAnsiTheme="majorBidi" w:cstheme="majorBidi"/>
        </w:rPr>
        <w:t xml:space="preserve">Vitamin and nutrition products: The only products with potential chodosh problems are Naturemax and Fibermax powders. The Fibermax pills have no Chodosh ingredients. All other products no problem. For the above products use the date of </w:t>
      </w:r>
      <w:r w:rsidR="00AB28AC">
        <w:rPr>
          <w:rFonts w:asciiTheme="majorBidi" w:hAnsiTheme="majorBidi" w:cstheme="majorBidi"/>
        </w:rPr>
        <w:t>8</w:t>
      </w:r>
      <w:r w:rsidRPr="006A5BC6">
        <w:rPr>
          <w:rFonts w:asciiTheme="majorBidi" w:hAnsiTheme="majorBidi" w:cstheme="majorBidi"/>
        </w:rPr>
        <w:t>-2</w:t>
      </w:r>
      <w:r w:rsidR="00AB28AC">
        <w:rPr>
          <w:rFonts w:asciiTheme="majorBidi" w:hAnsiTheme="majorBidi" w:cstheme="majorBidi"/>
        </w:rPr>
        <w:t>3</w:t>
      </w:r>
      <w:r w:rsidRPr="006A5BC6">
        <w:rPr>
          <w:rFonts w:asciiTheme="majorBidi" w:hAnsiTheme="majorBidi" w:cstheme="majorBidi"/>
        </w:rPr>
        <w:t xml:space="preserve"> (this is </w:t>
      </w:r>
      <w:r w:rsidR="00AB28AC">
        <w:rPr>
          <w:rFonts w:asciiTheme="majorBidi" w:hAnsiTheme="majorBidi" w:cstheme="majorBidi"/>
        </w:rPr>
        <w:t>August</w:t>
      </w:r>
      <w:r w:rsidRPr="006A5BC6">
        <w:rPr>
          <w:rFonts w:asciiTheme="majorBidi" w:hAnsiTheme="majorBidi" w:cstheme="majorBidi"/>
        </w:rPr>
        <w:t xml:space="preserve"> 202</w:t>
      </w:r>
      <w:r w:rsidR="00AB28AC">
        <w:rPr>
          <w:rFonts w:asciiTheme="majorBidi" w:hAnsiTheme="majorBidi" w:cstheme="majorBidi"/>
        </w:rPr>
        <w:t>3</w:t>
      </w:r>
      <w:r w:rsidRPr="006A5BC6">
        <w:rPr>
          <w:rFonts w:asciiTheme="majorBidi" w:hAnsiTheme="majorBidi" w:cstheme="majorBidi"/>
        </w:rPr>
        <w:t xml:space="preserve">) (4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A1C552C" w14:textId="31CE1930" w:rsidR="000A2051" w:rsidRPr="006A5BC6" w:rsidRDefault="000A2051" w:rsidP="00C009CE">
      <w:pPr>
        <w:jc w:val="both"/>
        <w:rPr>
          <w:rFonts w:asciiTheme="majorBidi" w:hAnsiTheme="majorBidi" w:cstheme="majorBidi"/>
        </w:rPr>
      </w:pPr>
      <w:bookmarkStart w:id="225" w:name="_Hlk522811588"/>
      <w:r w:rsidRPr="006A5BC6">
        <w:rPr>
          <w:rFonts w:asciiTheme="majorBidi" w:hAnsiTheme="majorBidi" w:cstheme="majorBidi"/>
          <w:b/>
          <w:bCs/>
          <w:rtl/>
        </w:rPr>
        <w:t>ד</w:t>
      </w:r>
      <w:r w:rsidRPr="006A5BC6">
        <w:rPr>
          <w:rFonts w:asciiTheme="majorBidi" w:hAnsiTheme="majorBidi" w:cstheme="majorBidi"/>
          <w:b/>
          <w:bCs/>
        </w:rPr>
        <w:t xml:space="preserve"> Maypo Oats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Maypo Oats"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5"/>
      <w:r w:rsidRPr="006A5BC6">
        <w:rPr>
          <w:rFonts w:asciiTheme="majorBidi" w:hAnsiTheme="majorBidi" w:cstheme="majorBidi"/>
        </w:rPr>
        <w:t xml:space="preserve">Chodosh code </w:t>
      </w:r>
      <w:r w:rsidR="00AB28AC">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2</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(1 year after packing). Cereals with wheat the code is </w:t>
      </w:r>
      <w:r w:rsidR="00767757">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5CB0115" w14:textId="52E990C0" w:rsidR="00EC668D" w:rsidRPr="006A5BC6" w:rsidRDefault="000A2051" w:rsidP="00C009CE">
      <w:pPr>
        <w:jc w:val="both"/>
        <w:rPr>
          <w:rFonts w:asciiTheme="majorBidi" w:hAnsiTheme="majorBidi" w:cstheme="majorBidi"/>
        </w:rPr>
      </w:pPr>
      <w:bookmarkStart w:id="226" w:name="_Hlk522811604"/>
      <w:r w:rsidRPr="006A5BC6">
        <w:rPr>
          <w:rFonts w:asciiTheme="majorBidi" w:hAnsiTheme="majorBidi" w:cstheme="majorBidi"/>
          <w:b/>
          <w:bCs/>
          <w:rtl/>
        </w:rPr>
        <w:t>א</w:t>
      </w:r>
      <w:r w:rsidRPr="006A5BC6">
        <w:rPr>
          <w:rFonts w:asciiTheme="majorBidi" w:hAnsiTheme="majorBidi" w:cstheme="majorBidi"/>
          <w:b/>
          <w:bCs/>
        </w:rPr>
        <w:t xml:space="preserve"> Mazor Dough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Mazor Dough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6"/>
      <w:r w:rsidRPr="006A5BC6">
        <w:rPr>
          <w:rFonts w:asciiTheme="majorBidi" w:hAnsiTheme="majorBidi" w:cstheme="majorBidi"/>
        </w:rPr>
        <w:t>Yoshon under hashgocho of Rabbi Moshe Bussu even without a label. In addition, the O-K Labs also certifies the Yoshon status if there is a Yoshon label on the package.</w:t>
      </w:r>
      <w:r w:rsidR="00791BF0">
        <w:rPr>
          <w:rFonts w:asciiTheme="majorBidi" w:hAnsiTheme="majorBidi" w:cstheme="majorBidi"/>
        </w:rPr>
        <w:t xml:space="preserve">  </w:t>
      </w:r>
      <w:r w:rsidR="00890934">
        <w:rPr>
          <w:rFonts w:asciiTheme="majorBidi" w:hAnsiTheme="majorBidi" w:cstheme="majorBidi"/>
        </w:rPr>
        <w:t xml:space="preserve">       </w:t>
      </w:r>
    </w:p>
    <w:p w14:paraId="6BFC5525" w14:textId="23513A35" w:rsidR="000A2051" w:rsidRPr="006A5BC6" w:rsidRDefault="00BD4542" w:rsidP="00C009CE">
      <w:pPr>
        <w:jc w:val="both"/>
        <w:rPr>
          <w:rFonts w:asciiTheme="majorBidi" w:hAnsiTheme="majorBidi" w:cstheme="majorBidi"/>
        </w:rPr>
      </w:pPr>
      <w:bookmarkStart w:id="227" w:name="_Hlk528013723"/>
      <w:r w:rsidRPr="006A5BC6">
        <w:rPr>
          <w:rFonts w:asciiTheme="majorBidi" w:hAnsiTheme="majorBidi" w:cstheme="majorBidi"/>
          <w:b/>
          <w:bCs/>
          <w:rtl/>
        </w:rPr>
        <w:t>ב</w:t>
      </w:r>
      <w:r w:rsidR="00EC668D" w:rsidRPr="006A5BC6">
        <w:rPr>
          <w:rFonts w:asciiTheme="majorBidi" w:hAnsiTheme="majorBidi" w:cstheme="majorBidi"/>
        </w:rPr>
        <w:t xml:space="preserve"> </w:t>
      </w:r>
      <w:r w:rsidR="00EC668D" w:rsidRPr="006A5BC6">
        <w:rPr>
          <w:rFonts w:asciiTheme="majorBidi" w:hAnsiTheme="majorBidi" w:cstheme="majorBidi"/>
          <w:b/>
          <w:bCs/>
        </w:rPr>
        <w:t>Matt’s Cookies and Crackers</w:t>
      </w:r>
      <w:r w:rsidR="00EC668D" w:rsidRPr="006A5BC6">
        <w:rPr>
          <w:rFonts w:asciiTheme="majorBidi" w:hAnsiTheme="majorBidi" w:cstheme="majorBidi"/>
        </w:rPr>
        <w:t xml:space="preserve"> </w:t>
      </w:r>
      <w:bookmarkEnd w:id="227"/>
      <w:r w:rsidR="00EC668D" w:rsidRPr="006A5BC6">
        <w:rPr>
          <w:rFonts w:asciiTheme="majorBidi" w:hAnsiTheme="majorBidi" w:cstheme="majorBidi"/>
        </w:rPr>
        <w:fldChar w:fldCharType="begin"/>
      </w:r>
      <w:r w:rsidR="00EC668D" w:rsidRPr="006A5BC6">
        <w:rPr>
          <w:rFonts w:asciiTheme="majorBidi" w:hAnsiTheme="majorBidi" w:cstheme="majorBidi"/>
        </w:rPr>
        <w:instrText xml:space="preserve"> XE "</w:instrText>
      </w:r>
      <w:r w:rsidR="00EC668D" w:rsidRPr="006A5BC6">
        <w:rPr>
          <w:rFonts w:asciiTheme="majorBidi" w:hAnsiTheme="majorBidi" w:cstheme="majorBidi"/>
          <w:b/>
          <w:bCs/>
        </w:rPr>
        <w:instrText>Baked Goods:</w:instrText>
      </w:r>
      <w:r w:rsidRPr="00BD4542">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EC668D" w:rsidRPr="006A5BC6">
        <w:rPr>
          <w:rFonts w:asciiTheme="majorBidi" w:hAnsiTheme="majorBidi" w:cstheme="majorBidi"/>
        </w:rPr>
        <w:instrText xml:space="preserve">Matt’s Cookies and Crackers" </w:instrText>
      </w:r>
      <w:r w:rsidR="00EC668D" w:rsidRPr="006A5BC6">
        <w:rPr>
          <w:rFonts w:asciiTheme="majorBidi" w:hAnsiTheme="majorBidi" w:cstheme="majorBidi"/>
        </w:rPr>
        <w:fldChar w:fldCharType="end"/>
      </w:r>
      <w:r w:rsidR="00EC668D" w:rsidRPr="006A5BC6">
        <w:rPr>
          <w:rFonts w:asciiTheme="majorBidi" w:hAnsiTheme="majorBidi" w:cstheme="majorBidi"/>
        </w:rPr>
        <w:t xml:space="preserve">are Yoshon under the Hashgocho of the OK </w:t>
      </w:r>
      <w:r>
        <w:rPr>
          <w:rFonts w:asciiTheme="majorBidi" w:hAnsiTheme="majorBidi" w:cstheme="majorBidi"/>
        </w:rPr>
        <w:t xml:space="preserve">except items containing whole wheat or oats.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4A5B5651" w14:textId="7A9BD579" w:rsidR="000A2051" w:rsidRPr="006A5BC6" w:rsidRDefault="000A2051" w:rsidP="00C009CE">
      <w:pPr>
        <w:jc w:val="both"/>
        <w:rPr>
          <w:rFonts w:asciiTheme="majorBidi" w:hAnsiTheme="majorBidi" w:cstheme="majorBidi"/>
        </w:rPr>
      </w:pPr>
      <w:bookmarkStart w:id="228" w:name="_Hlk522811624"/>
      <w:r w:rsidRPr="006A5BC6">
        <w:rPr>
          <w:rFonts w:asciiTheme="majorBidi" w:hAnsiTheme="majorBidi" w:cstheme="majorBidi"/>
          <w:b/>
          <w:bCs/>
          <w:rtl/>
        </w:rPr>
        <w:t>ד</w:t>
      </w:r>
      <w:r w:rsidRPr="006A5BC6">
        <w:rPr>
          <w:rFonts w:asciiTheme="majorBidi" w:hAnsiTheme="majorBidi" w:cstheme="majorBidi"/>
          <w:b/>
          <w:bCs/>
        </w:rPr>
        <w:t xml:space="preserve"> McCain Spicy Fries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McCain Spicy Fries"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28"/>
      <w:r w:rsidRPr="006A5BC6">
        <w:rPr>
          <w:rFonts w:asciiTheme="majorBidi" w:hAnsiTheme="majorBidi" w:cstheme="majorBidi"/>
        </w:rPr>
        <w:t xml:space="preserve">and other items containing wheat, the Chodosh date is </w:t>
      </w:r>
      <w:r w:rsidR="00767757">
        <w:rPr>
          <w:rFonts w:asciiTheme="majorBidi" w:hAnsiTheme="majorBidi" w:cstheme="majorBidi"/>
        </w:rPr>
        <w:t>August 15</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(12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0C4FE09" w14:textId="4F5D1566" w:rsidR="00BA2BF0" w:rsidRPr="006A5BC6" w:rsidRDefault="00BA2BF0" w:rsidP="00C009CE">
      <w:pPr>
        <w:jc w:val="both"/>
        <w:rPr>
          <w:rFonts w:asciiTheme="majorBidi" w:hAnsiTheme="majorBidi" w:cstheme="majorBidi"/>
        </w:rPr>
      </w:pPr>
      <w:bookmarkStart w:id="229" w:name="_Hlk528183963"/>
      <w:r w:rsidRPr="006A5BC6">
        <w:rPr>
          <w:rFonts w:asciiTheme="majorBidi" w:hAnsiTheme="majorBidi" w:cstheme="majorBidi"/>
          <w:b/>
          <w:bCs/>
          <w:rtl/>
        </w:rPr>
        <w:t>א</w:t>
      </w:r>
      <w:r w:rsidRPr="006A5BC6">
        <w:rPr>
          <w:rFonts w:asciiTheme="majorBidi" w:hAnsiTheme="majorBidi" w:cstheme="majorBidi"/>
          <w:b/>
          <w:bCs/>
        </w:rPr>
        <w:t xml:space="preserve"> Mechel’s Puffed Pastry</w:t>
      </w:r>
      <w:r w:rsidRPr="006A5BC6">
        <w:rPr>
          <w:rFonts w:asciiTheme="majorBidi" w:hAnsiTheme="majorBidi" w:cstheme="majorBidi"/>
        </w:rPr>
        <w:t xml:space="preserve"> </w:t>
      </w:r>
      <w:bookmarkEnd w:id="22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Mechel’s Puffed Pastry" </w:instrText>
      </w:r>
      <w:r w:rsidRPr="006A5BC6">
        <w:rPr>
          <w:rFonts w:asciiTheme="majorBidi" w:hAnsiTheme="majorBidi" w:cstheme="majorBidi"/>
        </w:rPr>
        <w:fldChar w:fldCharType="end"/>
      </w:r>
      <w:r w:rsidRPr="006A5BC6">
        <w:rPr>
          <w:rFonts w:asciiTheme="majorBidi" w:hAnsiTheme="majorBidi" w:cstheme="majorBidi"/>
        </w:rPr>
        <w:t>as well as the fine frozen pastry Dough is Yoshon under the hashgocho of the Star-K.</w:t>
      </w:r>
      <w:r w:rsidR="00034128">
        <w:rPr>
          <w:rFonts w:asciiTheme="majorBidi" w:hAnsiTheme="majorBidi" w:cstheme="majorBidi"/>
        </w:rPr>
        <w:t xml:space="preserve">   </w:t>
      </w:r>
      <w:r w:rsidR="00890934">
        <w:rPr>
          <w:rFonts w:asciiTheme="majorBidi" w:hAnsiTheme="majorBidi" w:cstheme="majorBidi"/>
        </w:rPr>
        <w:t xml:space="preserve">       </w:t>
      </w:r>
    </w:p>
    <w:p w14:paraId="20F947E1" w14:textId="58937120" w:rsidR="000A2051" w:rsidRPr="006A5BC6" w:rsidRDefault="000A2051" w:rsidP="00C009CE">
      <w:pPr>
        <w:jc w:val="both"/>
        <w:rPr>
          <w:rFonts w:asciiTheme="majorBidi" w:hAnsiTheme="majorBidi" w:cstheme="majorBidi"/>
        </w:rPr>
      </w:pPr>
      <w:bookmarkStart w:id="230" w:name="_Hlk523079459"/>
      <w:r w:rsidRPr="006A5BC6">
        <w:rPr>
          <w:rFonts w:asciiTheme="majorBidi" w:hAnsiTheme="majorBidi" w:cstheme="majorBidi"/>
          <w:b/>
          <w:bCs/>
          <w:rtl/>
        </w:rPr>
        <w:t>ב</w:t>
      </w:r>
      <w:r w:rsidRPr="006A5BC6">
        <w:rPr>
          <w:rFonts w:asciiTheme="majorBidi" w:hAnsiTheme="majorBidi" w:cstheme="majorBidi"/>
          <w:b/>
          <w:bCs/>
        </w:rPr>
        <w:t xml:space="preserve"> Mendelsohn’s Frozen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Mendelsohn’s Frozen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30"/>
      <w:r w:rsidRPr="006A5BC6">
        <w:rPr>
          <w:rFonts w:asciiTheme="majorBidi" w:hAnsiTheme="majorBidi" w:cstheme="majorBidi"/>
        </w:rPr>
        <w:t xml:space="preserve">are all Yoshon under the hashgocho for Yoshon of Rabbi Binyomin Gruber. This also includes items such as falafel balls and the line of “Mealtime Favorites”. In addition, the pizza is also Yoshon under the O-U (including the malt.) (Warning: Rav Gruber’s hashgocho does not check the Yoshon status of malt which may be a problem after Dec 15. For a discussion of malt, see the malt date in the Preface.)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647504B" w14:textId="4513A6F2" w:rsidR="000A2051" w:rsidRPr="006A5BC6" w:rsidRDefault="000A2051" w:rsidP="00C009CE">
      <w:pPr>
        <w:jc w:val="both"/>
        <w:rPr>
          <w:rFonts w:asciiTheme="majorBidi" w:hAnsiTheme="majorBidi" w:cstheme="majorBidi"/>
        </w:rPr>
      </w:pPr>
      <w:bookmarkStart w:id="231" w:name="_Hlk523079488"/>
      <w:r w:rsidRPr="00273470">
        <w:rPr>
          <w:rFonts w:asciiTheme="majorBidi" w:hAnsiTheme="majorBidi" w:cstheme="majorBidi"/>
          <w:b/>
          <w:bCs/>
          <w:rtl/>
        </w:rPr>
        <w:t>ד</w:t>
      </w:r>
      <w:r w:rsidRPr="00273470">
        <w:rPr>
          <w:rFonts w:asciiTheme="majorBidi" w:hAnsiTheme="majorBidi" w:cstheme="majorBidi"/>
          <w:b/>
          <w:bCs/>
        </w:rPr>
        <w:t xml:space="preserve"> Merlino’s Pasta</w:t>
      </w:r>
      <w:r w:rsidRPr="00273470">
        <w:rPr>
          <w:rFonts w:asciiTheme="majorBidi" w:hAnsiTheme="majorBidi" w:cstheme="majorBidi"/>
        </w:rPr>
        <w:t xml:space="preserve"> </w:t>
      </w:r>
      <w:bookmarkEnd w:id="231"/>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Merlino’s Pasta" </w:instrText>
      </w:r>
      <w:r w:rsidRPr="00273470">
        <w:rPr>
          <w:rFonts w:asciiTheme="majorBidi" w:hAnsiTheme="majorBidi" w:cstheme="majorBidi"/>
        </w:rPr>
        <w:fldChar w:fldCharType="end"/>
      </w:r>
      <w:r w:rsidRPr="00273470">
        <w:rPr>
          <w:rFonts w:asciiTheme="majorBidi" w:hAnsiTheme="majorBidi" w:cstheme="majorBidi"/>
        </w:rPr>
        <w:t xml:space="preserve">Chodosh code </w:t>
      </w:r>
      <w:r w:rsidR="00273470">
        <w:rPr>
          <w:rFonts w:asciiTheme="majorBidi" w:hAnsiTheme="majorBidi" w:cstheme="majorBidi"/>
        </w:rPr>
        <w:t>2341</w:t>
      </w:r>
      <w:r w:rsidRPr="00273470">
        <w:rPr>
          <w:rFonts w:asciiTheme="majorBidi" w:hAnsiTheme="majorBidi" w:cstheme="majorBidi"/>
        </w:rPr>
        <w:t xml:space="preserve"> (2</w:t>
      </w:r>
      <w:r w:rsidR="00273470">
        <w:rPr>
          <w:rFonts w:asciiTheme="majorBidi" w:hAnsiTheme="majorBidi" w:cstheme="majorBidi"/>
        </w:rPr>
        <w:t>34</w:t>
      </w:r>
      <w:r w:rsidRPr="00273470">
        <w:rPr>
          <w:rFonts w:asciiTheme="majorBidi" w:hAnsiTheme="majorBidi" w:cstheme="majorBidi"/>
        </w:rPr>
        <w:t xml:space="preserve">=day of the year, </w:t>
      </w:r>
      <w:r w:rsidR="00273470">
        <w:rPr>
          <w:rFonts w:asciiTheme="majorBidi" w:hAnsiTheme="majorBidi" w:cstheme="majorBidi"/>
        </w:rPr>
        <w:t>1</w:t>
      </w:r>
      <w:r w:rsidRPr="00273470">
        <w:rPr>
          <w:rFonts w:asciiTheme="majorBidi" w:hAnsiTheme="majorBidi" w:cstheme="majorBidi"/>
        </w:rPr>
        <w:t>=year</w:t>
      </w:r>
      <w:r w:rsidR="00273470">
        <w:rPr>
          <w:rFonts w:asciiTheme="majorBidi" w:hAnsiTheme="majorBidi" w:cstheme="majorBidi"/>
        </w:rPr>
        <w:t xml:space="preserve"> of expiration</w:t>
      </w:r>
      <w:r w:rsidRPr="00273470">
        <w:rPr>
          <w:rFonts w:asciiTheme="majorBidi" w:hAnsiTheme="majorBidi" w:cstheme="majorBidi"/>
        </w:rPr>
        <w:t>).</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8E000A6" w14:textId="5CA9CF89" w:rsidR="000A2051" w:rsidRPr="006A5BC6" w:rsidRDefault="000A2051" w:rsidP="00C009CE">
      <w:pPr>
        <w:jc w:val="both"/>
        <w:rPr>
          <w:rFonts w:asciiTheme="majorBidi" w:hAnsiTheme="majorBidi" w:cstheme="majorBidi"/>
        </w:rPr>
      </w:pPr>
      <w:bookmarkStart w:id="232" w:name="_Hlk523079509"/>
      <w:r w:rsidRPr="006A5BC6">
        <w:rPr>
          <w:rFonts w:asciiTheme="majorBidi" w:hAnsiTheme="majorBidi" w:cstheme="majorBidi"/>
          <w:b/>
          <w:bCs/>
          <w:rtl/>
        </w:rPr>
        <w:t>ד</w:t>
      </w:r>
      <w:r w:rsidRPr="006A5BC6">
        <w:rPr>
          <w:rFonts w:asciiTheme="majorBidi" w:hAnsiTheme="majorBidi" w:cstheme="majorBidi"/>
          <w:b/>
          <w:bCs/>
        </w:rPr>
        <w:t xml:space="preserve"> Miller Brewing Co</w:t>
      </w:r>
      <w:r w:rsidRPr="006A5BC6">
        <w:rPr>
          <w:rFonts w:asciiTheme="majorBidi" w:hAnsiTheme="majorBidi" w:cstheme="majorBidi"/>
        </w:rPr>
        <w:t xml:space="preserve"> </w:t>
      </w:r>
      <w:bookmarkEnd w:id="23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Miller Brewing Co" </w:instrText>
      </w:r>
      <w:r w:rsidRPr="006A5BC6">
        <w:rPr>
          <w:rFonts w:asciiTheme="majorBidi" w:hAnsiTheme="majorBidi" w:cstheme="majorBidi"/>
        </w:rPr>
        <w:fldChar w:fldCharType="end"/>
      </w:r>
      <w:r w:rsidRPr="006A5BC6">
        <w:rPr>
          <w:rFonts w:asciiTheme="majorBidi" w:hAnsiTheme="majorBidi" w:cstheme="majorBidi"/>
        </w:rPr>
        <w:t xml:space="preserve">code=3 14 </w:t>
      </w:r>
      <w:r w:rsidR="00767757">
        <w:rPr>
          <w:rFonts w:asciiTheme="majorBidi" w:hAnsiTheme="majorBidi" w:cstheme="majorBidi"/>
        </w:rPr>
        <w:t>20</w:t>
      </w:r>
      <w:r w:rsidRPr="006A5BC6">
        <w:rPr>
          <w:rFonts w:asciiTheme="majorBidi" w:hAnsiTheme="majorBidi" w:cstheme="majorBidi"/>
        </w:rPr>
        <w:t xml:space="preserve"> (</w:t>
      </w:r>
      <w:r w:rsidR="00767757">
        <w:rPr>
          <w:rFonts w:asciiTheme="majorBidi" w:hAnsiTheme="majorBidi" w:cstheme="majorBidi"/>
        </w:rPr>
        <w:t>3-</w:t>
      </w:r>
      <w:r w:rsidRPr="006A5BC6">
        <w:rPr>
          <w:rFonts w:asciiTheme="majorBidi" w:hAnsiTheme="majorBidi" w:cstheme="majorBidi"/>
        </w:rPr>
        <w:t>Mar, 14</w:t>
      </w:r>
      <w:r w:rsidR="00767757">
        <w:rPr>
          <w:rFonts w:asciiTheme="majorBidi" w:hAnsiTheme="majorBidi" w:cstheme="majorBidi"/>
        </w:rPr>
        <w:t>-</w:t>
      </w:r>
      <w:r w:rsidRPr="006A5BC6">
        <w:rPr>
          <w:rFonts w:asciiTheme="majorBidi" w:hAnsiTheme="majorBidi" w:cstheme="majorBidi"/>
        </w:rPr>
        <w:t>date, 19</w:t>
      </w:r>
      <w:r w:rsidR="00767757">
        <w:rPr>
          <w:rFonts w:asciiTheme="majorBidi" w:hAnsiTheme="majorBidi" w:cstheme="majorBidi"/>
        </w:rPr>
        <w:t>-</w:t>
      </w:r>
      <w:r w:rsidRPr="006A5BC6">
        <w:rPr>
          <w:rFonts w:asciiTheme="majorBidi" w:hAnsiTheme="majorBidi" w:cstheme="majorBidi"/>
        </w:rPr>
        <w:t xml:space="preserve">year) this date is 4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3C3BA88" w14:textId="7E0FB0F7" w:rsidR="000A2051" w:rsidRPr="006A5BC6" w:rsidRDefault="000A2051" w:rsidP="00767757">
      <w:pPr>
        <w:jc w:val="both"/>
        <w:rPr>
          <w:rFonts w:asciiTheme="majorBidi" w:hAnsiTheme="majorBidi" w:cstheme="majorBidi"/>
        </w:rPr>
      </w:pPr>
      <w:bookmarkStart w:id="233" w:name="_Hlk523079526"/>
      <w:r w:rsidRPr="006A5BC6">
        <w:rPr>
          <w:rFonts w:asciiTheme="majorBidi" w:hAnsiTheme="majorBidi" w:cstheme="majorBidi"/>
          <w:b/>
          <w:bCs/>
          <w:rtl/>
        </w:rPr>
        <w:t>ד</w:t>
      </w:r>
      <w:r w:rsidRPr="006A5BC6">
        <w:rPr>
          <w:rFonts w:asciiTheme="majorBidi" w:hAnsiTheme="majorBidi" w:cstheme="majorBidi"/>
          <w:b/>
          <w:bCs/>
        </w:rPr>
        <w:t xml:space="preserve"> Millville Oatmeal</w:t>
      </w:r>
      <w:r w:rsidRPr="006A5BC6">
        <w:rPr>
          <w:rFonts w:asciiTheme="majorBidi" w:hAnsiTheme="majorBidi" w:cstheme="majorBidi"/>
        </w:rPr>
        <w:t xml:space="preserve"> </w:t>
      </w:r>
      <w:bookmarkEnd w:id="23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Millville Oatmeal" </w:instrText>
      </w:r>
      <w:r w:rsidRPr="006A5BC6">
        <w:rPr>
          <w:rFonts w:asciiTheme="majorBidi" w:hAnsiTheme="majorBidi" w:cstheme="majorBidi"/>
        </w:rPr>
        <w:fldChar w:fldCharType="end"/>
      </w:r>
      <w:r w:rsidRPr="006A5BC6">
        <w:rPr>
          <w:rFonts w:asciiTheme="majorBidi" w:hAnsiTheme="majorBidi" w:cstheme="majorBidi"/>
        </w:rPr>
        <w:t xml:space="preserve">by Aldi has a Chodosh code of </w:t>
      </w:r>
      <w:r w:rsidR="00767757">
        <w:rPr>
          <w:rFonts w:asciiTheme="majorBidi" w:hAnsiTheme="majorBidi" w:cstheme="majorBidi"/>
        </w:rPr>
        <w:t>February</w:t>
      </w:r>
      <w:r w:rsidRPr="006A5BC6">
        <w:rPr>
          <w:rFonts w:asciiTheme="majorBidi" w:hAnsiTheme="majorBidi" w:cstheme="majorBidi"/>
        </w:rPr>
        <w:t xml:space="preserve"> 2, 202</w:t>
      </w:r>
      <w:r w:rsidR="00767757">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66D7D8B5" w14:textId="77777777" w:rsidR="000A2051" w:rsidRPr="006A5BC6" w:rsidRDefault="000A2051" w:rsidP="00C009CE">
      <w:pPr>
        <w:jc w:val="both"/>
        <w:rPr>
          <w:rFonts w:asciiTheme="majorBidi" w:hAnsiTheme="majorBidi" w:cstheme="majorBidi"/>
        </w:rPr>
      </w:pPr>
      <w:bookmarkStart w:id="234" w:name="_Hlk523079827"/>
      <w:r w:rsidRPr="006A5BC6">
        <w:rPr>
          <w:rFonts w:asciiTheme="majorBidi" w:hAnsiTheme="majorBidi" w:cstheme="majorBidi"/>
          <w:b/>
          <w:bCs/>
        </w:rPr>
        <w:t>I Modified Food Starch</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Food Starch:</w:instrText>
      </w:r>
      <w:r w:rsidRPr="006A5BC6">
        <w:rPr>
          <w:rFonts w:asciiTheme="majorBidi" w:hAnsiTheme="majorBidi" w:cstheme="majorBidi"/>
        </w:rPr>
        <w:instrText xml:space="preserve">I Modified Food Starch"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34"/>
      <w:r w:rsidRPr="006A5BC6">
        <w:rPr>
          <w:rFonts w:asciiTheme="majorBidi" w:hAnsiTheme="majorBidi" w:cstheme="majorBidi"/>
        </w:rPr>
        <w:t>is usually made from corn and is not Chodosh according to the O-U</w:t>
      </w:r>
    </w:p>
    <w:p w14:paraId="084664DC" w14:textId="47BE6D31" w:rsidR="000A2051" w:rsidRPr="006A5BC6" w:rsidRDefault="000A2051" w:rsidP="00C009CE">
      <w:pPr>
        <w:jc w:val="both"/>
        <w:rPr>
          <w:rFonts w:asciiTheme="majorBidi" w:hAnsiTheme="majorBidi" w:cstheme="majorBidi"/>
        </w:rPr>
      </w:pPr>
      <w:bookmarkStart w:id="235" w:name="_Hlk523079908"/>
      <w:r w:rsidRPr="006A5BC6">
        <w:rPr>
          <w:rFonts w:asciiTheme="majorBidi" w:hAnsiTheme="majorBidi" w:cstheme="majorBidi"/>
          <w:b/>
          <w:bCs/>
          <w:rtl/>
        </w:rPr>
        <w:t>ד</w:t>
      </w:r>
      <w:r w:rsidRPr="006A5BC6">
        <w:rPr>
          <w:rFonts w:asciiTheme="majorBidi" w:hAnsiTheme="majorBidi" w:cstheme="majorBidi"/>
          <w:b/>
          <w:bCs/>
        </w:rPr>
        <w:t xml:space="preserve"> Morning Star Farms</w:t>
      </w:r>
      <w:r w:rsidRPr="006A5BC6">
        <w:rPr>
          <w:rFonts w:asciiTheme="majorBidi" w:hAnsiTheme="majorBidi" w:cstheme="majorBidi"/>
        </w:rPr>
        <w:t xml:space="preserve"> </w:t>
      </w:r>
      <w:bookmarkEnd w:id="23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Morning Star Farms" </w:instrText>
      </w:r>
      <w:r w:rsidRPr="006A5BC6">
        <w:rPr>
          <w:rFonts w:asciiTheme="majorBidi" w:hAnsiTheme="majorBidi" w:cstheme="majorBidi"/>
        </w:rPr>
        <w:fldChar w:fldCharType="end"/>
      </w:r>
      <w:r w:rsidRPr="006A5BC6">
        <w:rPr>
          <w:rFonts w:asciiTheme="majorBidi" w:hAnsiTheme="majorBidi" w:cstheme="majorBidi"/>
        </w:rPr>
        <w:t xml:space="preserve">Chick Patties Original: Chodosh code: </w:t>
      </w:r>
      <w:r w:rsidR="00767757">
        <w:rPr>
          <w:rFonts w:asciiTheme="majorBidi" w:hAnsiTheme="majorBidi" w:cstheme="majorBidi"/>
        </w:rPr>
        <w:t>NOV15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(15 months after packing. Griller’s Prime Veggie Burgers, Chodosh code: </w:t>
      </w:r>
      <w:r w:rsidR="00767757">
        <w:rPr>
          <w:rFonts w:asciiTheme="majorBidi" w:hAnsiTheme="majorBidi" w:cstheme="majorBidi"/>
        </w:rPr>
        <w:t>FEB15</w:t>
      </w:r>
      <w:r w:rsidRPr="006A5BC6">
        <w:rPr>
          <w:rFonts w:asciiTheme="majorBidi" w:hAnsiTheme="majorBidi" w:cstheme="majorBidi"/>
        </w:rPr>
        <w:t xml:space="preserve"> 2</w:t>
      </w:r>
      <w:r w:rsidR="00767757">
        <w:rPr>
          <w:rFonts w:asciiTheme="majorBidi" w:hAnsiTheme="majorBidi" w:cstheme="majorBidi"/>
        </w:rPr>
        <w:t>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F97FB18" w14:textId="2FC35B7C" w:rsidR="000A2051" w:rsidRPr="006A5BC6" w:rsidRDefault="000A2051" w:rsidP="00C009CE">
      <w:pPr>
        <w:jc w:val="both"/>
        <w:rPr>
          <w:rFonts w:asciiTheme="majorBidi" w:hAnsiTheme="majorBidi" w:cstheme="majorBidi"/>
        </w:rPr>
      </w:pPr>
      <w:bookmarkStart w:id="236" w:name="_Hlk523079930"/>
      <w:r w:rsidRPr="00273470">
        <w:rPr>
          <w:rFonts w:asciiTheme="majorBidi" w:hAnsiTheme="majorBidi" w:cstheme="majorBidi"/>
          <w:b/>
          <w:bCs/>
          <w:rtl/>
        </w:rPr>
        <w:t>ד</w:t>
      </w:r>
      <w:r w:rsidRPr="00273470">
        <w:rPr>
          <w:rFonts w:asciiTheme="majorBidi" w:hAnsiTheme="majorBidi" w:cstheme="majorBidi"/>
          <w:b/>
          <w:bCs/>
        </w:rPr>
        <w:t xml:space="preserve"> Mother’s Noodles and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Mother’s Noodles and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36"/>
      <w:r w:rsidRPr="00273470">
        <w:rPr>
          <w:rFonts w:asciiTheme="majorBidi" w:hAnsiTheme="majorBidi" w:cstheme="majorBidi"/>
        </w:rPr>
        <w:t xml:space="preserve">Chodosh code </w:t>
      </w:r>
      <w:r w:rsidR="00273470">
        <w:rPr>
          <w:rFonts w:asciiTheme="majorBidi" w:hAnsiTheme="majorBidi" w:cstheme="majorBidi"/>
        </w:rPr>
        <w:t>2341</w:t>
      </w:r>
      <w:r w:rsidRPr="00273470">
        <w:rPr>
          <w:rFonts w:asciiTheme="majorBidi" w:hAnsiTheme="majorBidi" w:cstheme="majorBidi"/>
        </w:rPr>
        <w:t xml:space="preserve"> (</w:t>
      </w:r>
      <w:r w:rsidR="00273470">
        <w:rPr>
          <w:rFonts w:asciiTheme="majorBidi" w:hAnsiTheme="majorBidi" w:cstheme="majorBidi"/>
        </w:rPr>
        <w:t>234</w:t>
      </w:r>
      <w:r w:rsidRPr="00273470">
        <w:rPr>
          <w:rFonts w:asciiTheme="majorBidi" w:hAnsiTheme="majorBidi" w:cstheme="majorBidi"/>
        </w:rPr>
        <w:t xml:space="preserve">=day of year, </w:t>
      </w:r>
      <w:r w:rsidR="00273470">
        <w:rPr>
          <w:rFonts w:asciiTheme="majorBidi" w:hAnsiTheme="majorBidi" w:cstheme="majorBidi"/>
        </w:rPr>
        <w:t>1-year of expiration</w:t>
      </w:r>
      <w:r w:rsidRPr="00273470">
        <w:rPr>
          <w:rFonts w:asciiTheme="majorBidi" w:hAnsiTheme="majorBidi" w:cstheme="majorBidi"/>
        </w:rPr>
        <w:t>).</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4887529" w14:textId="77777777" w:rsidR="000A2051" w:rsidRPr="006A5BC6" w:rsidRDefault="000A2051" w:rsidP="00C009CE">
      <w:pPr>
        <w:jc w:val="both"/>
        <w:rPr>
          <w:rFonts w:asciiTheme="majorBidi" w:hAnsiTheme="majorBidi" w:cstheme="majorBidi"/>
        </w:rPr>
      </w:pPr>
      <w:bookmarkStart w:id="237" w:name="_Hlk523079951"/>
      <w:r w:rsidRPr="006A5BC6">
        <w:rPr>
          <w:rFonts w:asciiTheme="majorBidi" w:hAnsiTheme="majorBidi" w:cstheme="majorBidi"/>
          <w:b/>
          <w:bCs/>
          <w:rtl/>
        </w:rPr>
        <w:t>ד</w:t>
      </w:r>
      <w:r w:rsidRPr="006A5BC6">
        <w:rPr>
          <w:rFonts w:asciiTheme="majorBidi" w:hAnsiTheme="majorBidi" w:cstheme="majorBidi"/>
          <w:b/>
          <w:bCs/>
        </w:rPr>
        <w:t xml:space="preserve"> Mother’s Cereals</w:t>
      </w:r>
      <w:bookmarkEnd w:id="237"/>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Mother’s Cereals" </w:instrText>
      </w:r>
      <w:r w:rsidRPr="006A5BC6">
        <w:rPr>
          <w:rFonts w:asciiTheme="majorBidi" w:hAnsiTheme="majorBidi" w:cstheme="majorBidi"/>
        </w:rPr>
        <w:fldChar w:fldCharType="end"/>
      </w:r>
      <w:r w:rsidRPr="006A5BC6">
        <w:rPr>
          <w:rFonts w:asciiTheme="majorBidi" w:hAnsiTheme="majorBidi" w:cstheme="majorBidi"/>
        </w:rPr>
        <w:t xml:space="preserve"> see Quaker.      </w:t>
      </w:r>
    </w:p>
    <w:p w14:paraId="12039940" w14:textId="3AFBB320" w:rsidR="000A2051" w:rsidRPr="006A5BC6" w:rsidRDefault="000A2051" w:rsidP="00C009CE">
      <w:pPr>
        <w:jc w:val="both"/>
        <w:rPr>
          <w:rFonts w:asciiTheme="majorBidi" w:hAnsiTheme="majorBidi" w:cstheme="majorBidi"/>
        </w:rPr>
      </w:pPr>
      <w:bookmarkStart w:id="238" w:name="_Hlk523079970"/>
      <w:r w:rsidRPr="006A5BC6">
        <w:rPr>
          <w:rFonts w:asciiTheme="majorBidi" w:hAnsiTheme="majorBidi" w:cstheme="majorBidi"/>
          <w:b/>
          <w:bCs/>
          <w:rtl/>
        </w:rPr>
        <w:t>ד</w:t>
      </w:r>
      <w:r w:rsidRPr="006A5BC6">
        <w:rPr>
          <w:rFonts w:asciiTheme="majorBidi" w:hAnsiTheme="majorBidi" w:cstheme="majorBidi"/>
          <w:b/>
          <w:bCs/>
        </w:rPr>
        <w:t xml:space="preserve"> Mother’s Wheat Germ</w:t>
      </w:r>
      <w:bookmarkEnd w:id="23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Mother’s Wheat Germ" </w:instrText>
      </w:r>
      <w:r w:rsidRPr="006A5BC6">
        <w:rPr>
          <w:rFonts w:asciiTheme="majorBidi" w:hAnsiTheme="majorBidi" w:cstheme="majorBidi"/>
          <w:b/>
          <w:bCs/>
        </w:rPr>
        <w:fldChar w:fldCharType="end"/>
      </w:r>
      <w:r w:rsidR="002142F3">
        <w:rPr>
          <w:rFonts w:asciiTheme="majorBidi" w:hAnsiTheme="majorBidi" w:cstheme="majorBidi"/>
        </w:rPr>
        <w:t xml:space="preserve"> has a Chodosh code of Feb 15, 2021. (18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2F1AE4E6" w14:textId="3FC91786" w:rsidR="000A2051" w:rsidRPr="006A5BC6" w:rsidRDefault="000A2051" w:rsidP="00C009CE">
      <w:pPr>
        <w:jc w:val="both"/>
        <w:rPr>
          <w:rFonts w:asciiTheme="majorBidi" w:hAnsiTheme="majorBidi" w:cstheme="majorBidi"/>
        </w:rPr>
      </w:pPr>
      <w:bookmarkStart w:id="239" w:name="_Hlk523079991"/>
      <w:r w:rsidRPr="006A5BC6">
        <w:rPr>
          <w:rFonts w:asciiTheme="majorBidi" w:hAnsiTheme="majorBidi" w:cstheme="majorBidi"/>
          <w:b/>
          <w:bCs/>
          <w:rtl/>
        </w:rPr>
        <w:t>ד</w:t>
      </w:r>
      <w:r w:rsidRPr="006A5BC6">
        <w:rPr>
          <w:rFonts w:asciiTheme="majorBidi" w:hAnsiTheme="majorBidi" w:cstheme="majorBidi"/>
          <w:b/>
          <w:bCs/>
        </w:rPr>
        <w:t xml:space="preserve"> Mother’s Graham Cracker Pie Crust</w:t>
      </w:r>
      <w:bookmarkEnd w:id="239"/>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Mother’s Graham Cracker Pie Crust"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767757">
        <w:rPr>
          <w:rFonts w:asciiTheme="majorBidi" w:hAnsiTheme="majorBidi" w:cstheme="majorBidi"/>
        </w:rPr>
        <w:t>0227</w:t>
      </w:r>
      <w:r w:rsidRPr="006A5BC6">
        <w:rPr>
          <w:rFonts w:asciiTheme="majorBidi" w:hAnsiTheme="majorBidi" w:cstheme="majorBidi"/>
        </w:rPr>
        <w:t xml:space="preserve"> (</w:t>
      </w:r>
      <w:r w:rsidR="00767757">
        <w:rPr>
          <w:rFonts w:asciiTheme="majorBidi" w:hAnsiTheme="majorBidi" w:cstheme="majorBidi"/>
        </w:rPr>
        <w:t>0-</w:t>
      </w:r>
      <w:r w:rsidRPr="006A5BC6">
        <w:rPr>
          <w:rFonts w:asciiTheme="majorBidi" w:hAnsiTheme="majorBidi" w:cstheme="majorBidi"/>
        </w:rPr>
        <w:t>year</w:t>
      </w:r>
      <w:r w:rsidR="00767757">
        <w:rPr>
          <w:rFonts w:asciiTheme="majorBidi" w:hAnsiTheme="majorBidi" w:cstheme="majorBidi"/>
        </w:rPr>
        <w:t xml:space="preserve"> of expiration</w:t>
      </w:r>
      <w:r w:rsidRPr="006A5BC6">
        <w:rPr>
          <w:rFonts w:asciiTheme="majorBidi" w:hAnsiTheme="majorBidi" w:cstheme="majorBidi"/>
        </w:rPr>
        <w:t>, 2</w:t>
      </w:r>
      <w:r w:rsidR="00767757">
        <w:rPr>
          <w:rFonts w:asciiTheme="majorBidi" w:hAnsiTheme="majorBidi" w:cstheme="majorBidi"/>
        </w:rPr>
        <w:t>27-</w:t>
      </w:r>
      <w:r w:rsidRPr="006A5BC6">
        <w:rPr>
          <w:rFonts w:asciiTheme="majorBidi" w:hAnsiTheme="majorBidi" w:cstheme="majorBidi"/>
        </w:rPr>
        <w:t xml:space="preserve">day of the 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5CC0B52" w14:textId="0A9D23C5" w:rsidR="000A2051" w:rsidRPr="006A5BC6" w:rsidRDefault="000A2051" w:rsidP="00C009CE">
      <w:pPr>
        <w:jc w:val="both"/>
        <w:rPr>
          <w:rFonts w:asciiTheme="majorBidi" w:hAnsiTheme="majorBidi" w:cstheme="majorBidi"/>
        </w:rPr>
      </w:pPr>
      <w:bookmarkStart w:id="240" w:name="_Hlk523080009"/>
      <w:r w:rsidRPr="006A5BC6">
        <w:rPr>
          <w:rFonts w:asciiTheme="majorBidi" w:hAnsiTheme="majorBidi" w:cstheme="majorBidi"/>
          <w:b/>
          <w:bCs/>
          <w:rtl/>
        </w:rPr>
        <w:t>ד</w:t>
      </w:r>
      <w:r w:rsidRPr="006A5BC6">
        <w:rPr>
          <w:rFonts w:asciiTheme="majorBidi" w:hAnsiTheme="majorBidi" w:cstheme="majorBidi"/>
          <w:b/>
          <w:bCs/>
        </w:rPr>
        <w:t xml:space="preserve"> Mrs. Pure’s Ginger Snaps</w:t>
      </w:r>
      <w:r w:rsidRPr="006A5BC6">
        <w:rPr>
          <w:rFonts w:asciiTheme="majorBidi" w:hAnsiTheme="majorBidi" w:cstheme="majorBidi"/>
        </w:rPr>
        <w:t xml:space="preserve"> </w:t>
      </w:r>
      <w:bookmarkEnd w:id="24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Mrs. Pure’s Ginger Snaps" </w:instrText>
      </w:r>
      <w:r w:rsidRPr="006A5BC6">
        <w:rPr>
          <w:rFonts w:asciiTheme="majorBidi" w:hAnsiTheme="majorBidi" w:cstheme="majorBidi"/>
        </w:rPr>
        <w:fldChar w:fldCharType="end"/>
      </w:r>
      <w:r w:rsidRPr="006A5BC6">
        <w:rPr>
          <w:rFonts w:asciiTheme="majorBidi" w:hAnsiTheme="majorBidi" w:cstheme="majorBidi"/>
        </w:rPr>
        <w:t xml:space="preserve">have a chodosh code of </w:t>
      </w:r>
      <w:r w:rsidR="00767757">
        <w:rPr>
          <w:rFonts w:asciiTheme="majorBidi" w:hAnsiTheme="majorBidi" w:cstheme="majorBidi"/>
        </w:rPr>
        <w:t>August</w:t>
      </w:r>
      <w:r w:rsidRPr="006A5BC6">
        <w:rPr>
          <w:rFonts w:asciiTheme="majorBidi" w:hAnsiTheme="majorBidi" w:cstheme="majorBidi"/>
        </w:rPr>
        <w:t xml:space="preserve"> </w:t>
      </w:r>
      <w:r w:rsidR="00767757">
        <w:rPr>
          <w:rFonts w:asciiTheme="majorBidi" w:hAnsiTheme="majorBidi" w:cstheme="majorBidi"/>
        </w:rPr>
        <w:t>15</w:t>
      </w:r>
      <w:r w:rsidRPr="006A5BC6">
        <w:rPr>
          <w:rFonts w:asciiTheme="majorBidi" w:hAnsiTheme="majorBidi" w:cstheme="majorBidi"/>
        </w:rPr>
        <w:t xml:space="preserve"> </w:t>
      </w:r>
      <w:r w:rsidR="00767757">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D84337B" w14:textId="364302F1" w:rsidR="00EC668D" w:rsidRPr="006A5BC6" w:rsidRDefault="000A2051" w:rsidP="00C009CE">
      <w:pPr>
        <w:jc w:val="both"/>
        <w:rPr>
          <w:rFonts w:asciiTheme="majorBidi" w:hAnsiTheme="majorBidi" w:cstheme="majorBidi"/>
        </w:rPr>
      </w:pPr>
      <w:bookmarkStart w:id="241" w:name="_Hlk523080034"/>
      <w:r w:rsidRPr="00273470">
        <w:rPr>
          <w:rFonts w:asciiTheme="majorBidi" w:hAnsiTheme="majorBidi" w:cstheme="majorBidi"/>
          <w:b/>
          <w:bCs/>
          <w:rtl/>
        </w:rPr>
        <w:t>ד</w:t>
      </w:r>
      <w:r w:rsidRPr="00273470">
        <w:rPr>
          <w:rFonts w:asciiTheme="majorBidi" w:hAnsiTheme="majorBidi" w:cstheme="majorBidi"/>
          <w:b/>
          <w:bCs/>
        </w:rPr>
        <w:t xml:space="preserve"> Mueller Co. Noodles</w:t>
      </w:r>
      <w:bookmarkEnd w:id="241"/>
      <w:r w:rsidRPr="00273470">
        <w:rPr>
          <w:rFonts w:asciiTheme="majorBidi" w:hAnsiTheme="majorBidi" w:cstheme="majorBidi"/>
        </w:rPr>
        <w:t xml:space="preserve">: </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Mueller Co. Noodles" </w:instrText>
      </w:r>
      <w:r w:rsidRPr="00273470">
        <w:rPr>
          <w:rFonts w:asciiTheme="majorBidi" w:hAnsiTheme="majorBidi" w:cstheme="majorBidi"/>
        </w:rPr>
        <w:fldChar w:fldCharType="end"/>
      </w:r>
      <w:r w:rsidRPr="00273470">
        <w:rPr>
          <w:rFonts w:asciiTheme="majorBidi" w:hAnsiTheme="majorBidi" w:cstheme="majorBidi"/>
        </w:rPr>
        <w:t xml:space="preserve">The 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the code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00273470">
        <w:rPr>
          <w:rFonts w:asciiTheme="majorBidi" w:hAnsiTheme="majorBidi" w:cstheme="majorBidi"/>
        </w:rPr>
        <w:t xml:space="preserve">  </w:t>
      </w:r>
      <w:r w:rsidR="00890934">
        <w:rPr>
          <w:rFonts w:asciiTheme="majorBidi" w:hAnsiTheme="majorBidi" w:cstheme="majorBidi"/>
        </w:rPr>
        <w:t xml:space="preserve">       </w:t>
      </w:r>
    </w:p>
    <w:p w14:paraId="425C8839" w14:textId="4EA97D66" w:rsidR="000A2051" w:rsidRDefault="000A2051" w:rsidP="00C009CE">
      <w:pPr>
        <w:jc w:val="both"/>
        <w:rPr>
          <w:rFonts w:asciiTheme="majorBidi" w:hAnsiTheme="majorBidi" w:cstheme="majorBidi"/>
        </w:rPr>
      </w:pPr>
      <w:bookmarkStart w:id="242" w:name="_Hlk523080050"/>
      <w:r w:rsidRPr="006A5BC6">
        <w:rPr>
          <w:rFonts w:asciiTheme="majorBidi" w:hAnsiTheme="majorBidi" w:cstheme="majorBidi"/>
          <w:b/>
          <w:bCs/>
          <w:rtl/>
        </w:rPr>
        <w:t>ד</w:t>
      </w:r>
      <w:r w:rsidRPr="006A5BC6">
        <w:rPr>
          <w:rFonts w:asciiTheme="majorBidi" w:hAnsiTheme="majorBidi" w:cstheme="majorBidi"/>
          <w:b/>
          <w:bCs/>
        </w:rPr>
        <w:t xml:space="preserve"> Nasoya Food Co</w:t>
      </w:r>
      <w:bookmarkEnd w:id="242"/>
      <w:r w:rsidRPr="006A5BC6">
        <w:rPr>
          <w:rFonts w:asciiTheme="majorBidi" w:hAnsiTheme="majorBidi" w:cstheme="majorBidi"/>
          <w:b/>
          <w:bCs/>
        </w:rPr>
        <w:t>.</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Nasoya Food Co" </w:instrText>
      </w:r>
      <w:r w:rsidRPr="006A5BC6">
        <w:rPr>
          <w:rFonts w:asciiTheme="majorBidi" w:hAnsiTheme="majorBidi" w:cstheme="majorBidi"/>
        </w:rPr>
        <w:fldChar w:fldCharType="end"/>
      </w:r>
      <w:r w:rsidRPr="006A5BC6">
        <w:rPr>
          <w:rFonts w:asciiTheme="majorBidi" w:hAnsiTheme="majorBidi" w:cstheme="majorBidi"/>
        </w:rPr>
        <w:t xml:space="preserve">egg rolls and won ton wrappers have a Chodosh code </w:t>
      </w:r>
      <w:r w:rsidR="00767757">
        <w:rPr>
          <w:rFonts w:asciiTheme="majorBidi" w:hAnsiTheme="majorBidi" w:cstheme="majorBidi"/>
        </w:rPr>
        <w:t>Oct</w:t>
      </w:r>
      <w:r w:rsidRPr="006A5BC6">
        <w:rPr>
          <w:rFonts w:asciiTheme="majorBidi" w:hAnsiTheme="majorBidi" w:cstheme="majorBidi"/>
        </w:rPr>
        <w:t xml:space="preserve">. </w:t>
      </w:r>
      <w:r w:rsidR="00767757">
        <w:rPr>
          <w:rFonts w:asciiTheme="majorBidi" w:hAnsiTheme="majorBidi" w:cstheme="majorBidi"/>
        </w:rPr>
        <w:t>4</w:t>
      </w:r>
      <w:r w:rsidRPr="006A5BC6">
        <w:rPr>
          <w:rFonts w:asciiTheme="majorBidi" w:hAnsiTheme="majorBidi" w:cstheme="majorBidi"/>
        </w:rPr>
        <w:t>, 201</w:t>
      </w:r>
      <w:r w:rsidR="00767757">
        <w:rPr>
          <w:rFonts w:asciiTheme="majorBidi" w:hAnsiTheme="majorBidi" w:cstheme="majorBidi"/>
        </w:rPr>
        <w:t>9</w:t>
      </w:r>
      <w:r w:rsidRPr="006A5BC6">
        <w:rPr>
          <w:rFonts w:asciiTheme="majorBidi" w:hAnsiTheme="majorBidi" w:cstheme="majorBidi"/>
        </w:rPr>
        <w:t xml:space="preserve"> (50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390BF92" w14:textId="4C0B7C9E" w:rsidR="006F34FE" w:rsidRPr="006A5BC6" w:rsidRDefault="006F34FE" w:rsidP="00C009CE">
      <w:pPr>
        <w:jc w:val="both"/>
        <w:rPr>
          <w:rFonts w:asciiTheme="majorBidi" w:hAnsiTheme="majorBidi" w:cstheme="majorBidi"/>
        </w:rPr>
      </w:pPr>
      <w:bookmarkStart w:id="243" w:name="_Hlk16110527"/>
      <w:r w:rsidRPr="006A5BC6">
        <w:rPr>
          <w:rFonts w:asciiTheme="majorBidi" w:hAnsiTheme="majorBidi" w:cstheme="majorBidi"/>
          <w:b/>
          <w:bCs/>
          <w:rtl/>
        </w:rPr>
        <w:t>ד</w:t>
      </w:r>
      <w:r>
        <w:rPr>
          <w:rFonts w:asciiTheme="majorBidi" w:hAnsiTheme="majorBidi" w:cstheme="majorBidi"/>
        </w:rPr>
        <w:t xml:space="preserve"> </w:t>
      </w:r>
      <w:r w:rsidRPr="006F34FE">
        <w:rPr>
          <w:rFonts w:asciiTheme="majorBidi" w:hAnsiTheme="majorBidi" w:cstheme="majorBidi"/>
          <w:b/>
          <w:bCs/>
        </w:rPr>
        <w:t>Nature’s Bakery Fig Bars</w:t>
      </w:r>
      <w:r>
        <w:rPr>
          <w:rFonts w:asciiTheme="majorBidi" w:hAnsiTheme="majorBidi" w:cstheme="majorBidi"/>
          <w:b/>
          <w:bCs/>
        </w:rPr>
        <w:fldChar w:fldCharType="begin"/>
      </w:r>
      <w:r>
        <w:instrText xml:space="preserve"> XE "</w:instrText>
      </w:r>
      <w:r w:rsidRPr="00C503ED">
        <w:rPr>
          <w:rFonts w:asciiTheme="majorBidi" w:hAnsiTheme="majorBidi" w:cstheme="majorBidi"/>
          <w:b/>
          <w:bCs/>
        </w:rPr>
        <w:instrText>Packaged Goods:</w:instrText>
      </w:r>
      <w:r w:rsidRPr="00C503ED">
        <w:rPr>
          <w:rFonts w:cs="Arial"/>
          <w:rtl/>
        </w:rPr>
        <w:instrText>ד</w:instrText>
      </w:r>
      <w:r w:rsidRPr="00C503ED">
        <w:instrText xml:space="preserve"> Nature’s Bakery Fig Bars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243"/>
      <w:r>
        <w:rPr>
          <w:rFonts w:asciiTheme="majorBidi" w:hAnsiTheme="majorBidi" w:cstheme="majorBidi"/>
        </w:rPr>
        <w:t xml:space="preserve">have a Chodosh code of  </w:t>
      </w:r>
      <w:r w:rsidR="00767757">
        <w:rPr>
          <w:rFonts w:asciiTheme="majorBidi" w:hAnsiTheme="majorBidi" w:cstheme="majorBidi"/>
        </w:rPr>
        <w:t>May 15, 2020.</w:t>
      </w:r>
      <w:r>
        <w:rPr>
          <w:rFonts w:asciiTheme="majorBidi" w:hAnsiTheme="majorBidi" w:cstheme="majorBidi"/>
        </w:rPr>
        <w:t xml:space="preserve"> (9 months after packing). </w:t>
      </w:r>
      <w:r w:rsidR="00767757">
        <w:rPr>
          <w:rFonts w:asciiTheme="majorBidi" w:hAnsiTheme="majorBidi" w:cstheme="majorBidi"/>
        </w:rPr>
        <w:t xml:space="preserve"> </w:t>
      </w:r>
      <w:r w:rsidR="00890934">
        <w:rPr>
          <w:rFonts w:asciiTheme="majorBidi" w:hAnsiTheme="majorBidi" w:cstheme="majorBidi"/>
        </w:rPr>
        <w:t xml:space="preserve">       </w:t>
      </w:r>
    </w:p>
    <w:p w14:paraId="72E2D815" w14:textId="17401979" w:rsidR="000A2051" w:rsidRPr="006A5BC6" w:rsidRDefault="000A2051" w:rsidP="00C009CE">
      <w:pPr>
        <w:jc w:val="both"/>
        <w:rPr>
          <w:rFonts w:asciiTheme="majorBidi" w:hAnsiTheme="majorBidi" w:cstheme="majorBidi"/>
        </w:rPr>
      </w:pPr>
      <w:bookmarkStart w:id="244" w:name="_Hlk523080077"/>
      <w:r w:rsidRPr="006A5BC6">
        <w:rPr>
          <w:rFonts w:asciiTheme="majorBidi" w:hAnsiTheme="majorBidi" w:cstheme="majorBidi"/>
          <w:b/>
          <w:bCs/>
          <w:rtl/>
        </w:rPr>
        <w:t>ד</w:t>
      </w:r>
      <w:r w:rsidRPr="006A5BC6">
        <w:rPr>
          <w:rFonts w:asciiTheme="majorBidi" w:hAnsiTheme="majorBidi" w:cstheme="majorBidi"/>
          <w:b/>
          <w:bCs/>
        </w:rPr>
        <w:t xml:space="preserve"> Nature Valley Granola Bars</w:t>
      </w:r>
      <w:bookmarkEnd w:id="24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Nature Valley Granola Bars" </w:instrText>
      </w:r>
      <w:r w:rsidRPr="006A5BC6">
        <w:rPr>
          <w:rFonts w:asciiTheme="majorBidi" w:hAnsiTheme="majorBidi" w:cstheme="majorBidi"/>
        </w:rPr>
        <w:fldChar w:fldCharType="end"/>
      </w:r>
      <w:r w:rsidRPr="006A5BC6">
        <w:rPr>
          <w:rFonts w:asciiTheme="majorBidi" w:hAnsiTheme="majorBidi" w:cstheme="majorBidi"/>
        </w:rPr>
        <w:t xml:space="preserve"> WARNING: Often the outside box that holds a number of granola bars which may have a different date on it than the individual bars inside. Each individual bar must be checked since the date on the bars, not the date on the outside package, is relevant. The Chodosh code for all “Crunchy” granola bars with oats in the ingredients, Chodosh code is Aug </w:t>
      </w:r>
      <w:r w:rsidR="00767757">
        <w:rPr>
          <w:rFonts w:asciiTheme="majorBidi" w:hAnsiTheme="majorBidi" w:cstheme="majorBidi"/>
        </w:rPr>
        <w:t>8</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(372 days after packing.). This may not hold with bars with Spanish print on them that are being produced in South America.  Granola Bars made in Spain and sold in Israel are Yoshon under the OU.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388949E" w14:textId="44D6E910"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245" w:name="_Hlk523080092"/>
      <w:r w:rsidRPr="006A5BC6">
        <w:rPr>
          <w:rFonts w:asciiTheme="majorBidi" w:hAnsiTheme="majorBidi" w:cstheme="majorBidi"/>
          <w:b/>
          <w:bCs/>
        </w:rPr>
        <w:t xml:space="preserve"> Nature's Path and EnviroKidz Cereals</w:t>
      </w:r>
      <w:bookmarkEnd w:id="24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Nature's Path and EnviroKidz Cereals" </w:instrText>
      </w:r>
      <w:r w:rsidRPr="006A5BC6">
        <w:rPr>
          <w:rFonts w:asciiTheme="majorBidi" w:hAnsiTheme="majorBidi" w:cstheme="majorBidi"/>
          <w:b/>
          <w:bCs/>
        </w:rPr>
        <w:fldChar w:fldCharType="end"/>
      </w:r>
      <w:r w:rsidRPr="006A5BC6">
        <w:rPr>
          <w:rFonts w:asciiTheme="majorBidi" w:hAnsiTheme="majorBidi" w:cstheme="majorBidi"/>
        </w:rPr>
        <w:t xml:space="preserve">, made in Canada with mixture of American and Canadian wheat. Chodosh date on the package: Hot Cereals, All Oatmeals and Pumpkin Flax Granola: </w:t>
      </w:r>
      <w:r w:rsidR="00767757">
        <w:rPr>
          <w:rFonts w:asciiTheme="majorBidi" w:hAnsiTheme="majorBidi" w:cstheme="majorBidi"/>
        </w:rPr>
        <w:t>Feb</w:t>
      </w:r>
      <w:r w:rsidRPr="006A5BC6">
        <w:rPr>
          <w:rFonts w:asciiTheme="majorBidi" w:hAnsiTheme="majorBidi" w:cstheme="majorBidi"/>
        </w:rPr>
        <w:t xml:space="preserve"> 2, 202</w:t>
      </w:r>
      <w:r w:rsidR="00767757">
        <w:rPr>
          <w:rFonts w:asciiTheme="majorBidi" w:hAnsiTheme="majorBidi" w:cstheme="majorBidi"/>
        </w:rPr>
        <w:t>1</w:t>
      </w:r>
      <w:r w:rsidRPr="006A5BC6">
        <w:rPr>
          <w:rFonts w:asciiTheme="majorBidi" w:hAnsiTheme="majorBidi" w:cstheme="majorBidi"/>
        </w:rPr>
        <w:t xml:space="preserve"> (18 months after packing); Heritage O's, Multigrain Flakes, Heritage Flakes, </w:t>
      </w:r>
      <w:r w:rsidR="00767757">
        <w:rPr>
          <w:rFonts w:asciiTheme="majorBidi" w:hAnsiTheme="majorBidi" w:cstheme="majorBidi"/>
        </w:rPr>
        <w:t>August</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(12 months after packing) Optimum Blueberry, May 1</w:t>
      </w:r>
      <w:r w:rsidR="00767757">
        <w:rPr>
          <w:rFonts w:asciiTheme="majorBidi" w:hAnsiTheme="majorBidi" w:cstheme="majorBidi"/>
        </w:rPr>
        <w:t>6</w:t>
      </w:r>
      <w:r w:rsidRPr="006A5BC6">
        <w:rPr>
          <w:rFonts w:asciiTheme="majorBidi" w:hAnsiTheme="majorBidi" w:cstheme="majorBidi"/>
        </w:rPr>
        <w:t>, 20</w:t>
      </w:r>
      <w:r w:rsidR="00767757">
        <w:rPr>
          <w:rFonts w:asciiTheme="majorBidi" w:hAnsiTheme="majorBidi" w:cstheme="majorBidi"/>
        </w:rPr>
        <w:t>20</w:t>
      </w:r>
      <w:r w:rsidRPr="006A5BC6">
        <w:rPr>
          <w:rFonts w:asciiTheme="majorBidi" w:hAnsiTheme="majorBidi" w:cstheme="majorBidi"/>
        </w:rPr>
        <w:t xml:space="preserve"> ( 288 days after packing) Millet Rice Flakes, Smart Bran, </w:t>
      </w:r>
      <w:r w:rsidR="00767757">
        <w:rPr>
          <w:rFonts w:asciiTheme="majorBidi" w:hAnsiTheme="majorBidi" w:cstheme="majorBidi"/>
        </w:rPr>
        <w:t>June</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( 10 months after packing); Flax Plus Red Berry Crunch, Flax Plus Maple Pecan Crunch, </w:t>
      </w:r>
      <w:r w:rsidR="00767757">
        <w:rPr>
          <w:rFonts w:asciiTheme="majorBidi" w:hAnsiTheme="majorBidi" w:cstheme="majorBidi"/>
        </w:rPr>
        <w:t>May</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(9 months after packing) ; Ancient Grains Granola: </w:t>
      </w:r>
      <w:r w:rsidR="00767757">
        <w:rPr>
          <w:rFonts w:asciiTheme="majorBidi" w:hAnsiTheme="majorBidi" w:cstheme="majorBidi"/>
        </w:rPr>
        <w:t>April</w:t>
      </w:r>
      <w:r w:rsidRPr="006A5BC6">
        <w:rPr>
          <w:rFonts w:asciiTheme="majorBidi" w:hAnsiTheme="majorBidi" w:cstheme="majorBidi"/>
        </w:rPr>
        <w:t xml:space="preserve"> 2, 20</w:t>
      </w:r>
      <w:r w:rsidR="00767757">
        <w:rPr>
          <w:rFonts w:asciiTheme="majorBidi" w:hAnsiTheme="majorBidi" w:cstheme="majorBidi"/>
        </w:rPr>
        <w:t>20</w:t>
      </w:r>
      <w:r w:rsidRPr="006A5BC6">
        <w:rPr>
          <w:rFonts w:asciiTheme="majorBidi" w:hAnsiTheme="majorBidi" w:cstheme="majorBidi"/>
        </w:rPr>
        <w:t xml:space="preserve"> (8 months after packing). Flax Plus Flakes, Flax Plus Raisin Bran, Flax Plus Pumpkin Raisin Crunch </w:t>
      </w:r>
      <w:r w:rsidR="0033548A">
        <w:rPr>
          <w:rFonts w:asciiTheme="majorBidi" w:hAnsiTheme="majorBidi" w:cstheme="majorBidi"/>
        </w:rPr>
        <w:t>Feb</w:t>
      </w:r>
      <w:r w:rsidRPr="006A5BC6">
        <w:rPr>
          <w:rFonts w:asciiTheme="majorBidi" w:hAnsiTheme="majorBidi" w:cstheme="majorBidi"/>
        </w:rPr>
        <w:t xml:space="preserve"> 2, 20</w:t>
      </w:r>
      <w:r w:rsidR="0033548A">
        <w:rPr>
          <w:rFonts w:asciiTheme="majorBidi" w:hAnsiTheme="majorBidi" w:cstheme="majorBidi"/>
        </w:rPr>
        <w:t>20</w:t>
      </w:r>
      <w:r w:rsidRPr="006A5BC6">
        <w:rPr>
          <w:rFonts w:asciiTheme="majorBidi" w:hAnsiTheme="majorBidi" w:cstheme="majorBidi"/>
        </w:rPr>
        <w:t xml:space="preserve"> (6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218D841" w14:textId="4235DC0C" w:rsidR="003C21F2" w:rsidRDefault="000A2051" w:rsidP="00C009CE">
      <w:pPr>
        <w:jc w:val="both"/>
        <w:rPr>
          <w:rFonts w:asciiTheme="majorBidi" w:hAnsiTheme="majorBidi" w:cstheme="majorBidi"/>
        </w:rPr>
      </w:pPr>
      <w:bookmarkStart w:id="246" w:name="_Hlk523080109"/>
      <w:r w:rsidRPr="006A5BC6">
        <w:rPr>
          <w:rFonts w:asciiTheme="majorBidi" w:hAnsiTheme="majorBidi" w:cstheme="majorBidi"/>
          <w:b/>
          <w:bCs/>
          <w:rtl/>
        </w:rPr>
        <w:t>ד</w:t>
      </w:r>
      <w:r w:rsidRPr="006A5BC6">
        <w:rPr>
          <w:rFonts w:asciiTheme="majorBidi" w:hAnsiTheme="majorBidi" w:cstheme="majorBidi"/>
          <w:b/>
          <w:bCs/>
        </w:rPr>
        <w:t xml:space="preserve"> Near East Food Products</w:t>
      </w:r>
      <w:r w:rsidRPr="006A5BC6">
        <w:rPr>
          <w:rFonts w:asciiTheme="majorBidi" w:hAnsiTheme="majorBidi" w:cstheme="majorBidi"/>
        </w:rPr>
        <w:t>,</w:t>
      </w:r>
      <w:bookmarkEnd w:id="24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Near East Food Products," </w:instrText>
      </w:r>
      <w:r w:rsidRPr="006A5BC6">
        <w:rPr>
          <w:rFonts w:asciiTheme="majorBidi" w:hAnsiTheme="majorBidi" w:cstheme="majorBidi"/>
        </w:rPr>
        <w:fldChar w:fldCharType="end"/>
      </w:r>
      <w:r w:rsidRPr="006A5BC6">
        <w:rPr>
          <w:rFonts w:asciiTheme="majorBidi" w:hAnsiTheme="majorBidi" w:cstheme="majorBidi"/>
        </w:rPr>
        <w:t xml:space="preserve">Wheat Salad Mix and Wheat Pilaf Mix, cous cous, kabuli-bulgur, brown rice pilaf with orzo as well as other mixes containing wheat: Chodosh code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xml:space="preserve"> </w:t>
      </w:r>
      <w:r w:rsidR="00D60486">
        <w:rPr>
          <w:rFonts w:asciiTheme="majorBidi" w:hAnsiTheme="majorBidi" w:cstheme="majorBidi"/>
        </w:rPr>
        <w:t>21</w:t>
      </w:r>
      <w:r w:rsidRPr="006A5BC6">
        <w:rPr>
          <w:rFonts w:asciiTheme="majorBidi" w:hAnsiTheme="majorBidi" w:cstheme="majorBidi"/>
        </w:rPr>
        <w:t xml:space="preserve"> (1 year after packing).   Mixes containing barley have a code of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13</w:t>
      </w:r>
      <w:r w:rsidRPr="006A5BC6">
        <w:rPr>
          <w:rFonts w:asciiTheme="majorBidi" w:hAnsiTheme="majorBidi" w:cstheme="majorBidi"/>
        </w:rPr>
        <w:t>, 20</w:t>
      </w:r>
      <w:r w:rsidR="00D60486">
        <w:rPr>
          <w:rFonts w:asciiTheme="majorBidi" w:hAnsiTheme="majorBidi" w:cstheme="majorBidi"/>
        </w:rPr>
        <w:t>21</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29BA35F6" w14:textId="7C9BA468" w:rsidR="000A2051" w:rsidRPr="006A5BC6" w:rsidRDefault="003C21F2" w:rsidP="00C009CE">
      <w:pPr>
        <w:jc w:val="both"/>
        <w:rPr>
          <w:rFonts w:asciiTheme="majorBidi" w:hAnsiTheme="majorBidi" w:cstheme="majorBidi"/>
        </w:rPr>
      </w:pPr>
      <w:bookmarkStart w:id="247" w:name="_Hlk16106768"/>
      <w:r w:rsidRPr="006A5BC6">
        <w:rPr>
          <w:rFonts w:asciiTheme="majorBidi" w:hAnsiTheme="majorBidi" w:cstheme="majorBidi"/>
          <w:b/>
          <w:bCs/>
          <w:rtl/>
        </w:rPr>
        <w:t>ב</w:t>
      </w:r>
      <w:r>
        <w:rPr>
          <w:rFonts w:asciiTheme="majorBidi" w:hAnsiTheme="majorBidi" w:cstheme="majorBidi"/>
        </w:rPr>
        <w:t xml:space="preserve"> </w:t>
      </w:r>
      <w:r w:rsidRPr="003C21F2">
        <w:rPr>
          <w:rFonts w:asciiTheme="majorBidi" w:hAnsiTheme="majorBidi" w:cstheme="majorBidi"/>
          <w:b/>
          <w:bCs/>
        </w:rPr>
        <w:t>New England Kosher Fish Products</w:t>
      </w:r>
      <w:r>
        <w:rPr>
          <w:rFonts w:asciiTheme="majorBidi" w:hAnsiTheme="majorBidi" w:cstheme="majorBidi"/>
          <w:b/>
          <w:bCs/>
        </w:rPr>
        <w:fldChar w:fldCharType="begin"/>
      </w:r>
      <w:r>
        <w:instrText xml:space="preserve"> XE "</w:instrText>
      </w:r>
      <w:r w:rsidRPr="00B37F52">
        <w:rPr>
          <w:rFonts w:asciiTheme="majorBidi" w:hAnsiTheme="majorBidi" w:cstheme="majorBidi"/>
          <w:b/>
          <w:bCs/>
        </w:rPr>
        <w:instrText>Frozen Products:</w:instrText>
      </w:r>
      <w:r w:rsidRPr="00B37F52">
        <w:rPr>
          <w:rFonts w:cs="Arial"/>
          <w:rtl/>
        </w:rPr>
        <w:instrText>ב</w:instrText>
      </w:r>
      <w:r w:rsidRPr="00B37F52">
        <w:instrText xml:space="preserve"> New England Kosher Fish Products</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247"/>
      <w:r>
        <w:rPr>
          <w:rFonts w:asciiTheme="majorBidi" w:hAnsiTheme="majorBidi" w:cstheme="majorBidi"/>
        </w:rPr>
        <w:t xml:space="preserve">are Yoshon with a Yoshon label only, under the Hashgocho of the OU.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67B4D98F" w14:textId="4D5C35E5" w:rsidR="000A2051" w:rsidRPr="006A5BC6" w:rsidRDefault="000A2051" w:rsidP="00C009CE">
      <w:pPr>
        <w:jc w:val="both"/>
        <w:rPr>
          <w:rFonts w:asciiTheme="majorBidi" w:hAnsiTheme="majorBidi" w:cstheme="majorBidi"/>
        </w:rPr>
      </w:pPr>
      <w:bookmarkStart w:id="248" w:name="_Hlk523080133"/>
      <w:r w:rsidRPr="006A5BC6">
        <w:rPr>
          <w:rFonts w:asciiTheme="majorBidi" w:hAnsiTheme="majorBidi" w:cstheme="majorBidi"/>
          <w:b/>
          <w:bCs/>
          <w:rtl/>
        </w:rPr>
        <w:t>ד</w:t>
      </w:r>
      <w:r w:rsidRPr="006A5BC6">
        <w:rPr>
          <w:rFonts w:asciiTheme="majorBidi" w:hAnsiTheme="majorBidi" w:cstheme="majorBidi"/>
          <w:b/>
          <w:bCs/>
        </w:rPr>
        <w:t xml:space="preserve"> New York Pretzels</w:t>
      </w:r>
      <w:r w:rsidRPr="006A5BC6">
        <w:rPr>
          <w:rFonts w:asciiTheme="majorBidi" w:hAnsiTheme="majorBidi" w:cstheme="majorBidi"/>
        </w:rPr>
        <w:t xml:space="preserve"> </w:t>
      </w:r>
      <w:bookmarkEnd w:id="24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New York Pretzels" </w:instrText>
      </w:r>
      <w:r w:rsidRPr="006A5BC6">
        <w:rPr>
          <w:rFonts w:asciiTheme="majorBidi" w:hAnsiTheme="majorBidi" w:cstheme="majorBidi"/>
        </w:rPr>
        <w:fldChar w:fldCharType="end"/>
      </w:r>
      <w:r w:rsidRPr="006A5BC6">
        <w:rPr>
          <w:rFonts w:asciiTheme="majorBidi" w:hAnsiTheme="majorBidi" w:cstheme="majorBidi"/>
        </w:rPr>
        <w:t xml:space="preserve">have a Chodosh code of: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20</w:t>
      </w:r>
      <w:r w:rsidR="00D60486">
        <w:rPr>
          <w:rFonts w:asciiTheme="majorBidi" w:hAnsiTheme="majorBidi" w:cstheme="majorBidi"/>
        </w:rPr>
        <w:t>21</w:t>
      </w:r>
      <w:r w:rsidRPr="006A5BC6">
        <w:rPr>
          <w:rFonts w:asciiTheme="majorBidi" w:hAnsiTheme="majorBidi" w:cstheme="majorBidi"/>
        </w:rPr>
        <w:t xml:space="preserve"> (365 days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00B2FD3" w14:textId="5A15DE2D" w:rsidR="000A2051" w:rsidRPr="006A5BC6" w:rsidRDefault="000A2051" w:rsidP="00C009CE">
      <w:pPr>
        <w:jc w:val="both"/>
        <w:rPr>
          <w:rFonts w:asciiTheme="majorBidi" w:hAnsiTheme="majorBidi" w:cstheme="majorBidi"/>
        </w:rPr>
      </w:pPr>
      <w:bookmarkStart w:id="249" w:name="_Hlk523080153"/>
      <w:r w:rsidRPr="00273470">
        <w:rPr>
          <w:rFonts w:asciiTheme="majorBidi" w:hAnsiTheme="majorBidi" w:cstheme="majorBidi"/>
          <w:b/>
          <w:bCs/>
          <w:rtl/>
        </w:rPr>
        <w:t>ד</w:t>
      </w:r>
      <w:r w:rsidRPr="00273470">
        <w:rPr>
          <w:rFonts w:asciiTheme="majorBidi" w:hAnsiTheme="majorBidi" w:cstheme="majorBidi"/>
          <w:b/>
          <w:bCs/>
        </w:rPr>
        <w:t xml:space="preserve"> New Mill Pasta</w:t>
      </w:r>
      <w:r w:rsidRPr="00273470">
        <w:rPr>
          <w:rFonts w:asciiTheme="majorBidi" w:hAnsiTheme="majorBidi" w:cstheme="majorBidi"/>
        </w:rPr>
        <w:t xml:space="preserve"> </w:t>
      </w:r>
      <w:bookmarkEnd w:id="249"/>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New Mill Pasta" </w:instrText>
      </w:r>
      <w:r w:rsidRPr="00273470">
        <w:rPr>
          <w:rFonts w:asciiTheme="majorBidi" w:hAnsiTheme="majorBidi" w:cstheme="majorBidi"/>
        </w:rPr>
        <w:fldChar w:fldCharType="end"/>
      </w:r>
      <w:r w:rsidRPr="00273470">
        <w:rPr>
          <w:rFonts w:asciiTheme="majorBidi" w:hAnsiTheme="majorBidi" w:cstheme="majorBidi"/>
        </w:rPr>
        <w:t xml:space="preserve">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use Chodosh code of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8366234" w14:textId="5E34EDB1" w:rsidR="000A2051" w:rsidRPr="006A5BC6" w:rsidRDefault="000A2051" w:rsidP="00C009CE">
      <w:pPr>
        <w:jc w:val="both"/>
        <w:rPr>
          <w:rFonts w:asciiTheme="majorBidi" w:hAnsiTheme="majorBidi" w:cstheme="majorBidi"/>
        </w:rPr>
      </w:pPr>
      <w:bookmarkStart w:id="250" w:name="_Hlk523080170"/>
      <w:r w:rsidRPr="006A5BC6">
        <w:rPr>
          <w:rFonts w:asciiTheme="majorBidi" w:hAnsiTheme="majorBidi" w:cstheme="majorBidi"/>
          <w:b/>
          <w:bCs/>
          <w:rtl/>
        </w:rPr>
        <w:t>ב</w:t>
      </w:r>
      <w:r w:rsidRPr="006A5BC6">
        <w:rPr>
          <w:rFonts w:asciiTheme="majorBidi" w:hAnsiTheme="majorBidi" w:cstheme="majorBidi"/>
          <w:b/>
          <w:bCs/>
        </w:rPr>
        <w:t xml:space="preserve"> New York Select-Amnon</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New York Select-Amnon"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50"/>
      <w:r w:rsidRPr="006A5BC6">
        <w:rPr>
          <w:rFonts w:asciiTheme="majorBidi" w:hAnsiTheme="majorBidi" w:cstheme="majorBidi"/>
        </w:rPr>
        <w:t xml:space="preserve">falafel and other wholesale products Yoshon with Yoshon label and O-U hashgocho.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C231FD3" w14:textId="2F635D87" w:rsidR="00D74567" w:rsidRDefault="000A2051" w:rsidP="00C009CE">
      <w:pPr>
        <w:jc w:val="both"/>
        <w:rPr>
          <w:rFonts w:asciiTheme="majorBidi" w:hAnsiTheme="majorBidi" w:cstheme="majorBidi"/>
        </w:rPr>
      </w:pPr>
      <w:bookmarkStart w:id="251" w:name="_Hlk523080222"/>
      <w:r w:rsidRPr="006A5BC6">
        <w:rPr>
          <w:rFonts w:asciiTheme="majorBidi" w:hAnsiTheme="majorBidi" w:cstheme="majorBidi"/>
          <w:b/>
          <w:bCs/>
          <w:rtl/>
        </w:rPr>
        <w:t>ד</w:t>
      </w:r>
      <w:r w:rsidRPr="006A5BC6">
        <w:rPr>
          <w:rFonts w:asciiTheme="majorBidi" w:hAnsiTheme="majorBidi" w:cstheme="majorBidi"/>
          <w:b/>
          <w:bCs/>
        </w:rPr>
        <w:t xml:space="preserve"> Oat Dream</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Oat Dream"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51"/>
      <w:r w:rsidRPr="006A5BC6">
        <w:rPr>
          <w:rFonts w:asciiTheme="majorBidi" w:hAnsiTheme="majorBidi" w:cstheme="majorBidi"/>
        </w:rPr>
        <w:t xml:space="preserve">liquid from the makers of Rice Dream. The Chodosh code is </w:t>
      </w:r>
      <w:r w:rsidR="00D60486">
        <w:rPr>
          <w:rFonts w:asciiTheme="majorBidi" w:hAnsiTheme="majorBidi" w:cstheme="majorBidi"/>
        </w:rPr>
        <w:t>August</w:t>
      </w:r>
      <w:r w:rsidRPr="006A5BC6">
        <w:rPr>
          <w:rFonts w:asciiTheme="majorBidi" w:hAnsiTheme="majorBidi" w:cstheme="majorBidi"/>
        </w:rPr>
        <w:t xml:space="preserve"> 2, </w:t>
      </w:r>
      <w:r w:rsidR="00D60486">
        <w:rPr>
          <w:rFonts w:asciiTheme="majorBidi" w:hAnsiTheme="majorBidi" w:cstheme="majorBidi"/>
        </w:rPr>
        <w:t>20</w:t>
      </w:r>
      <w:r w:rsidRPr="006A5BC6">
        <w:rPr>
          <w:rFonts w:asciiTheme="majorBidi" w:hAnsiTheme="majorBidi" w:cstheme="majorBidi"/>
        </w:rPr>
        <w:t xml:space="preserve"> (1 year after packing.)</w:t>
      </w:r>
      <w:r w:rsidR="00D60486">
        <w:rPr>
          <w:rFonts w:asciiTheme="majorBidi" w:hAnsiTheme="majorBidi" w:cstheme="majorBidi"/>
        </w:rPr>
        <w:t xml:space="preserve">  </w:t>
      </w:r>
      <w:r w:rsidR="00890934">
        <w:rPr>
          <w:rFonts w:asciiTheme="majorBidi" w:hAnsiTheme="majorBidi" w:cstheme="majorBidi"/>
        </w:rPr>
        <w:t xml:space="preserve">       </w:t>
      </w:r>
    </w:p>
    <w:p w14:paraId="1D182F0D" w14:textId="4E152F9B" w:rsidR="000A2051" w:rsidRPr="006A5BC6" w:rsidRDefault="00D74567" w:rsidP="00C009CE">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rPr>
        <w:t xml:space="preserve"> </w:t>
      </w:r>
      <w:r w:rsidRPr="00D74567">
        <w:rPr>
          <w:rFonts w:asciiTheme="majorBidi" w:hAnsiTheme="majorBidi" w:cstheme="majorBidi"/>
          <w:b/>
          <w:bCs/>
        </w:rPr>
        <w:t>Oberlander Bakery</w:t>
      </w:r>
      <w:r w:rsidR="00EA59A5">
        <w:rPr>
          <w:rFonts w:asciiTheme="majorBidi" w:hAnsiTheme="majorBidi" w:cstheme="majorBidi"/>
          <w:b/>
          <w:bCs/>
        </w:rPr>
        <w:fldChar w:fldCharType="begin"/>
      </w:r>
      <w:r w:rsidR="00EA59A5">
        <w:instrText xml:space="preserve"> XE "</w:instrText>
      </w:r>
      <w:r w:rsidR="00EA59A5" w:rsidRPr="00980857">
        <w:rPr>
          <w:rFonts w:asciiTheme="majorBidi" w:hAnsiTheme="majorBidi" w:cstheme="majorBidi"/>
          <w:b/>
          <w:bCs/>
        </w:rPr>
        <w:instrText>Baked Goods:</w:instrText>
      </w:r>
      <w:r w:rsidR="00EA59A5" w:rsidRPr="00980857">
        <w:rPr>
          <w:rFonts w:cs="Arial"/>
          <w:rtl/>
        </w:rPr>
        <w:instrText>ב</w:instrText>
      </w:r>
      <w:r w:rsidR="00EA59A5" w:rsidRPr="00980857">
        <w:instrText xml:space="preserve"> Oberlander Bakery</w:instrText>
      </w:r>
      <w:r w:rsidR="00EA59A5">
        <w:instrText xml:space="preserve">" </w:instrText>
      </w:r>
      <w:r w:rsidR="00EA59A5">
        <w:rPr>
          <w:rFonts w:asciiTheme="majorBidi" w:hAnsiTheme="majorBidi" w:cstheme="majorBidi"/>
          <w:b/>
          <w:bCs/>
        </w:rPr>
        <w:fldChar w:fldCharType="end"/>
      </w:r>
      <w:r>
        <w:rPr>
          <w:rFonts w:asciiTheme="majorBidi" w:hAnsiTheme="majorBidi" w:cstheme="majorBidi"/>
        </w:rPr>
        <w:t xml:space="preserve">: The following products are Yoshon under the Hashgocho of the Kof-K: Hamantashen, Bowties, Chocolate Babka, Vanilla, Cinnamon, and Chocolate Buns, Chocolate Chip Cookies, Chocolate Dip Cookies, Chocolate Mandelbread, Cinnamon and Chocolate Rugale, </w:t>
      </w:r>
      <w:r w:rsidR="000A2051" w:rsidRPr="006A5BC6">
        <w:rPr>
          <w:rFonts w:asciiTheme="majorBidi" w:hAnsiTheme="majorBidi" w:cstheme="majorBidi"/>
        </w:rPr>
        <w:t xml:space="preserve">   </w:t>
      </w:r>
      <w:r>
        <w:rPr>
          <w:rFonts w:asciiTheme="majorBidi" w:hAnsiTheme="majorBidi" w:cstheme="majorBidi"/>
        </w:rPr>
        <w:t xml:space="preserve">Dreidel Cookies, Honey Cookies, Mini Cup Cakes, and Rainbow Cookies.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r w:rsidR="00890934">
        <w:rPr>
          <w:rFonts w:asciiTheme="majorBidi" w:hAnsiTheme="majorBidi" w:cstheme="majorBidi"/>
        </w:rPr>
        <w:t xml:space="preserve">       </w:t>
      </w:r>
    </w:p>
    <w:p w14:paraId="43D1C556" w14:textId="588E4B0A" w:rsidR="000A2051" w:rsidRPr="006A5BC6" w:rsidRDefault="000A2051" w:rsidP="00C009CE">
      <w:pPr>
        <w:jc w:val="both"/>
        <w:rPr>
          <w:rFonts w:asciiTheme="majorBidi" w:hAnsiTheme="majorBidi" w:cstheme="majorBidi"/>
        </w:rPr>
      </w:pPr>
      <w:bookmarkStart w:id="252" w:name="_Hlk523080244"/>
      <w:r w:rsidRPr="006A5BC6">
        <w:rPr>
          <w:rFonts w:asciiTheme="majorBidi" w:hAnsiTheme="majorBidi" w:cstheme="majorBidi"/>
          <w:b/>
          <w:bCs/>
          <w:rtl/>
        </w:rPr>
        <w:t>ד</w:t>
      </w:r>
      <w:r w:rsidRPr="006A5BC6">
        <w:rPr>
          <w:rFonts w:asciiTheme="majorBidi" w:hAnsiTheme="majorBidi" w:cstheme="majorBidi"/>
          <w:b/>
          <w:bCs/>
        </w:rPr>
        <w:t xml:space="preserve"> Old London Crackers</w:t>
      </w:r>
      <w:r w:rsidRPr="006A5BC6">
        <w:rPr>
          <w:rFonts w:asciiTheme="majorBidi" w:hAnsiTheme="majorBidi" w:cstheme="majorBidi"/>
        </w:rPr>
        <w:t xml:space="preserve"> </w:t>
      </w:r>
      <w:bookmarkEnd w:id="25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Old London Crackers" </w:instrText>
      </w:r>
      <w:r w:rsidRPr="006A5BC6">
        <w:rPr>
          <w:rFonts w:asciiTheme="majorBidi" w:hAnsiTheme="majorBidi" w:cstheme="majorBidi"/>
        </w:rPr>
        <w:fldChar w:fldCharType="end"/>
      </w:r>
      <w:r w:rsidRPr="006A5BC6">
        <w:rPr>
          <w:rFonts w:asciiTheme="majorBidi" w:hAnsiTheme="majorBidi" w:cstheme="majorBidi"/>
        </w:rPr>
        <w:t xml:space="preserve"> contain wheat and oats and have a Chodosh code of </w:t>
      </w:r>
      <w:r w:rsidR="00D60486">
        <w:rPr>
          <w:rFonts w:asciiTheme="majorBidi" w:hAnsiTheme="majorBidi" w:cstheme="majorBidi"/>
        </w:rPr>
        <w:t>August</w:t>
      </w:r>
      <w:r w:rsidRPr="006A5BC6">
        <w:rPr>
          <w:rFonts w:asciiTheme="majorBidi" w:hAnsiTheme="majorBidi" w:cstheme="majorBidi"/>
        </w:rPr>
        <w:t xml:space="preserve"> 2, 20</w:t>
      </w:r>
      <w:r w:rsidR="00D60486">
        <w:rPr>
          <w:rFonts w:asciiTheme="majorBidi" w:hAnsiTheme="majorBidi" w:cstheme="majorBidi"/>
        </w:rPr>
        <w:t>20</w:t>
      </w:r>
      <w:r w:rsidRPr="006A5BC6">
        <w:rPr>
          <w:rFonts w:asciiTheme="majorBidi" w:hAnsiTheme="majorBidi" w:cstheme="majorBidi"/>
        </w:rPr>
        <w:t xml:space="preserve"> (12 months after packing)</w:t>
      </w:r>
      <w:r w:rsidR="00D6048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18C563F" w14:textId="1DD386E7" w:rsidR="000A2051" w:rsidRPr="006A5BC6" w:rsidRDefault="000A2051" w:rsidP="00C009CE">
      <w:pPr>
        <w:jc w:val="both"/>
        <w:rPr>
          <w:rFonts w:asciiTheme="majorBidi" w:hAnsiTheme="majorBidi" w:cstheme="majorBidi"/>
        </w:rPr>
      </w:pPr>
      <w:bookmarkStart w:id="253" w:name="_Hlk523080273"/>
      <w:r w:rsidRPr="006A5BC6">
        <w:rPr>
          <w:rFonts w:asciiTheme="majorBidi" w:hAnsiTheme="majorBidi" w:cstheme="majorBidi"/>
          <w:b/>
          <w:bCs/>
          <w:rtl/>
        </w:rPr>
        <w:t>ד</w:t>
      </w:r>
      <w:r w:rsidRPr="006A5BC6">
        <w:rPr>
          <w:rFonts w:asciiTheme="majorBidi" w:hAnsiTheme="majorBidi" w:cstheme="majorBidi"/>
          <w:b/>
          <w:bCs/>
        </w:rPr>
        <w:t xml:space="preserve"> Old London Melba Toast</w:t>
      </w:r>
      <w:r w:rsidRPr="006A5BC6">
        <w:rPr>
          <w:rFonts w:asciiTheme="majorBidi" w:hAnsiTheme="majorBidi" w:cstheme="majorBidi"/>
        </w:rPr>
        <w:t xml:space="preserve"> </w:t>
      </w:r>
      <w:bookmarkEnd w:id="25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Old London Melba Toast" </w:instrText>
      </w:r>
      <w:r w:rsidRPr="006A5BC6">
        <w:rPr>
          <w:rFonts w:asciiTheme="majorBidi" w:hAnsiTheme="majorBidi" w:cstheme="majorBidi"/>
        </w:rPr>
        <w:fldChar w:fldCharType="end"/>
      </w:r>
      <w:r w:rsidRPr="006A5BC6">
        <w:rPr>
          <w:rFonts w:asciiTheme="majorBidi" w:hAnsiTheme="majorBidi" w:cstheme="majorBidi"/>
        </w:rPr>
        <w:t xml:space="preserve">contain wheat and oats and have a Chodosh code </w:t>
      </w:r>
      <w:r w:rsidR="00D60486">
        <w:rPr>
          <w:rFonts w:asciiTheme="majorBidi" w:hAnsiTheme="majorBidi" w:cstheme="majorBidi"/>
        </w:rPr>
        <w:t>08</w:t>
      </w:r>
      <w:r w:rsidRPr="006A5BC6">
        <w:rPr>
          <w:rFonts w:asciiTheme="majorBidi" w:hAnsiTheme="majorBidi" w:cstheme="majorBidi"/>
        </w:rPr>
        <w:t xml:space="preserve"> </w:t>
      </w:r>
      <w:r w:rsidR="00D60486">
        <w:rPr>
          <w:rFonts w:asciiTheme="majorBidi" w:hAnsiTheme="majorBidi" w:cstheme="majorBidi"/>
        </w:rPr>
        <w:t>02</w:t>
      </w:r>
      <w:r w:rsidRPr="006A5BC6">
        <w:rPr>
          <w:rFonts w:asciiTheme="majorBidi" w:hAnsiTheme="majorBidi" w:cstheme="majorBidi"/>
        </w:rPr>
        <w:t xml:space="preserve"> </w:t>
      </w:r>
      <w:r w:rsidR="00D60486">
        <w:rPr>
          <w:rFonts w:asciiTheme="majorBidi" w:hAnsiTheme="majorBidi" w:cstheme="majorBidi"/>
        </w:rPr>
        <w:t>20</w:t>
      </w:r>
      <w:r w:rsidRPr="006A5BC6">
        <w:rPr>
          <w:rFonts w:asciiTheme="majorBidi" w:hAnsiTheme="majorBidi" w:cstheme="majorBidi"/>
        </w:rPr>
        <w:t xml:space="preserve"> or </w:t>
      </w:r>
      <w:r w:rsidR="00D60486">
        <w:rPr>
          <w:rFonts w:asciiTheme="majorBidi" w:hAnsiTheme="majorBidi" w:cstheme="majorBidi"/>
        </w:rPr>
        <w:t>02</w:t>
      </w:r>
      <w:r w:rsidRPr="006A5BC6">
        <w:rPr>
          <w:rFonts w:asciiTheme="majorBidi" w:hAnsiTheme="majorBidi" w:cstheme="majorBidi"/>
        </w:rPr>
        <w:t xml:space="preserve"> </w:t>
      </w:r>
      <w:r w:rsidR="00D60486">
        <w:rPr>
          <w:rFonts w:asciiTheme="majorBidi" w:hAnsiTheme="majorBidi" w:cstheme="majorBidi"/>
        </w:rPr>
        <w:t>AUG</w:t>
      </w:r>
      <w:r w:rsidRPr="006A5BC6">
        <w:rPr>
          <w:rFonts w:asciiTheme="majorBidi" w:hAnsiTheme="majorBidi" w:cstheme="majorBidi"/>
        </w:rPr>
        <w:t xml:space="preserve"> </w:t>
      </w:r>
      <w:r w:rsidR="00D60486">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FD59F34" w14:textId="1317B78D" w:rsidR="000A2051" w:rsidRPr="006A5BC6" w:rsidRDefault="000A2051" w:rsidP="00C009CE">
      <w:pPr>
        <w:jc w:val="both"/>
        <w:rPr>
          <w:rFonts w:asciiTheme="majorBidi" w:hAnsiTheme="majorBidi" w:cstheme="majorBidi"/>
        </w:rPr>
      </w:pPr>
      <w:bookmarkStart w:id="254" w:name="_Hlk523080292"/>
      <w:r w:rsidRPr="006A5BC6">
        <w:rPr>
          <w:rFonts w:asciiTheme="majorBidi" w:hAnsiTheme="majorBidi" w:cstheme="majorBidi"/>
          <w:b/>
          <w:bCs/>
          <w:rtl/>
        </w:rPr>
        <w:t>ד</w:t>
      </w:r>
      <w:r w:rsidRPr="006A5BC6">
        <w:rPr>
          <w:rFonts w:asciiTheme="majorBidi" w:hAnsiTheme="majorBidi" w:cstheme="majorBidi"/>
          <w:b/>
          <w:bCs/>
        </w:rPr>
        <w:t xml:space="preserve"> Oronoque Frozen Pie Crusts</w:t>
      </w:r>
      <w:bookmarkEnd w:id="25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Oronoque Frozen Pie Crusts" </w:instrText>
      </w:r>
      <w:r w:rsidRPr="006A5BC6">
        <w:rPr>
          <w:rFonts w:asciiTheme="majorBidi" w:hAnsiTheme="majorBidi" w:cstheme="majorBidi"/>
        </w:rPr>
        <w:fldChar w:fldCharType="end"/>
      </w:r>
      <w:r w:rsidRPr="006A5BC6">
        <w:rPr>
          <w:rFonts w:asciiTheme="majorBidi" w:hAnsiTheme="majorBidi" w:cstheme="majorBidi"/>
        </w:rPr>
        <w:t xml:space="preserve"> have a  date that  is 540 days after packing, code </w:t>
      </w:r>
      <w:r w:rsidR="00D60486">
        <w:rPr>
          <w:rFonts w:asciiTheme="majorBidi" w:hAnsiTheme="majorBidi" w:cstheme="majorBidi"/>
        </w:rPr>
        <w:t>Feb 5,</w:t>
      </w:r>
      <w:r w:rsidRPr="006A5BC6">
        <w:rPr>
          <w:rFonts w:asciiTheme="majorBidi" w:hAnsiTheme="majorBidi" w:cstheme="majorBidi"/>
        </w:rPr>
        <w:t xml:space="preserve"> </w:t>
      </w:r>
      <w:r w:rsidR="00D60486">
        <w:rPr>
          <w:rFonts w:asciiTheme="majorBidi" w:hAnsiTheme="majorBidi" w:cstheme="majorBidi"/>
        </w:rPr>
        <w:t>2021</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1497272" w14:textId="77777777" w:rsidR="000A2051" w:rsidRPr="006A5BC6" w:rsidRDefault="000A2051" w:rsidP="00C009CE">
      <w:pPr>
        <w:jc w:val="both"/>
        <w:rPr>
          <w:rFonts w:asciiTheme="majorBidi" w:hAnsiTheme="majorBidi" w:cstheme="majorBidi"/>
        </w:rPr>
      </w:pPr>
      <w:bookmarkStart w:id="255" w:name="_Hlk523080311"/>
      <w:r w:rsidRPr="006A5BC6">
        <w:rPr>
          <w:rFonts w:asciiTheme="majorBidi" w:hAnsiTheme="majorBidi" w:cstheme="majorBidi"/>
          <w:b/>
          <w:bCs/>
          <w:rtl/>
        </w:rPr>
        <w:t>א</w:t>
      </w:r>
      <w:r w:rsidRPr="006A5BC6">
        <w:rPr>
          <w:rFonts w:asciiTheme="majorBidi" w:hAnsiTheme="majorBidi" w:cstheme="majorBidi"/>
          <w:b/>
          <w:bCs/>
        </w:rPr>
        <w:t xml:space="preserve"> Osem Crackers</w:t>
      </w:r>
      <w:r w:rsidRPr="006A5BC6">
        <w:rPr>
          <w:rFonts w:asciiTheme="majorBidi" w:hAnsiTheme="majorBidi" w:cstheme="majorBidi"/>
        </w:rPr>
        <w:t xml:space="preserve"> </w:t>
      </w:r>
      <w:bookmarkEnd w:id="25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Osem Crackers"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hechsher of the Badatz Eida HaChareidus of  Yerushalayim.        </w:t>
      </w:r>
    </w:p>
    <w:p w14:paraId="19B8501D" w14:textId="15B08287" w:rsidR="000A2051" w:rsidRPr="006A5BC6" w:rsidRDefault="000A2051" w:rsidP="00C009CE">
      <w:pPr>
        <w:jc w:val="both"/>
        <w:rPr>
          <w:rFonts w:asciiTheme="majorBidi" w:hAnsiTheme="majorBidi" w:cstheme="majorBidi"/>
        </w:rPr>
      </w:pPr>
      <w:bookmarkStart w:id="256" w:name="_Hlk523080327"/>
      <w:r w:rsidRPr="006A5BC6">
        <w:rPr>
          <w:rFonts w:asciiTheme="majorBidi" w:hAnsiTheme="majorBidi" w:cstheme="majorBidi"/>
          <w:b/>
          <w:bCs/>
          <w:rtl/>
        </w:rPr>
        <w:t>א</w:t>
      </w:r>
      <w:r w:rsidRPr="006A5BC6">
        <w:rPr>
          <w:rFonts w:asciiTheme="majorBidi" w:hAnsiTheme="majorBidi" w:cstheme="majorBidi"/>
          <w:b/>
          <w:bCs/>
        </w:rPr>
        <w:t xml:space="preserve"> Osem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Osem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56"/>
      <w:r w:rsidRPr="006A5BC6">
        <w:rPr>
          <w:rFonts w:asciiTheme="majorBidi" w:hAnsiTheme="majorBidi" w:cstheme="majorBidi"/>
        </w:rPr>
        <w:t xml:space="preserve">incluing the cous cous from Italy and elsewhere, is under the hashgocho of the Badatz Eida HaChareidus of Yerushalayim, and is always Yoshon.        </w:t>
      </w:r>
    </w:p>
    <w:p w14:paraId="4EE63410" w14:textId="77777777" w:rsidR="000A2051" w:rsidRPr="006A5BC6" w:rsidRDefault="000A2051" w:rsidP="00C009CE">
      <w:pPr>
        <w:jc w:val="both"/>
        <w:rPr>
          <w:rFonts w:asciiTheme="majorBidi" w:hAnsiTheme="majorBidi" w:cstheme="majorBidi"/>
        </w:rPr>
      </w:pPr>
      <w:bookmarkStart w:id="257" w:name="_Hlk523080344"/>
      <w:r w:rsidRPr="006A5BC6">
        <w:rPr>
          <w:rFonts w:asciiTheme="majorBidi" w:hAnsiTheme="majorBidi" w:cstheme="majorBidi"/>
          <w:b/>
          <w:bCs/>
          <w:rtl/>
        </w:rPr>
        <w:t>א</w:t>
      </w:r>
      <w:r w:rsidRPr="006A5BC6">
        <w:rPr>
          <w:rFonts w:asciiTheme="majorBidi" w:hAnsiTheme="majorBidi" w:cstheme="majorBidi"/>
          <w:b/>
          <w:bCs/>
        </w:rPr>
        <w:t xml:space="preserve"> Osem Bread Crumbs</w:t>
      </w:r>
      <w:r w:rsidRPr="006A5BC6">
        <w:rPr>
          <w:rFonts w:asciiTheme="majorBidi" w:hAnsiTheme="majorBidi" w:cstheme="majorBidi"/>
        </w:rPr>
        <w:t xml:space="preserve"> </w:t>
      </w:r>
      <w:bookmarkEnd w:id="25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א</w:instrText>
      </w:r>
      <w:r w:rsidRPr="006A5BC6">
        <w:rPr>
          <w:rFonts w:asciiTheme="majorBidi" w:hAnsiTheme="majorBidi" w:cstheme="majorBidi"/>
        </w:rPr>
        <w:instrText xml:space="preserve"> Osem Bread Crumbs" </w:instrText>
      </w:r>
      <w:r w:rsidRPr="006A5BC6">
        <w:rPr>
          <w:rFonts w:asciiTheme="majorBidi" w:hAnsiTheme="majorBidi" w:cstheme="majorBidi"/>
        </w:rPr>
        <w:fldChar w:fldCharType="end"/>
      </w:r>
      <w:r w:rsidRPr="006A5BC6">
        <w:rPr>
          <w:rFonts w:asciiTheme="majorBidi" w:hAnsiTheme="majorBidi" w:cstheme="majorBidi"/>
        </w:rPr>
        <w:t xml:space="preserve">produced in Israel are Yoshon under the Hashgocho of the Badatz Eida HaChareidus of Yerushalayim.         </w:t>
      </w:r>
    </w:p>
    <w:p w14:paraId="7068273F" w14:textId="77777777" w:rsidR="000A2051" w:rsidRPr="006A5BC6" w:rsidRDefault="000A2051" w:rsidP="00C009CE">
      <w:pPr>
        <w:jc w:val="both"/>
        <w:rPr>
          <w:rFonts w:asciiTheme="majorBidi" w:hAnsiTheme="majorBidi" w:cstheme="majorBidi"/>
        </w:rPr>
      </w:pPr>
      <w:bookmarkStart w:id="258" w:name="_Hlk523080362"/>
      <w:r w:rsidRPr="006A5BC6">
        <w:rPr>
          <w:rFonts w:asciiTheme="majorBidi" w:hAnsiTheme="majorBidi" w:cstheme="majorBidi"/>
          <w:b/>
          <w:bCs/>
          <w:rtl/>
        </w:rPr>
        <w:t>א</w:t>
      </w:r>
      <w:r w:rsidRPr="006A5BC6">
        <w:rPr>
          <w:rFonts w:asciiTheme="majorBidi" w:hAnsiTheme="majorBidi" w:cstheme="majorBidi"/>
          <w:b/>
          <w:bCs/>
        </w:rPr>
        <w:t xml:space="preserve"> Osem Cous Cous</w:t>
      </w:r>
      <w:bookmarkEnd w:id="25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Osem Cous Cous" </w:instrText>
      </w:r>
      <w:r w:rsidRPr="006A5BC6">
        <w:rPr>
          <w:rFonts w:asciiTheme="majorBidi" w:hAnsiTheme="majorBidi" w:cstheme="majorBidi"/>
        </w:rPr>
        <w:fldChar w:fldCharType="end"/>
      </w:r>
      <w:r w:rsidRPr="006A5BC6">
        <w:rPr>
          <w:rFonts w:asciiTheme="majorBidi" w:hAnsiTheme="majorBidi" w:cstheme="majorBidi"/>
        </w:rPr>
        <w:t xml:space="preserve"> under the hashgocho of the Badatz Eida HaChareidus of Yerushalayim is Yoshon.        </w:t>
      </w:r>
    </w:p>
    <w:p w14:paraId="66B68921" w14:textId="731CE1AC" w:rsidR="000A2051" w:rsidRPr="006A5BC6" w:rsidRDefault="000A2051" w:rsidP="00C009CE">
      <w:pPr>
        <w:jc w:val="both"/>
        <w:rPr>
          <w:rFonts w:asciiTheme="majorBidi" w:hAnsiTheme="majorBidi" w:cstheme="majorBidi"/>
        </w:rPr>
      </w:pPr>
      <w:bookmarkStart w:id="259" w:name="_Hlk523080381"/>
      <w:r w:rsidRPr="006A5BC6">
        <w:rPr>
          <w:rFonts w:asciiTheme="majorBidi" w:hAnsiTheme="majorBidi" w:cstheme="majorBidi"/>
          <w:b/>
          <w:bCs/>
          <w:rtl/>
        </w:rPr>
        <w:t>ב</w:t>
      </w:r>
      <w:r w:rsidRPr="006A5BC6">
        <w:rPr>
          <w:rFonts w:asciiTheme="majorBidi" w:hAnsiTheme="majorBidi" w:cstheme="majorBidi"/>
          <w:b/>
          <w:bCs/>
        </w:rPr>
        <w:t xml:space="preserve"> Osem Soups</w:t>
      </w:r>
      <w:r w:rsidRPr="006A5BC6">
        <w:rPr>
          <w:rFonts w:asciiTheme="majorBidi" w:hAnsiTheme="majorBidi" w:cstheme="majorBidi"/>
        </w:rPr>
        <w:t xml:space="preserve"> </w:t>
      </w:r>
      <w:bookmarkEnd w:id="25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ב</w:instrText>
      </w:r>
      <w:r w:rsidRPr="006A5BC6">
        <w:rPr>
          <w:rFonts w:asciiTheme="majorBidi" w:hAnsiTheme="majorBidi" w:cstheme="majorBidi"/>
        </w:rPr>
        <w:instrText xml:space="preserve"> Osem Soups" </w:instrText>
      </w:r>
      <w:r w:rsidRPr="006A5BC6">
        <w:rPr>
          <w:rFonts w:asciiTheme="majorBidi" w:hAnsiTheme="majorBidi" w:cstheme="majorBidi"/>
        </w:rPr>
        <w:fldChar w:fldCharType="end"/>
      </w:r>
      <w:r w:rsidRPr="006A5BC6">
        <w:rPr>
          <w:rFonts w:asciiTheme="majorBidi" w:hAnsiTheme="majorBidi" w:cstheme="majorBidi"/>
        </w:rPr>
        <w:t xml:space="preserve">when made in Israel are Yoshon under the Hasgocho of the Badatz Eida HaChareidus of Yerushalayim.        </w:t>
      </w:r>
    </w:p>
    <w:p w14:paraId="03B7B0E7" w14:textId="07DF3275" w:rsidR="000A2051" w:rsidRPr="006A5BC6" w:rsidRDefault="000A2051" w:rsidP="00C009CE">
      <w:pPr>
        <w:jc w:val="both"/>
        <w:rPr>
          <w:rFonts w:asciiTheme="majorBidi" w:hAnsiTheme="majorBidi" w:cstheme="majorBidi"/>
        </w:rPr>
      </w:pPr>
      <w:bookmarkStart w:id="260" w:name="_Hlk523080396"/>
      <w:r w:rsidRPr="006A5BC6">
        <w:rPr>
          <w:rFonts w:asciiTheme="majorBidi" w:hAnsiTheme="majorBidi" w:cstheme="majorBidi"/>
          <w:b/>
          <w:bCs/>
          <w:rtl/>
        </w:rPr>
        <w:t>ד</w:t>
      </w:r>
      <w:r w:rsidRPr="006A5BC6">
        <w:rPr>
          <w:rFonts w:asciiTheme="majorBidi" w:hAnsiTheme="majorBidi" w:cstheme="majorBidi"/>
          <w:b/>
          <w:bCs/>
        </w:rPr>
        <w:t xml:space="preserve"> Ovaltine beverage</w:t>
      </w:r>
      <w:r w:rsidRPr="006A5BC6">
        <w:rPr>
          <w:rFonts w:asciiTheme="majorBidi" w:hAnsiTheme="majorBidi" w:cstheme="majorBidi"/>
        </w:rPr>
        <w:t xml:space="preserve"> </w:t>
      </w:r>
      <w:bookmarkEnd w:id="26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Ovaltine beverage" </w:instrText>
      </w:r>
      <w:r w:rsidRPr="006A5BC6">
        <w:rPr>
          <w:rFonts w:asciiTheme="majorBidi" w:hAnsiTheme="majorBidi" w:cstheme="majorBidi"/>
        </w:rPr>
        <w:fldChar w:fldCharType="end"/>
      </w:r>
      <w:r w:rsidRPr="006A5BC6">
        <w:rPr>
          <w:rFonts w:asciiTheme="majorBidi" w:hAnsiTheme="majorBidi" w:cstheme="majorBidi"/>
        </w:rPr>
        <w:t>contains malt. Chodosh code 349</w:t>
      </w:r>
      <w:r w:rsidR="00D60486">
        <w:rPr>
          <w:rFonts w:asciiTheme="majorBidi" w:hAnsiTheme="majorBidi" w:cstheme="majorBidi"/>
        </w:rPr>
        <w:t>9</w:t>
      </w:r>
      <w:r w:rsidRPr="006A5BC6">
        <w:rPr>
          <w:rFonts w:asciiTheme="majorBidi" w:hAnsiTheme="majorBidi" w:cstheme="majorBidi"/>
        </w:rPr>
        <w:t xml:space="preserve"> (349</w:t>
      </w:r>
      <w:r w:rsidR="00D60486">
        <w:rPr>
          <w:rFonts w:asciiTheme="majorBidi" w:hAnsiTheme="majorBidi" w:cstheme="majorBidi"/>
        </w:rPr>
        <w:t>-</w:t>
      </w:r>
      <w:r w:rsidRPr="006A5BC6">
        <w:rPr>
          <w:rFonts w:asciiTheme="majorBidi" w:hAnsiTheme="majorBidi" w:cstheme="majorBidi"/>
        </w:rPr>
        <w:t xml:space="preserve">day of year, </w:t>
      </w:r>
      <w:r w:rsidR="00D60486">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0A2F56" w14:textId="3662DC7E" w:rsidR="000A2051" w:rsidRPr="006A5BC6" w:rsidRDefault="000A2051" w:rsidP="00C009CE">
      <w:pPr>
        <w:jc w:val="both"/>
        <w:rPr>
          <w:rFonts w:asciiTheme="majorBidi" w:hAnsiTheme="majorBidi" w:cstheme="majorBidi"/>
        </w:rPr>
      </w:pPr>
      <w:bookmarkStart w:id="261" w:name="_Hlk523080424"/>
      <w:r w:rsidRPr="006A5BC6">
        <w:rPr>
          <w:rFonts w:asciiTheme="majorBidi" w:hAnsiTheme="majorBidi" w:cstheme="majorBidi"/>
          <w:b/>
          <w:bCs/>
          <w:rtl/>
        </w:rPr>
        <w:t>ד</w:t>
      </w:r>
      <w:r w:rsidRPr="006A5BC6">
        <w:rPr>
          <w:rFonts w:asciiTheme="majorBidi" w:hAnsiTheme="majorBidi" w:cstheme="majorBidi"/>
          <w:b/>
          <w:bCs/>
        </w:rPr>
        <w:t xml:space="preserve"> Pabst Brewing Co.</w:t>
      </w:r>
      <w:r w:rsidRPr="006A5BC6">
        <w:rPr>
          <w:rFonts w:asciiTheme="majorBidi" w:hAnsiTheme="majorBidi" w:cstheme="majorBidi"/>
        </w:rPr>
        <w:t xml:space="preserve"> </w:t>
      </w:r>
      <w:bookmarkEnd w:id="26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Pabst Brewing Co." </w:instrText>
      </w:r>
      <w:r w:rsidRPr="006A5BC6">
        <w:rPr>
          <w:rFonts w:asciiTheme="majorBidi" w:hAnsiTheme="majorBidi" w:cstheme="majorBidi"/>
        </w:rPr>
        <w:fldChar w:fldCharType="end"/>
      </w:r>
      <w:r w:rsidRPr="006A5BC6">
        <w:rPr>
          <w:rFonts w:asciiTheme="majorBidi" w:hAnsiTheme="majorBidi" w:cstheme="majorBidi"/>
        </w:rPr>
        <w:t>Chodosh code =</w:t>
      </w:r>
      <w:r w:rsidR="00D60486">
        <w:rPr>
          <w:rFonts w:asciiTheme="majorBidi" w:hAnsiTheme="majorBidi" w:cstheme="majorBidi"/>
        </w:rPr>
        <w:t>0</w:t>
      </w:r>
      <w:r w:rsidRPr="006A5BC6">
        <w:rPr>
          <w:rFonts w:asciiTheme="majorBidi" w:hAnsiTheme="majorBidi" w:cstheme="majorBidi"/>
        </w:rPr>
        <w:t xml:space="preserve"> 135 </w:t>
      </w:r>
      <w:r w:rsidR="00D60486">
        <w:rPr>
          <w:rFonts w:asciiTheme="majorBidi" w:hAnsiTheme="majorBidi" w:cstheme="majorBidi"/>
        </w:rPr>
        <w:t>(</w:t>
      </w:r>
      <w:r w:rsidRPr="006A5BC6">
        <w:rPr>
          <w:rFonts w:asciiTheme="majorBidi" w:hAnsiTheme="majorBidi" w:cstheme="majorBidi"/>
        </w:rPr>
        <w:t>(</w:t>
      </w:r>
      <w:r w:rsidR="00D60486">
        <w:rPr>
          <w:rFonts w:asciiTheme="majorBidi" w:hAnsiTheme="majorBidi" w:cstheme="majorBidi"/>
        </w:rPr>
        <w:t>0</w:t>
      </w:r>
      <w:r w:rsidRPr="006A5BC6">
        <w:rPr>
          <w:rFonts w:asciiTheme="majorBidi" w:hAnsiTheme="majorBidi" w:cstheme="majorBidi"/>
        </w:rPr>
        <w:t xml:space="preserve">=year, 135=day of the year),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6C6D088" w14:textId="009776C7" w:rsidR="000A2051" w:rsidRPr="006A5BC6" w:rsidRDefault="000A2051" w:rsidP="00C009CE">
      <w:pPr>
        <w:jc w:val="both"/>
        <w:rPr>
          <w:rFonts w:asciiTheme="majorBidi" w:hAnsiTheme="majorBidi" w:cstheme="majorBidi"/>
        </w:rPr>
      </w:pPr>
      <w:bookmarkStart w:id="262" w:name="_Hlk523080441"/>
      <w:r w:rsidRPr="006A5BC6">
        <w:rPr>
          <w:rFonts w:asciiTheme="majorBidi" w:hAnsiTheme="majorBidi" w:cstheme="majorBidi"/>
          <w:b/>
          <w:bCs/>
          <w:rtl/>
        </w:rPr>
        <w:t>ד</w:t>
      </w:r>
      <w:r w:rsidRPr="006A5BC6">
        <w:rPr>
          <w:rFonts w:asciiTheme="majorBidi" w:hAnsiTheme="majorBidi" w:cstheme="majorBidi"/>
          <w:b/>
          <w:bCs/>
        </w:rPr>
        <w:t xml:space="preserve"> Pam Baking Spray</w:t>
      </w:r>
      <w:r w:rsidRPr="006A5BC6">
        <w:rPr>
          <w:rFonts w:asciiTheme="majorBidi" w:hAnsiTheme="majorBidi" w:cstheme="majorBidi"/>
        </w:rPr>
        <w:t xml:space="preserve"> </w:t>
      </w:r>
      <w:bookmarkEnd w:id="26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Baking Spray:</w:instrText>
      </w:r>
      <w:r w:rsidRPr="006A5BC6">
        <w:rPr>
          <w:rFonts w:asciiTheme="majorBidi" w:hAnsiTheme="majorBidi" w:cstheme="majorBidi"/>
          <w:rtl/>
        </w:rPr>
        <w:instrText>ד</w:instrText>
      </w:r>
      <w:r w:rsidRPr="006A5BC6">
        <w:rPr>
          <w:rFonts w:asciiTheme="majorBidi" w:hAnsiTheme="majorBidi" w:cstheme="majorBidi"/>
        </w:rPr>
        <w:instrText xml:space="preserve"> Pam Baking Spray" </w:instrText>
      </w:r>
      <w:r w:rsidRPr="006A5BC6">
        <w:rPr>
          <w:rFonts w:asciiTheme="majorBidi" w:hAnsiTheme="majorBidi" w:cstheme="majorBidi"/>
        </w:rPr>
        <w:fldChar w:fldCharType="end"/>
      </w:r>
      <w:r w:rsidRPr="006A5BC6">
        <w:rPr>
          <w:rFonts w:asciiTheme="majorBidi" w:hAnsiTheme="majorBidi" w:cstheme="majorBidi"/>
        </w:rPr>
        <w:t xml:space="preserve">Some contain no flour. Check the ingredients. Some do contain flour. If they do, then the Chodosh code is </w:t>
      </w:r>
      <w:r w:rsidR="00D60486">
        <w:rPr>
          <w:rFonts w:asciiTheme="majorBidi" w:hAnsiTheme="majorBidi" w:cstheme="majorBidi"/>
        </w:rPr>
        <w:t>August</w:t>
      </w:r>
      <w:r w:rsidRPr="006A5BC6">
        <w:rPr>
          <w:rFonts w:asciiTheme="majorBidi" w:hAnsiTheme="majorBidi" w:cstheme="majorBidi"/>
        </w:rPr>
        <w:t xml:space="preserve"> </w:t>
      </w:r>
      <w:r w:rsidR="00D60486">
        <w:rPr>
          <w:rFonts w:asciiTheme="majorBidi" w:hAnsiTheme="majorBidi" w:cstheme="majorBidi"/>
        </w:rPr>
        <w:t>15</w:t>
      </w:r>
      <w:r w:rsidRPr="006A5BC6">
        <w:rPr>
          <w:rFonts w:asciiTheme="majorBidi" w:hAnsiTheme="majorBidi" w:cstheme="majorBidi"/>
        </w:rPr>
        <w:t>, 202</w:t>
      </w:r>
      <w:r w:rsidR="00D60486">
        <w:rPr>
          <w:rFonts w:asciiTheme="majorBidi" w:hAnsiTheme="majorBidi" w:cstheme="majorBidi"/>
        </w:rPr>
        <w:t>1</w:t>
      </w:r>
      <w:r w:rsidRPr="006A5BC6">
        <w:rPr>
          <w:rFonts w:asciiTheme="majorBidi" w:hAnsiTheme="majorBidi" w:cstheme="majorBidi"/>
        </w:rPr>
        <w:t xml:space="preserve"> (24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43AC687" w14:textId="1DCE7DF2" w:rsidR="000A2051" w:rsidRPr="006A5BC6" w:rsidRDefault="000A2051" w:rsidP="00C009CE">
      <w:pPr>
        <w:jc w:val="both"/>
        <w:rPr>
          <w:rFonts w:asciiTheme="majorBidi" w:hAnsiTheme="majorBidi" w:cstheme="majorBidi"/>
        </w:rPr>
      </w:pPr>
      <w:bookmarkStart w:id="263" w:name="_Hlk523080462"/>
      <w:r w:rsidRPr="006A5BC6">
        <w:rPr>
          <w:rFonts w:asciiTheme="majorBidi" w:hAnsiTheme="majorBidi" w:cstheme="majorBidi"/>
          <w:b/>
          <w:bCs/>
          <w:rtl/>
        </w:rPr>
        <w:t>ד</w:t>
      </w:r>
      <w:r w:rsidRPr="006A5BC6">
        <w:rPr>
          <w:rFonts w:asciiTheme="majorBidi" w:hAnsiTheme="majorBidi" w:cstheme="majorBidi"/>
          <w:b/>
          <w:bCs/>
        </w:rPr>
        <w:t xml:space="preserve"> Panko Bread Crumbs</w:t>
      </w:r>
      <w:r w:rsidRPr="006A5BC6">
        <w:rPr>
          <w:rFonts w:asciiTheme="majorBidi" w:hAnsiTheme="majorBidi" w:cstheme="majorBidi"/>
        </w:rPr>
        <w:t xml:space="preserve"> </w:t>
      </w:r>
      <w:bookmarkEnd w:id="26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Panko Bread Crumbs" </w:instrText>
      </w:r>
      <w:r w:rsidRPr="006A5BC6">
        <w:rPr>
          <w:rFonts w:asciiTheme="majorBidi" w:hAnsiTheme="majorBidi" w:cstheme="majorBidi"/>
        </w:rPr>
        <w:fldChar w:fldCharType="end"/>
      </w:r>
      <w:r w:rsidRPr="006A5BC6">
        <w:rPr>
          <w:rFonts w:asciiTheme="majorBidi" w:hAnsiTheme="majorBidi" w:cstheme="majorBidi"/>
        </w:rPr>
        <w:t>by Kikkoman have a code of 2</w:t>
      </w:r>
      <w:r w:rsidR="00D60486">
        <w:rPr>
          <w:rFonts w:asciiTheme="majorBidi" w:hAnsiTheme="majorBidi" w:cstheme="majorBidi"/>
        </w:rPr>
        <w:t>27BA</w:t>
      </w:r>
      <w:r w:rsidRPr="006A5BC6">
        <w:rPr>
          <w:rFonts w:asciiTheme="majorBidi" w:hAnsiTheme="majorBidi" w:cstheme="majorBidi"/>
        </w:rPr>
        <w:t xml:space="preserve"> (2</w:t>
      </w:r>
      <w:r w:rsidR="00D60486">
        <w:rPr>
          <w:rFonts w:asciiTheme="majorBidi" w:hAnsiTheme="majorBidi" w:cstheme="majorBidi"/>
        </w:rPr>
        <w:t>27</w:t>
      </w:r>
      <w:r w:rsidRPr="006A5BC6">
        <w:rPr>
          <w:rFonts w:asciiTheme="majorBidi" w:hAnsiTheme="majorBidi" w:cstheme="majorBidi"/>
        </w:rPr>
        <w:t xml:space="preserve">-day of year, </w:t>
      </w:r>
      <w:r w:rsidR="00D60486">
        <w:rPr>
          <w:rFonts w:asciiTheme="majorBidi" w:hAnsiTheme="majorBidi" w:cstheme="majorBidi"/>
        </w:rPr>
        <w:t>BA</w:t>
      </w:r>
      <w:r w:rsidRPr="006A5BC6">
        <w:rPr>
          <w:rFonts w:asciiTheme="majorBidi" w:hAnsiTheme="majorBidi" w:cstheme="majorBidi"/>
        </w:rPr>
        <w:t xml:space="preserve">-year) or </w:t>
      </w:r>
      <w:r w:rsidR="00D60486">
        <w:rPr>
          <w:rFonts w:asciiTheme="majorBidi" w:hAnsiTheme="majorBidi" w:cstheme="majorBidi"/>
        </w:rPr>
        <w:t>Feb</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202</w:t>
      </w:r>
      <w:r w:rsidR="00F627DB">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DDEE9B4" w14:textId="77777777" w:rsidR="000A2051" w:rsidRPr="006A5BC6" w:rsidRDefault="000A2051" w:rsidP="00C009CE">
      <w:pPr>
        <w:jc w:val="both"/>
        <w:rPr>
          <w:rFonts w:asciiTheme="majorBidi" w:hAnsiTheme="majorBidi" w:cstheme="majorBidi"/>
        </w:rPr>
      </w:pPr>
      <w:bookmarkStart w:id="264" w:name="_Hlk523080481"/>
      <w:r w:rsidRPr="006A5BC6">
        <w:rPr>
          <w:rFonts w:asciiTheme="majorBidi" w:hAnsiTheme="majorBidi" w:cstheme="majorBidi"/>
          <w:b/>
          <w:bCs/>
          <w:rtl/>
        </w:rPr>
        <w:t>א</w:t>
      </w:r>
      <w:r w:rsidRPr="006A5BC6">
        <w:rPr>
          <w:rFonts w:asciiTheme="majorBidi" w:hAnsiTheme="majorBidi" w:cstheme="majorBidi"/>
          <w:b/>
          <w:bCs/>
        </w:rPr>
        <w:t xml:space="preserve"> Papouchado</w:t>
      </w:r>
      <w:r w:rsidRPr="006A5BC6">
        <w:rPr>
          <w:rFonts w:asciiTheme="majorBidi" w:hAnsiTheme="majorBidi" w:cstheme="majorBidi"/>
        </w:rPr>
        <w:t xml:space="preserve"> </w:t>
      </w:r>
      <w:r w:rsidRPr="006A5BC6">
        <w:rPr>
          <w:rFonts w:asciiTheme="majorBidi" w:hAnsiTheme="majorBidi" w:cstheme="majorBidi"/>
          <w:b/>
          <w:bCs/>
        </w:rPr>
        <w:t>Cookies</w:t>
      </w:r>
      <w:r w:rsidRPr="006A5BC6">
        <w:rPr>
          <w:rFonts w:asciiTheme="majorBidi" w:hAnsiTheme="majorBidi" w:cstheme="majorBidi"/>
        </w:rPr>
        <w:t xml:space="preserve"> </w:t>
      </w:r>
      <w:bookmarkEnd w:id="26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Papouchado Cookies"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Badatz Eida HaChareidus of Yerushalayim.         </w:t>
      </w:r>
    </w:p>
    <w:p w14:paraId="6BB89539" w14:textId="1D10C4CD" w:rsidR="000A2051" w:rsidRPr="006A5BC6" w:rsidRDefault="000A2051" w:rsidP="00C009CE">
      <w:pPr>
        <w:jc w:val="both"/>
        <w:rPr>
          <w:rFonts w:asciiTheme="majorBidi" w:hAnsiTheme="majorBidi" w:cstheme="majorBidi"/>
        </w:rPr>
      </w:pPr>
      <w:bookmarkStart w:id="265" w:name="_Hlk523080500"/>
      <w:bookmarkStart w:id="266" w:name="_Hlk522656451"/>
      <w:r w:rsidRPr="006A5BC6">
        <w:rPr>
          <w:rFonts w:asciiTheme="majorBidi" w:hAnsiTheme="majorBidi" w:cstheme="majorBidi"/>
          <w:b/>
          <w:bCs/>
          <w:rtl/>
        </w:rPr>
        <w:t>ב</w:t>
      </w:r>
      <w:r w:rsidRPr="006A5BC6">
        <w:rPr>
          <w:rFonts w:asciiTheme="majorBidi" w:hAnsiTheme="majorBidi" w:cstheme="majorBidi"/>
          <w:b/>
          <w:bCs/>
        </w:rPr>
        <w:t xml:space="preserve"> Paskesz Items</w:t>
      </w:r>
      <w:r w:rsidRPr="006A5BC6">
        <w:rPr>
          <w:rFonts w:asciiTheme="majorBidi" w:hAnsiTheme="majorBidi" w:cstheme="majorBidi"/>
        </w:rPr>
        <w:t xml:space="preserve"> </w:t>
      </w:r>
      <w:bookmarkEnd w:id="26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Paskesz Items" </w:instrText>
      </w:r>
      <w:r w:rsidRPr="006A5BC6">
        <w:rPr>
          <w:rFonts w:asciiTheme="majorBidi" w:hAnsiTheme="majorBidi" w:cstheme="majorBidi"/>
        </w:rPr>
        <w:fldChar w:fldCharType="end"/>
      </w:r>
      <w:r w:rsidRPr="006A5BC6">
        <w:rPr>
          <w:rFonts w:asciiTheme="majorBidi" w:hAnsiTheme="majorBidi" w:cstheme="majorBidi"/>
        </w:rPr>
        <w:t xml:space="preserve">under the hashgocho of Rabbi Westheim of Manchester are Yoshon even without a Yoshon label.  </w:t>
      </w:r>
      <w:r w:rsidR="00E05D0C" w:rsidRPr="006A5BC6">
        <w:rPr>
          <w:rFonts w:asciiTheme="majorBidi" w:hAnsiTheme="majorBidi" w:cstheme="majorBidi"/>
        </w:rPr>
        <w:t xml:space="preserve"> </w:t>
      </w:r>
    </w:p>
    <w:p w14:paraId="2341AF35" w14:textId="5886E4A7" w:rsidR="000A2051" w:rsidRPr="006A5BC6" w:rsidRDefault="000A2051" w:rsidP="00C009CE">
      <w:pPr>
        <w:jc w:val="both"/>
        <w:rPr>
          <w:rFonts w:asciiTheme="majorBidi" w:hAnsiTheme="majorBidi" w:cstheme="majorBidi"/>
        </w:rPr>
      </w:pPr>
      <w:bookmarkStart w:id="267" w:name="_Hlk523080530"/>
      <w:bookmarkEnd w:id="266"/>
      <w:r w:rsidRPr="006A5BC6">
        <w:rPr>
          <w:rFonts w:asciiTheme="majorBidi" w:hAnsiTheme="majorBidi" w:cstheme="majorBidi"/>
          <w:b/>
          <w:bCs/>
          <w:rtl/>
        </w:rPr>
        <w:t>ב</w:t>
      </w:r>
      <w:r w:rsidRPr="006A5BC6">
        <w:rPr>
          <w:rFonts w:asciiTheme="majorBidi" w:hAnsiTheme="majorBidi" w:cstheme="majorBidi"/>
          <w:b/>
          <w:bCs/>
        </w:rPr>
        <w:t xml:space="preserve"> Paskesz Rice Cakes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b/>
          <w:bCs/>
          <w:rtl/>
        </w:rPr>
        <w:instrText xml:space="preserve"> ב</w:instrText>
      </w:r>
      <w:r w:rsidRPr="006A5BC6">
        <w:rPr>
          <w:rFonts w:asciiTheme="majorBidi" w:hAnsiTheme="majorBidi" w:cstheme="majorBidi"/>
        </w:rPr>
        <w:instrText xml:space="preserve">Paskesz Rice Cakes"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67"/>
      <w:r w:rsidRPr="006A5BC6">
        <w:rPr>
          <w:rFonts w:asciiTheme="majorBidi" w:hAnsiTheme="majorBidi" w:cstheme="majorBidi"/>
        </w:rPr>
        <w:t xml:space="preserve">which do not list any Chodosh grains as ingredients are Yoshon. Rice cakes under the hashgocho of Rav Westheim are always Yoshon.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9EB55B4" w14:textId="4C8D8352" w:rsidR="000A2051" w:rsidRPr="006A5BC6" w:rsidRDefault="000A2051" w:rsidP="00C009CE">
      <w:pPr>
        <w:jc w:val="both"/>
        <w:rPr>
          <w:rFonts w:asciiTheme="majorBidi" w:hAnsiTheme="majorBidi" w:cstheme="majorBidi"/>
        </w:rPr>
      </w:pPr>
      <w:bookmarkStart w:id="268" w:name="_Hlk523080547"/>
      <w:r w:rsidRPr="006A5BC6">
        <w:rPr>
          <w:rFonts w:asciiTheme="majorBidi" w:hAnsiTheme="majorBidi" w:cstheme="majorBidi"/>
          <w:b/>
          <w:bCs/>
          <w:rtl/>
        </w:rPr>
        <w:t>ב</w:t>
      </w:r>
      <w:r w:rsidRPr="006A5BC6">
        <w:rPr>
          <w:rFonts w:asciiTheme="majorBidi" w:hAnsiTheme="majorBidi" w:cstheme="majorBidi"/>
          <w:b/>
          <w:bCs/>
        </w:rPr>
        <w:t xml:space="preserve"> Paskesz Candy</w:t>
      </w:r>
      <w:bookmarkEnd w:id="26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Paskesz Candy" </w:instrText>
      </w:r>
      <w:r w:rsidRPr="006A5BC6">
        <w:rPr>
          <w:rFonts w:asciiTheme="majorBidi" w:hAnsiTheme="majorBidi" w:cstheme="majorBidi"/>
        </w:rPr>
        <w:fldChar w:fldCharType="end"/>
      </w:r>
      <w:r w:rsidRPr="006A5BC6">
        <w:rPr>
          <w:rFonts w:asciiTheme="majorBidi" w:hAnsiTheme="majorBidi" w:cstheme="majorBidi"/>
        </w:rPr>
        <w:t xml:space="preserve"> Award candy is made in Israel and is Yoshon. Paskesz Encore, licorice, Sour Ropes and Sour Sticks candy are Yoshon under the hashgocho of Rav Westheim of Manchester. Other Paskesz candies may be Chodosh.      </w:t>
      </w:r>
      <w:r w:rsidR="00E05D0C" w:rsidRPr="006A5BC6">
        <w:rPr>
          <w:rFonts w:asciiTheme="majorBidi" w:hAnsiTheme="majorBidi" w:cstheme="majorBidi"/>
        </w:rPr>
        <w:t xml:space="preserve"> </w:t>
      </w:r>
    </w:p>
    <w:p w14:paraId="44439EE0" w14:textId="614B5C35" w:rsidR="000A2051" w:rsidRPr="006A5BC6" w:rsidRDefault="000A2051" w:rsidP="00C009CE">
      <w:pPr>
        <w:jc w:val="both"/>
        <w:rPr>
          <w:rFonts w:asciiTheme="majorBidi" w:hAnsiTheme="majorBidi" w:cstheme="majorBidi"/>
        </w:rPr>
      </w:pPr>
      <w:bookmarkStart w:id="269" w:name="_Hlk523080567"/>
      <w:r w:rsidRPr="00273470">
        <w:rPr>
          <w:rFonts w:asciiTheme="majorBidi" w:hAnsiTheme="majorBidi" w:cstheme="majorBidi"/>
          <w:b/>
          <w:bCs/>
          <w:rtl/>
        </w:rPr>
        <w:t>ד</w:t>
      </w:r>
      <w:r w:rsidRPr="00273470">
        <w:rPr>
          <w:rFonts w:asciiTheme="majorBidi" w:hAnsiTheme="majorBidi" w:cstheme="majorBidi"/>
          <w:b/>
          <w:bCs/>
        </w:rPr>
        <w:t xml:space="preserve"> Pasta La Bella</w:t>
      </w:r>
      <w:bookmarkEnd w:id="269"/>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Pasta La Bella" </w:instrText>
      </w:r>
      <w:r w:rsidRPr="00273470">
        <w:rPr>
          <w:rFonts w:asciiTheme="majorBidi" w:hAnsiTheme="majorBidi" w:cstheme="majorBidi"/>
          <w:b/>
          <w:bCs/>
        </w:rPr>
        <w:fldChar w:fldCharType="end"/>
      </w:r>
      <w:r w:rsidRPr="00273470">
        <w:rPr>
          <w:rFonts w:asciiTheme="majorBidi" w:hAnsiTheme="majorBidi" w:cstheme="majorBidi"/>
        </w:rPr>
        <w:t xml:space="preserve">: Code for Egg Noodles is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xml:space="preserve"> (2 years after packing). All other pasta has a code of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2</w:t>
      </w:r>
      <w:r w:rsidRPr="00273470">
        <w:rPr>
          <w:rFonts w:asciiTheme="majorBidi" w:hAnsiTheme="majorBidi" w:cstheme="majorBidi"/>
        </w:rPr>
        <w:t xml:space="preserve"> (3 years).</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132D1F6" w14:textId="3677DB9F" w:rsidR="000A2051" w:rsidRPr="006A5BC6" w:rsidRDefault="000A2051" w:rsidP="00C009CE">
      <w:pPr>
        <w:jc w:val="both"/>
        <w:rPr>
          <w:rFonts w:asciiTheme="majorBidi" w:hAnsiTheme="majorBidi" w:cstheme="majorBidi"/>
        </w:rPr>
      </w:pPr>
      <w:bookmarkStart w:id="270" w:name="_Hlk523080589"/>
      <w:r w:rsidRPr="006A5BC6">
        <w:rPr>
          <w:rFonts w:asciiTheme="majorBidi" w:hAnsiTheme="majorBidi" w:cstheme="majorBidi"/>
          <w:b/>
          <w:bCs/>
          <w:rtl/>
        </w:rPr>
        <w:t>ד</w:t>
      </w:r>
      <w:r w:rsidRPr="006A5BC6">
        <w:rPr>
          <w:rFonts w:asciiTheme="majorBidi" w:hAnsiTheme="majorBidi" w:cstheme="majorBidi"/>
          <w:b/>
          <w:bCs/>
        </w:rPr>
        <w:t xml:space="preserve"> Peak Barley</w:t>
      </w:r>
      <w:bookmarkEnd w:id="270"/>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Peak Barley" </w:instrText>
      </w:r>
      <w:r w:rsidRPr="006A5BC6">
        <w:rPr>
          <w:rFonts w:asciiTheme="majorBidi" w:hAnsiTheme="majorBidi" w:cstheme="majorBidi"/>
        </w:rPr>
        <w:fldChar w:fldCharType="end"/>
      </w:r>
      <w:r w:rsidRPr="006A5BC6">
        <w:rPr>
          <w:rFonts w:asciiTheme="majorBidi" w:hAnsiTheme="majorBidi" w:cstheme="majorBidi"/>
        </w:rPr>
        <w:t xml:space="preserve"> Chodosh Date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w:t>
      </w:r>
      <w:r w:rsidR="00DB778D">
        <w:rPr>
          <w:rFonts w:asciiTheme="majorBidi" w:hAnsiTheme="majorBidi" w:cstheme="majorBidi"/>
        </w:rPr>
        <w:t>3</w:t>
      </w:r>
      <w:r w:rsidRPr="006A5BC6">
        <w:rPr>
          <w:rFonts w:asciiTheme="majorBidi" w:hAnsiTheme="majorBidi" w:cstheme="majorBidi"/>
        </w:rPr>
        <w:t xml:space="preserve"> </w:t>
      </w:r>
      <w:r w:rsidR="00F627DB">
        <w:rPr>
          <w:rFonts w:asciiTheme="majorBidi" w:hAnsiTheme="majorBidi" w:cstheme="majorBidi"/>
        </w:rPr>
        <w:t>20</w:t>
      </w:r>
      <w:r w:rsidRPr="006A5BC6">
        <w:rPr>
          <w:rFonts w:asciiTheme="majorBidi" w:hAnsiTheme="majorBidi" w:cstheme="majorBidi"/>
        </w:rPr>
        <w:t xml:space="preserve"> (1 year)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5ADBB5C" w14:textId="0ADB4091" w:rsidR="000A2051" w:rsidRPr="006A5BC6" w:rsidRDefault="000A2051" w:rsidP="00C009CE">
      <w:pPr>
        <w:jc w:val="both"/>
        <w:rPr>
          <w:rFonts w:asciiTheme="majorBidi" w:hAnsiTheme="majorBidi" w:cstheme="majorBidi"/>
        </w:rPr>
      </w:pPr>
      <w:bookmarkStart w:id="271" w:name="_Hlk523080605"/>
      <w:r w:rsidRPr="006A5BC6">
        <w:rPr>
          <w:rFonts w:asciiTheme="majorBidi" w:hAnsiTheme="majorBidi" w:cstheme="majorBidi"/>
          <w:b/>
          <w:bCs/>
          <w:rtl/>
        </w:rPr>
        <w:t>ד</w:t>
      </w:r>
      <w:r w:rsidRPr="006A5BC6">
        <w:rPr>
          <w:rFonts w:asciiTheme="majorBidi" w:hAnsiTheme="majorBidi" w:cstheme="majorBidi"/>
          <w:b/>
          <w:bCs/>
        </w:rPr>
        <w:t xml:space="preserve"> Pennant/Fresh Star Bakeries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Pennant/Fresh Star Bakeries"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71"/>
      <w:r w:rsidRPr="006A5BC6">
        <w:rPr>
          <w:rFonts w:asciiTheme="majorBidi" w:hAnsiTheme="majorBidi" w:cstheme="majorBidi"/>
        </w:rPr>
        <w:t>French Puff Pastry Dough Chodosh code T</w:t>
      </w:r>
      <w:r w:rsidR="00F627DB">
        <w:rPr>
          <w:rFonts w:asciiTheme="majorBidi" w:hAnsiTheme="majorBidi" w:cstheme="majorBidi"/>
        </w:rPr>
        <w:t>9</w:t>
      </w:r>
      <w:r w:rsidRPr="006A5BC6">
        <w:rPr>
          <w:rFonts w:asciiTheme="majorBidi" w:hAnsiTheme="majorBidi" w:cstheme="majorBidi"/>
        </w:rPr>
        <w:t>2</w:t>
      </w:r>
      <w:r w:rsidR="00F627DB">
        <w:rPr>
          <w:rFonts w:asciiTheme="majorBidi" w:hAnsiTheme="majorBidi" w:cstheme="majorBidi"/>
        </w:rPr>
        <w:t>27</w:t>
      </w:r>
      <w:r w:rsidRPr="006A5BC6">
        <w:rPr>
          <w:rFonts w:asciiTheme="majorBidi" w:hAnsiTheme="majorBidi" w:cstheme="majorBidi"/>
        </w:rPr>
        <w:t xml:space="preserve"> (</w:t>
      </w:r>
      <w:r w:rsidR="00F627DB">
        <w:rPr>
          <w:rFonts w:asciiTheme="majorBidi" w:hAnsiTheme="majorBidi" w:cstheme="majorBidi"/>
        </w:rPr>
        <w:t>9-</w:t>
      </w:r>
      <w:r w:rsidRPr="006A5BC6">
        <w:rPr>
          <w:rFonts w:asciiTheme="majorBidi" w:hAnsiTheme="majorBidi" w:cstheme="majorBidi"/>
        </w:rPr>
        <w:t xml:space="preserve">year, </w:t>
      </w:r>
      <w:r w:rsidR="00F627DB">
        <w:rPr>
          <w:rFonts w:asciiTheme="majorBidi" w:hAnsiTheme="majorBidi" w:cstheme="majorBidi"/>
        </w:rPr>
        <w:t>227-</w:t>
      </w:r>
      <w:r w:rsidRPr="006A5BC6">
        <w:rPr>
          <w:rFonts w:asciiTheme="majorBidi" w:hAnsiTheme="majorBidi" w:cstheme="majorBidi"/>
        </w:rPr>
        <w:t xml:space="preserve">day of year).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4F98EF7" w14:textId="37340101" w:rsidR="000A2051" w:rsidRPr="006A5BC6" w:rsidRDefault="000A2051" w:rsidP="00C009CE">
      <w:pPr>
        <w:jc w:val="both"/>
        <w:rPr>
          <w:rFonts w:asciiTheme="majorBidi" w:hAnsiTheme="majorBidi" w:cstheme="majorBidi"/>
        </w:rPr>
      </w:pPr>
      <w:bookmarkStart w:id="272" w:name="_Hlk523080632"/>
      <w:r w:rsidRPr="00273470">
        <w:rPr>
          <w:rFonts w:asciiTheme="majorBidi" w:hAnsiTheme="majorBidi" w:cstheme="majorBidi"/>
          <w:b/>
          <w:bCs/>
          <w:rtl/>
        </w:rPr>
        <w:t>ד</w:t>
      </w:r>
      <w:r w:rsidRPr="00273470">
        <w:rPr>
          <w:rFonts w:asciiTheme="majorBidi" w:hAnsiTheme="majorBidi" w:cstheme="majorBidi"/>
          <w:b/>
          <w:bCs/>
        </w:rPr>
        <w:t xml:space="preserve"> Pennsylvania Dutch Pasta</w:t>
      </w:r>
      <w:r w:rsidRPr="00273470">
        <w:rPr>
          <w:rFonts w:asciiTheme="majorBidi" w:hAnsiTheme="majorBidi" w:cstheme="majorBidi"/>
          <w:b/>
          <w:bCs/>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Pennsylvania Dutch Pasta" </w:instrText>
      </w:r>
      <w:r w:rsidRPr="00273470">
        <w:rPr>
          <w:rFonts w:asciiTheme="majorBidi" w:hAnsiTheme="majorBidi" w:cstheme="majorBidi"/>
          <w:b/>
          <w:bCs/>
        </w:rPr>
        <w:fldChar w:fldCharType="end"/>
      </w:r>
      <w:r w:rsidRPr="00273470">
        <w:rPr>
          <w:rFonts w:asciiTheme="majorBidi" w:hAnsiTheme="majorBidi" w:cstheme="majorBidi"/>
        </w:rPr>
        <w:t xml:space="preserve"> </w:t>
      </w:r>
      <w:bookmarkEnd w:id="272"/>
      <w:r w:rsidRPr="00273470">
        <w:rPr>
          <w:rFonts w:asciiTheme="majorBidi" w:hAnsiTheme="majorBidi" w:cstheme="majorBidi"/>
        </w:rPr>
        <w:t xml:space="preserve">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all other pasta use the Chodosh code of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xml:space="preserve"> (3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4EE6BB3" w14:textId="581D4889" w:rsidR="000A2051" w:rsidRPr="006A5BC6" w:rsidRDefault="00FA5091" w:rsidP="00C009CE">
      <w:pPr>
        <w:jc w:val="both"/>
        <w:rPr>
          <w:rFonts w:asciiTheme="majorBidi" w:hAnsiTheme="majorBidi" w:cstheme="majorBidi"/>
        </w:rPr>
      </w:pPr>
      <w:bookmarkStart w:id="273" w:name="_Hlk523080647"/>
      <w:r w:rsidRPr="006A5BC6">
        <w:rPr>
          <w:rFonts w:asciiTheme="majorBidi" w:hAnsiTheme="majorBidi" w:cstheme="majorBidi"/>
          <w:b/>
          <w:bCs/>
          <w:rtl/>
        </w:rPr>
        <w:t>ד</w:t>
      </w:r>
      <w:r w:rsidR="000A2051" w:rsidRPr="006A5BC6">
        <w:rPr>
          <w:rFonts w:asciiTheme="majorBidi" w:hAnsiTheme="majorBidi" w:cstheme="majorBidi"/>
          <w:b/>
          <w:bCs/>
        </w:rPr>
        <w:t xml:space="preserve"> </w:t>
      </w:r>
      <w:r w:rsidR="007E1300" w:rsidRPr="006A5BC6">
        <w:rPr>
          <w:rFonts w:asciiTheme="majorBidi" w:hAnsiTheme="majorBidi" w:cstheme="majorBidi"/>
          <w:b/>
          <w:bCs/>
        </w:rPr>
        <w:t>Peppe</w:t>
      </w:r>
      <w:r w:rsidR="000A2051" w:rsidRPr="006A5BC6">
        <w:rPr>
          <w:rFonts w:asciiTheme="majorBidi" w:hAnsiTheme="majorBidi" w:cstheme="majorBidi"/>
          <w:b/>
          <w:bCs/>
        </w:rPr>
        <w:t>ridge Farm</w:t>
      </w:r>
      <w:r w:rsidR="000A2051" w:rsidRPr="006A5BC6">
        <w:rPr>
          <w:rFonts w:asciiTheme="majorBidi" w:hAnsiTheme="majorBidi" w:cstheme="majorBidi"/>
          <w:b/>
          <w:bCs/>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Packaged Goods:</w:instrText>
      </w:r>
      <w:r w:rsidR="00126464" w:rsidRPr="006A5BC6">
        <w:rPr>
          <w:rFonts w:asciiTheme="majorBidi" w:hAnsiTheme="majorBidi" w:cstheme="majorBidi"/>
          <w:b/>
          <w:bCs/>
          <w:rtl/>
        </w:rPr>
        <w:instrText xml:space="preserve"> ד</w:instrText>
      </w:r>
      <w:r w:rsidR="000A2051" w:rsidRPr="006A5BC6">
        <w:rPr>
          <w:rFonts w:asciiTheme="majorBidi" w:hAnsiTheme="majorBidi" w:cstheme="majorBidi"/>
        </w:rPr>
        <w:instrText xml:space="preserve">Pepperidge Farm" </w:instrText>
      </w:r>
      <w:r w:rsidR="000A2051" w:rsidRPr="006A5BC6">
        <w:rPr>
          <w:rFonts w:asciiTheme="majorBidi" w:hAnsiTheme="majorBidi" w:cstheme="majorBidi"/>
          <w:b/>
          <w:bCs/>
        </w:rPr>
        <w:fldChar w:fldCharType="end"/>
      </w:r>
      <w:r w:rsidR="000A2051" w:rsidRPr="006A5BC6">
        <w:rPr>
          <w:rFonts w:asciiTheme="majorBidi" w:hAnsiTheme="majorBidi" w:cstheme="majorBidi"/>
        </w:rPr>
        <w:t xml:space="preserve"> </w:t>
      </w:r>
      <w:bookmarkEnd w:id="273"/>
      <w:r w:rsidRPr="006A5BC6">
        <w:rPr>
          <w:rFonts w:asciiTheme="majorBidi" w:hAnsiTheme="majorBidi" w:cstheme="majorBidi"/>
        </w:rPr>
        <w:t xml:space="preserve">Frozen dough products have a code of </w:t>
      </w:r>
      <w:r w:rsidR="00F627DB">
        <w:rPr>
          <w:rFonts w:asciiTheme="majorBidi" w:hAnsiTheme="majorBidi" w:cstheme="majorBidi"/>
        </w:rPr>
        <w:t>August 15</w:t>
      </w:r>
      <w:r w:rsidRPr="006A5BC6">
        <w:rPr>
          <w:rFonts w:asciiTheme="majorBidi" w:hAnsiTheme="majorBidi" w:cstheme="majorBidi"/>
        </w:rPr>
        <w:t>, 20</w:t>
      </w:r>
      <w:r w:rsidR="00F627DB">
        <w:rPr>
          <w:rFonts w:asciiTheme="majorBidi" w:hAnsiTheme="majorBidi" w:cstheme="majorBidi"/>
        </w:rPr>
        <w:t>2</w:t>
      </w:r>
      <w:r w:rsidR="00DB778D">
        <w:rPr>
          <w:rFonts w:asciiTheme="majorBidi" w:hAnsiTheme="majorBidi" w:cstheme="majorBidi"/>
        </w:rPr>
        <w:t>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29A6A74B" w14:textId="727378F3" w:rsidR="000A2051" w:rsidRPr="006A5BC6" w:rsidRDefault="000A2051" w:rsidP="00C009CE">
      <w:pPr>
        <w:jc w:val="both"/>
        <w:rPr>
          <w:rFonts w:asciiTheme="majorBidi" w:hAnsiTheme="majorBidi" w:cstheme="majorBidi"/>
        </w:rPr>
      </w:pPr>
      <w:bookmarkStart w:id="274" w:name="_Hlk523080676"/>
      <w:r w:rsidRPr="006A5BC6">
        <w:rPr>
          <w:rFonts w:asciiTheme="majorBidi" w:hAnsiTheme="majorBidi" w:cstheme="majorBidi"/>
          <w:b/>
          <w:bCs/>
          <w:rtl/>
        </w:rPr>
        <w:t>ד</w:t>
      </w:r>
      <w:r w:rsidRPr="006A5BC6">
        <w:rPr>
          <w:rFonts w:asciiTheme="majorBidi" w:hAnsiTheme="majorBidi" w:cstheme="majorBidi"/>
          <w:b/>
          <w:bCs/>
        </w:rPr>
        <w:t xml:space="preserve"> Pillsbury Flour</w:t>
      </w:r>
      <w:bookmarkEnd w:id="274"/>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Pillsbury Flour" </w:instrText>
      </w:r>
      <w:r w:rsidRPr="006A5BC6">
        <w:rPr>
          <w:rFonts w:asciiTheme="majorBidi" w:hAnsiTheme="majorBidi" w:cstheme="majorBidi"/>
          <w:b/>
          <w:bCs/>
        </w:rPr>
        <w:fldChar w:fldCharType="end"/>
      </w:r>
      <w:r w:rsidRPr="006A5BC6">
        <w:rPr>
          <w:rFonts w:asciiTheme="majorBidi" w:hAnsiTheme="majorBidi" w:cstheme="majorBidi"/>
          <w:b/>
          <w:bCs/>
        </w:rPr>
        <w:t>:</w:t>
      </w:r>
      <w:r w:rsidRPr="006A5BC6">
        <w:rPr>
          <w:rFonts w:asciiTheme="majorBidi" w:hAnsiTheme="majorBidi" w:cstheme="majorBidi"/>
        </w:rPr>
        <w:t xml:space="preserve">  regular all-purpose white flour and bread flour for home use, Chodosh code </w:t>
      </w:r>
      <w:r w:rsidR="00F627DB">
        <w:rPr>
          <w:rFonts w:asciiTheme="majorBidi" w:hAnsiTheme="majorBidi" w:cstheme="majorBidi"/>
        </w:rPr>
        <w:t>Feb 15</w:t>
      </w:r>
      <w:r w:rsidRPr="006A5BC6">
        <w:rPr>
          <w:rFonts w:asciiTheme="majorBidi" w:hAnsiTheme="majorBidi" w:cstheme="majorBidi"/>
        </w:rPr>
        <w:t xml:space="preserve"> 202</w:t>
      </w:r>
      <w:r w:rsidR="00F627DB">
        <w:rPr>
          <w:rFonts w:asciiTheme="majorBidi" w:hAnsiTheme="majorBidi" w:cstheme="majorBidi"/>
        </w:rPr>
        <w:t>1</w:t>
      </w:r>
      <w:r w:rsidRPr="006A5BC6">
        <w:rPr>
          <w:rFonts w:asciiTheme="majorBidi" w:hAnsiTheme="majorBidi" w:cstheme="majorBidi"/>
        </w:rPr>
        <w:t xml:space="preserve"> (18 months after packing.)  Whole wheat flour has the probable Chodosh date on the package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0732F8B" w14:textId="749A4B3D" w:rsidR="00BA2BF0" w:rsidRDefault="000A2051" w:rsidP="00C009CE">
      <w:pPr>
        <w:jc w:val="both"/>
        <w:rPr>
          <w:rFonts w:asciiTheme="majorBidi" w:hAnsiTheme="majorBidi" w:cstheme="majorBidi"/>
        </w:rPr>
      </w:pPr>
      <w:bookmarkStart w:id="275" w:name="_Hlk523080693"/>
      <w:r w:rsidRPr="006A5BC6">
        <w:rPr>
          <w:rFonts w:asciiTheme="majorBidi" w:hAnsiTheme="majorBidi" w:cstheme="majorBidi"/>
          <w:b/>
          <w:bCs/>
          <w:rtl/>
        </w:rPr>
        <w:t>ד</w:t>
      </w:r>
      <w:r w:rsidRPr="006A5BC6">
        <w:rPr>
          <w:rFonts w:asciiTheme="majorBidi" w:hAnsiTheme="majorBidi" w:cstheme="majorBidi"/>
          <w:b/>
          <w:bCs/>
        </w:rPr>
        <w:t xml:space="preserve"> Post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Post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75"/>
      <w:r w:rsidRPr="006A5BC6">
        <w:rPr>
          <w:rFonts w:asciiTheme="majorBidi" w:hAnsiTheme="majorBidi" w:cstheme="majorBidi"/>
        </w:rPr>
        <w:t xml:space="preserve">come in a great variety. We are relying on you to check the ingredients to see if they contain oats, wheat, barley, or barley malt. The date on the package is 1 year after packing. Check the ingredients and use the earliest applicable cutoff code: </w:t>
      </w:r>
      <w:r w:rsidR="00C54AFC">
        <w:rPr>
          <w:rFonts w:asciiTheme="majorBidi" w:hAnsiTheme="majorBidi" w:cstheme="majorBidi"/>
        </w:rPr>
        <w:t>The wheat flour is all Yoshon and does not need to be checked</w:t>
      </w:r>
      <w:r w:rsidRPr="006A5BC6">
        <w:rPr>
          <w:rFonts w:asciiTheme="majorBidi" w:hAnsiTheme="majorBidi" w:cstheme="majorBidi"/>
        </w:rPr>
        <w:t xml:space="preserve">. </w:t>
      </w:r>
      <w:r w:rsidR="00C54AFC">
        <w:rPr>
          <w:rFonts w:asciiTheme="majorBidi" w:hAnsiTheme="majorBidi" w:cstheme="majorBidi"/>
        </w:rPr>
        <w:t xml:space="preserve">Wheat starch may still be a </w:t>
      </w:r>
      <w:r w:rsidR="00EA68D3">
        <w:rPr>
          <w:rFonts w:asciiTheme="majorBidi" w:hAnsiTheme="majorBidi" w:cstheme="majorBidi"/>
        </w:rPr>
        <w:t xml:space="preserve">Chodosh </w:t>
      </w:r>
      <w:r w:rsidR="00C54AFC">
        <w:rPr>
          <w:rFonts w:asciiTheme="majorBidi" w:hAnsiTheme="majorBidi" w:cstheme="majorBidi"/>
        </w:rPr>
        <w:t xml:space="preserve">problem. </w:t>
      </w:r>
      <w:r w:rsidRPr="006A5BC6">
        <w:rPr>
          <w:rFonts w:asciiTheme="majorBidi" w:hAnsiTheme="majorBidi" w:cstheme="majorBidi"/>
        </w:rPr>
        <w:t xml:space="preserve">Barley (not malt) </w:t>
      </w:r>
      <w:r w:rsidR="00F627DB">
        <w:rPr>
          <w:rFonts w:asciiTheme="majorBidi" w:hAnsiTheme="majorBidi" w:cstheme="majorBidi"/>
        </w:rPr>
        <w:t>-August 15, 2020</w:t>
      </w:r>
      <w:r w:rsidRPr="006A5BC6">
        <w:rPr>
          <w:rFonts w:asciiTheme="majorBidi" w:hAnsiTheme="majorBidi" w:cstheme="majorBidi"/>
        </w:rPr>
        <w:t>, oats</w:t>
      </w:r>
      <w:r w:rsidR="00F627DB">
        <w:rPr>
          <w:rFonts w:asciiTheme="majorBidi" w:hAnsiTheme="majorBidi" w:cstheme="majorBidi"/>
        </w:rPr>
        <w:t>-September 15, 2020</w:t>
      </w:r>
      <w:r w:rsidRPr="006A5BC6">
        <w:rPr>
          <w:rFonts w:asciiTheme="majorBidi" w:hAnsiTheme="majorBidi" w:cstheme="majorBidi"/>
        </w:rPr>
        <w:t xml:space="preserve">, malt=Dec </w:t>
      </w:r>
      <w:r w:rsidR="00F627DB">
        <w:rPr>
          <w:rFonts w:asciiTheme="majorBidi" w:hAnsiTheme="majorBidi" w:cstheme="majorBidi"/>
        </w:rPr>
        <w:t>15 20</w:t>
      </w:r>
      <w:r w:rsidRPr="006A5BC6">
        <w:rPr>
          <w:rFonts w:asciiTheme="majorBidi" w:hAnsiTheme="majorBidi" w:cstheme="majorBidi"/>
        </w:rPr>
        <w:t xml:space="preserve">. </w:t>
      </w:r>
      <w:r w:rsidR="00126464" w:rsidRPr="006A5BC6">
        <w:rPr>
          <w:rFonts w:asciiTheme="majorBidi" w:hAnsiTheme="majorBidi" w:cstheme="majorBidi"/>
        </w:rPr>
        <w:t>The later oat date has been verified by the OU.</w:t>
      </w:r>
      <w:r w:rsidR="00F627DB">
        <w:rPr>
          <w:rFonts w:asciiTheme="majorBidi" w:hAnsiTheme="majorBidi" w:cstheme="majorBidi"/>
        </w:rPr>
        <w:t xml:space="preserve">  </w:t>
      </w:r>
      <w:r w:rsidR="00890934">
        <w:rPr>
          <w:rFonts w:asciiTheme="majorBidi" w:hAnsiTheme="majorBidi" w:cstheme="majorBidi"/>
        </w:rPr>
        <w:t xml:space="preserve">       </w:t>
      </w:r>
    </w:p>
    <w:p w14:paraId="7421764B" w14:textId="271B23E2" w:rsidR="00D4638F" w:rsidRPr="006A5BC6" w:rsidRDefault="00D4638F" w:rsidP="00C009CE">
      <w:pPr>
        <w:jc w:val="both"/>
        <w:rPr>
          <w:rFonts w:asciiTheme="majorBidi" w:hAnsiTheme="majorBidi" w:cstheme="majorBidi"/>
        </w:rPr>
      </w:pPr>
      <w:r w:rsidRPr="00D4638F">
        <w:rPr>
          <w:rFonts w:asciiTheme="majorBidi" w:hAnsiTheme="majorBidi" w:cstheme="majorBidi"/>
          <w:b/>
          <w:bCs/>
        </w:rPr>
        <w:t>I Pretzels</w:t>
      </w:r>
      <w:r>
        <w:rPr>
          <w:rFonts w:asciiTheme="majorBidi" w:hAnsiTheme="majorBidi" w:cstheme="majorBidi"/>
        </w:rPr>
        <w:t xml:space="preserve"> </w:t>
      </w:r>
      <w:r w:rsidRPr="006A5BC6">
        <w:rPr>
          <w:rFonts w:asciiTheme="majorBidi" w:hAnsiTheme="majorBidi" w:cstheme="majorBidi"/>
        </w:rPr>
        <w:t>We have found that the situation for pretzels is far more complex. There are many different pretzel flours in use. We cannot recommend any pretzels as Yoshon unless specifically certified as such by the mashgiach.</w:t>
      </w:r>
    </w:p>
    <w:p w14:paraId="796CA5FC" w14:textId="27C80F89" w:rsidR="000A2051" w:rsidRPr="006A5BC6" w:rsidRDefault="00BA2BF0" w:rsidP="00C009CE">
      <w:pPr>
        <w:jc w:val="both"/>
        <w:rPr>
          <w:rFonts w:asciiTheme="majorBidi" w:hAnsiTheme="majorBidi" w:cstheme="majorBidi"/>
        </w:rPr>
      </w:pPr>
      <w:bookmarkStart w:id="276" w:name="_Hlk528184500"/>
      <w:r w:rsidRPr="006A5BC6">
        <w:rPr>
          <w:rFonts w:asciiTheme="majorBidi" w:hAnsiTheme="majorBidi" w:cstheme="majorBidi"/>
          <w:b/>
          <w:bCs/>
          <w:rtl/>
        </w:rPr>
        <w:t>א</w:t>
      </w:r>
      <w:r w:rsidRPr="006A5BC6">
        <w:rPr>
          <w:rFonts w:asciiTheme="majorBidi" w:hAnsiTheme="majorBidi" w:cstheme="majorBidi"/>
          <w:b/>
          <w:bCs/>
        </w:rPr>
        <w:t xml:space="preserve"> Pride of the Farm</w:t>
      </w:r>
      <w:r w:rsidRPr="006A5BC6">
        <w:rPr>
          <w:rFonts w:asciiTheme="majorBidi" w:hAnsiTheme="majorBidi" w:cstheme="majorBidi"/>
        </w:rPr>
        <w:t xml:space="preserve"> </w:t>
      </w:r>
      <w:bookmarkEnd w:id="27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Pride of the Farm" </w:instrText>
      </w:r>
      <w:r w:rsidRPr="006A5BC6">
        <w:rPr>
          <w:rFonts w:asciiTheme="majorBidi" w:hAnsiTheme="majorBidi" w:cstheme="majorBidi"/>
        </w:rPr>
        <w:fldChar w:fldCharType="end"/>
      </w:r>
      <w:r w:rsidRPr="006A5BC6">
        <w:rPr>
          <w:rFonts w:asciiTheme="majorBidi" w:hAnsiTheme="majorBidi" w:cstheme="majorBidi"/>
        </w:rPr>
        <w:t xml:space="preserve">Cookies and Cream Ice Cream and any other products with flour are Yoshon under the hashogho of the Star K.    </w:t>
      </w:r>
      <w:r w:rsidR="000A2051"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p>
    <w:p w14:paraId="5828A829" w14:textId="08617269" w:rsidR="000A2051" w:rsidRPr="006A5BC6" w:rsidRDefault="000A2051" w:rsidP="00C009CE">
      <w:pPr>
        <w:jc w:val="both"/>
        <w:rPr>
          <w:rFonts w:asciiTheme="majorBidi" w:hAnsiTheme="majorBidi" w:cstheme="majorBidi"/>
        </w:rPr>
      </w:pPr>
      <w:bookmarkStart w:id="277" w:name="_Hlk523080710"/>
      <w:r w:rsidRPr="00273470">
        <w:rPr>
          <w:rFonts w:asciiTheme="majorBidi" w:hAnsiTheme="majorBidi" w:cstheme="majorBidi"/>
          <w:b/>
          <w:bCs/>
          <w:rtl/>
        </w:rPr>
        <w:t>ד</w:t>
      </w:r>
      <w:r w:rsidRPr="00273470">
        <w:rPr>
          <w:rFonts w:asciiTheme="majorBidi" w:hAnsiTheme="majorBidi" w:cstheme="majorBidi"/>
          <w:b/>
          <w:bCs/>
        </w:rPr>
        <w:t xml:space="preserve"> Prince Pasta</w:t>
      </w:r>
      <w:bookmarkEnd w:id="277"/>
      <w:r w:rsidRPr="00273470">
        <w:rPr>
          <w:rFonts w:asciiTheme="majorBidi" w:hAnsiTheme="majorBidi" w:cstheme="majorBidi"/>
        </w:rPr>
        <w:t>.</w:t>
      </w:r>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Prince Pasta" </w:instrText>
      </w:r>
      <w:r w:rsidRPr="00273470">
        <w:rPr>
          <w:rFonts w:asciiTheme="majorBidi" w:hAnsiTheme="majorBidi" w:cstheme="majorBidi"/>
        </w:rPr>
        <w:fldChar w:fldCharType="end"/>
      </w:r>
      <w:r w:rsidRPr="00273470">
        <w:rPr>
          <w:rFonts w:asciiTheme="majorBidi" w:hAnsiTheme="majorBidi" w:cstheme="majorBidi"/>
        </w:rPr>
        <w:t xml:space="preserve"> Chodosh code for egg noodles is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1</w:t>
      </w:r>
      <w:r w:rsidRPr="00273470">
        <w:rPr>
          <w:rFonts w:asciiTheme="majorBidi" w:hAnsiTheme="majorBidi" w:cstheme="majorBidi"/>
        </w:rPr>
        <w:t xml:space="preserve"> (2 years after packing). For other pasta Aug </w:t>
      </w:r>
      <w:r w:rsidR="00273470">
        <w:rPr>
          <w:rFonts w:asciiTheme="majorBidi" w:hAnsiTheme="majorBidi" w:cstheme="majorBidi"/>
        </w:rPr>
        <w:t>22</w:t>
      </w:r>
      <w:r w:rsidRPr="00273470">
        <w:rPr>
          <w:rFonts w:asciiTheme="majorBidi" w:hAnsiTheme="majorBidi" w:cstheme="majorBidi"/>
        </w:rPr>
        <w:t xml:space="preserve"> 2</w:t>
      </w:r>
      <w:r w:rsidR="00273470">
        <w:rPr>
          <w:rFonts w:asciiTheme="majorBidi" w:hAnsiTheme="majorBidi" w:cstheme="majorBidi"/>
        </w:rPr>
        <w:t>2</w:t>
      </w:r>
      <w:r w:rsidRPr="00273470">
        <w:rPr>
          <w:rFonts w:asciiTheme="majorBidi" w:hAnsiTheme="majorBidi" w:cstheme="majorBidi"/>
        </w:rPr>
        <w:t>. (3 years after packing).</w:t>
      </w:r>
      <w:r w:rsidR="00273470">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AC8113A" w14:textId="425746A6" w:rsidR="000A2051" w:rsidRPr="006A5BC6" w:rsidRDefault="000A2051" w:rsidP="00C009CE">
      <w:pPr>
        <w:jc w:val="both"/>
        <w:rPr>
          <w:rFonts w:asciiTheme="majorBidi" w:hAnsiTheme="majorBidi" w:cstheme="majorBidi"/>
        </w:rPr>
      </w:pPr>
      <w:bookmarkStart w:id="278" w:name="_Hlk523080730"/>
      <w:r w:rsidRPr="006A5BC6">
        <w:rPr>
          <w:rFonts w:asciiTheme="majorBidi" w:hAnsiTheme="majorBidi" w:cstheme="majorBidi"/>
          <w:b/>
          <w:bCs/>
          <w:rtl/>
        </w:rPr>
        <w:t>ד</w:t>
      </w:r>
      <w:r w:rsidRPr="006A5BC6">
        <w:rPr>
          <w:rFonts w:asciiTheme="majorBidi" w:hAnsiTheme="majorBidi" w:cstheme="majorBidi"/>
          <w:b/>
          <w:bCs/>
        </w:rPr>
        <w:t xml:space="preserve"> Pringle Potato Chips</w:t>
      </w:r>
      <w:r w:rsidRPr="006A5BC6">
        <w:rPr>
          <w:rFonts w:asciiTheme="majorBidi" w:hAnsiTheme="majorBidi" w:cstheme="majorBidi"/>
        </w:rPr>
        <w:t xml:space="preserve"> </w:t>
      </w:r>
      <w:bookmarkEnd w:id="27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Pringle Potato Chips" </w:instrText>
      </w:r>
      <w:r w:rsidRPr="006A5BC6">
        <w:rPr>
          <w:rFonts w:asciiTheme="majorBidi" w:hAnsiTheme="majorBidi" w:cstheme="majorBidi"/>
        </w:rPr>
        <w:fldChar w:fldCharType="end"/>
      </w:r>
      <w:r w:rsidRPr="006A5BC6">
        <w:rPr>
          <w:rFonts w:asciiTheme="majorBidi" w:hAnsiTheme="majorBidi" w:cstheme="majorBidi"/>
        </w:rPr>
        <w:t xml:space="preserve">with wheat products in the ingredients (however, wheat starch is not a Chodosh problem, see Preface), Chodosh code </w:t>
      </w:r>
      <w:r w:rsidR="00F627DB">
        <w:rPr>
          <w:rFonts w:asciiTheme="majorBidi" w:hAnsiTheme="majorBidi" w:cstheme="majorBidi"/>
        </w:rPr>
        <w:t>9227</w:t>
      </w:r>
      <w:r w:rsidRPr="006A5BC6">
        <w:rPr>
          <w:rFonts w:asciiTheme="majorBidi" w:hAnsiTheme="majorBidi" w:cstheme="majorBidi"/>
        </w:rPr>
        <w:t xml:space="preserve"> (</w:t>
      </w:r>
      <w:r w:rsidR="00F627DB">
        <w:rPr>
          <w:rFonts w:asciiTheme="majorBidi" w:hAnsiTheme="majorBidi" w:cstheme="majorBidi"/>
        </w:rPr>
        <w:t>9-</w:t>
      </w:r>
      <w:r w:rsidRPr="006A5BC6">
        <w:rPr>
          <w:rFonts w:asciiTheme="majorBidi" w:hAnsiTheme="majorBidi" w:cstheme="majorBidi"/>
        </w:rPr>
        <w:t>year, 2</w:t>
      </w:r>
      <w:r w:rsidR="00F627DB">
        <w:rPr>
          <w:rFonts w:asciiTheme="majorBidi" w:hAnsiTheme="majorBidi" w:cstheme="majorBidi"/>
        </w:rPr>
        <w:t>27-d</w:t>
      </w:r>
      <w:r w:rsidRPr="006A5BC6">
        <w:rPr>
          <w:rFonts w:asciiTheme="majorBidi" w:hAnsiTheme="majorBidi" w:cstheme="majorBidi"/>
        </w:rPr>
        <w:t xml:space="preserve">ay of the year. The code is preceded by “L” or by “LOT”). Ignore the “Best by use” date.    For barley malt use a code of </w:t>
      </w:r>
      <w:r w:rsidR="00F627DB">
        <w:rPr>
          <w:rFonts w:asciiTheme="majorBidi" w:hAnsiTheme="majorBidi" w:cstheme="majorBidi"/>
        </w:rPr>
        <w:t>9</w:t>
      </w:r>
      <w:r w:rsidRPr="006A5BC6">
        <w:rPr>
          <w:rFonts w:asciiTheme="majorBidi" w:hAnsiTheme="majorBidi" w:cstheme="majorBidi"/>
        </w:rPr>
        <w:t xml:space="preserve">349.     </w:t>
      </w:r>
      <w:r w:rsidRPr="006A5BC6">
        <w:rPr>
          <w:rFonts w:asciiTheme="majorBidi" w:hAnsiTheme="majorBidi" w:cstheme="majorBidi"/>
          <w:b/>
          <w:bCs/>
        </w:rPr>
        <w:t>Note that pringles recently reformulated and many products are no longer Kosher. Please check before purchasing.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84999DD" w14:textId="77777777" w:rsidR="000A2051" w:rsidRPr="006A5BC6" w:rsidRDefault="000A2051" w:rsidP="00C009CE">
      <w:pPr>
        <w:jc w:val="both"/>
        <w:rPr>
          <w:rFonts w:asciiTheme="majorBidi" w:hAnsiTheme="majorBidi" w:cstheme="majorBidi"/>
        </w:rPr>
      </w:pPr>
      <w:bookmarkStart w:id="279" w:name="_Hlk523080787"/>
      <w:r w:rsidRPr="006A5BC6">
        <w:rPr>
          <w:rFonts w:asciiTheme="majorBidi" w:hAnsiTheme="majorBidi" w:cstheme="majorBidi"/>
          <w:b/>
          <w:bCs/>
        </w:rPr>
        <w:t>I Professional Bakery Flour</w:t>
      </w:r>
      <w:r w:rsidRPr="006A5BC6">
        <w:rPr>
          <w:rFonts w:asciiTheme="majorBidi" w:hAnsiTheme="majorBidi" w:cstheme="majorBidi"/>
        </w:rPr>
        <w:t xml:space="preserve"> </w:t>
      </w:r>
      <w:bookmarkEnd w:id="27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Pr>
        <w:instrText xml:space="preserve">I Professional Bakery Flour" </w:instrText>
      </w:r>
      <w:r w:rsidRPr="006A5BC6">
        <w:rPr>
          <w:rFonts w:asciiTheme="majorBidi" w:hAnsiTheme="majorBidi" w:cstheme="majorBidi"/>
        </w:rPr>
        <w:fldChar w:fldCharType="end"/>
      </w:r>
      <w:r w:rsidRPr="006A5BC6">
        <w:rPr>
          <w:rFonts w:asciiTheme="majorBidi" w:hAnsiTheme="majorBidi" w:cstheme="majorBidi"/>
        </w:rPr>
        <w:t>and other bakery ingredients Yoshon flour used by Yoshon bakeries, pizza shops and such for bread, challahs, rolls, coffee cake, pizza, etc. has been available one of three ways:</w:t>
      </w:r>
    </w:p>
    <w:p w14:paraId="1AA08B2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Yoshon wheat has been stored in separate silos, along the silos of Chodosh wheat. The Yoshon wheat has been sealed by the O-U and is only opened and ground into flour under the supervision of the O-U mashgiach. This Yoshon wheat would be milled each week and was shipped directly to the distributors and bakeries without the need to store flour before shipment. Therefore, this Yoshon flour has the same freedom from worms that the freshly ground flour has all year around. (This freshly ground flour has been only available in large 50 and 100-pound bags sold to bakeries. It was not sold to consumers.) </w:t>
      </w:r>
    </w:p>
    <w:p w14:paraId="1C0819A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Flour made from winter wheat, which is always Yoshon and is freshly ground. Since such flour does not have a high enough protein level, the protein is increased by adding winter-wheat derived vital wheat gluten or some stored, Yoshon spring wheat. This year, once more, a version of this type of Yoshon flour is being produced under the hashgocho of the Kof-K. </w:t>
      </w:r>
    </w:p>
    <w:p w14:paraId="7DCD39D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The third approach is the one that was most often used in the past years and is still being used. The flour is produced at the end of the summer before the Chodosh wheat enters the mill. It is then stored and used on an ongoing basis until Pesach. If this flour is stored in cold storage, then the problem of worms developing in the flour is virtually zero. </w:t>
      </w:r>
    </w:p>
    <w:p w14:paraId="4530D7F4" w14:textId="4E04A2BA" w:rsidR="000A2051" w:rsidRPr="006A5BC6" w:rsidRDefault="000A2051" w:rsidP="00C009CE">
      <w:pPr>
        <w:jc w:val="both"/>
        <w:rPr>
          <w:rFonts w:asciiTheme="majorBidi" w:hAnsiTheme="majorBidi" w:cstheme="majorBidi"/>
        </w:rPr>
      </w:pPr>
      <w:bookmarkStart w:id="280" w:name="_Hlk523080803"/>
      <w:r w:rsidRPr="00273470">
        <w:rPr>
          <w:rFonts w:asciiTheme="majorBidi" w:hAnsiTheme="majorBidi" w:cstheme="majorBidi"/>
          <w:b/>
          <w:bCs/>
          <w:rtl/>
        </w:rPr>
        <w:t>ד</w:t>
      </w:r>
      <w:r w:rsidRPr="00273470">
        <w:rPr>
          <w:rFonts w:asciiTheme="majorBidi" w:hAnsiTheme="majorBidi" w:cstheme="majorBidi"/>
          <w:b/>
          <w:bCs/>
        </w:rPr>
        <w:t xml:space="preserve"> Publix Pasta</w:t>
      </w:r>
      <w:r w:rsidRPr="00273470">
        <w:rPr>
          <w:rFonts w:asciiTheme="majorBidi" w:hAnsiTheme="majorBidi" w:cstheme="majorBidi"/>
        </w:rPr>
        <w:t xml:space="preserve"> </w:t>
      </w:r>
      <w:bookmarkEnd w:id="280"/>
      <w:r w:rsidRPr="00273470">
        <w:rPr>
          <w:rFonts w:asciiTheme="majorBidi" w:hAnsiTheme="majorBidi" w:cstheme="majorBidi"/>
        </w:rPr>
        <w:fldChar w:fldCharType="begin"/>
      </w:r>
      <w:r w:rsidRPr="00273470">
        <w:rPr>
          <w:rFonts w:asciiTheme="majorBidi" w:hAnsiTheme="majorBidi" w:cstheme="majorBidi"/>
        </w:rPr>
        <w:instrText xml:space="preserve"> XE "</w:instrText>
      </w:r>
      <w:r w:rsidRPr="00273470">
        <w:rPr>
          <w:rFonts w:asciiTheme="majorBidi" w:hAnsiTheme="majorBidi" w:cstheme="majorBidi"/>
          <w:b/>
          <w:bCs/>
        </w:rPr>
        <w:instrText>Pasta:</w:instrText>
      </w:r>
      <w:r w:rsidRPr="00273470">
        <w:rPr>
          <w:rFonts w:asciiTheme="majorBidi" w:hAnsiTheme="majorBidi" w:cstheme="majorBidi"/>
          <w:rtl/>
        </w:rPr>
        <w:instrText>ד</w:instrText>
      </w:r>
      <w:r w:rsidRPr="00273470">
        <w:rPr>
          <w:rFonts w:asciiTheme="majorBidi" w:hAnsiTheme="majorBidi" w:cstheme="majorBidi"/>
        </w:rPr>
        <w:instrText xml:space="preserve"> Publix Pasta" </w:instrText>
      </w:r>
      <w:r w:rsidRPr="00273470">
        <w:rPr>
          <w:rFonts w:asciiTheme="majorBidi" w:hAnsiTheme="majorBidi" w:cstheme="majorBidi"/>
        </w:rPr>
        <w:fldChar w:fldCharType="end"/>
      </w:r>
      <w:r w:rsidRPr="00273470">
        <w:rPr>
          <w:rFonts w:asciiTheme="majorBidi" w:hAnsiTheme="majorBidi" w:cstheme="majorBidi"/>
        </w:rPr>
        <w:t xml:space="preserve">has a Chodosh code of Aug </w:t>
      </w:r>
      <w:r w:rsidR="00273470">
        <w:rPr>
          <w:rFonts w:asciiTheme="majorBidi" w:hAnsiTheme="majorBidi" w:cstheme="majorBidi"/>
        </w:rPr>
        <w:t>22</w:t>
      </w:r>
      <w:r w:rsidRPr="00273470">
        <w:rPr>
          <w:rFonts w:asciiTheme="majorBidi" w:hAnsiTheme="majorBidi" w:cstheme="majorBidi"/>
        </w:rPr>
        <w:t>, 202</w:t>
      </w:r>
      <w:r w:rsidR="00273470">
        <w:rPr>
          <w:rFonts w:asciiTheme="majorBidi" w:hAnsiTheme="majorBidi" w:cstheme="majorBidi"/>
        </w:rPr>
        <w:t>1</w:t>
      </w:r>
      <w:r w:rsidRPr="00273470">
        <w:rPr>
          <w:rFonts w:asciiTheme="majorBidi" w:hAnsiTheme="majorBidi" w:cstheme="majorBidi"/>
        </w:rPr>
        <w:t xml:space="preserve">. </w:t>
      </w:r>
      <w:r w:rsidR="00126464" w:rsidRPr="00273470">
        <w:rPr>
          <w:rFonts w:asciiTheme="majorBidi" w:hAnsiTheme="majorBidi" w:cstheme="majorBidi"/>
        </w:rPr>
        <w:t>(2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D98660" w14:textId="12FC2DE4" w:rsidR="000A2051" w:rsidRPr="006A5BC6" w:rsidRDefault="000A2051" w:rsidP="00C009CE">
      <w:pPr>
        <w:jc w:val="both"/>
        <w:rPr>
          <w:rFonts w:asciiTheme="majorBidi" w:hAnsiTheme="majorBidi" w:cstheme="majorBidi"/>
        </w:rPr>
      </w:pPr>
      <w:bookmarkStart w:id="281" w:name="_Hlk523080825"/>
      <w:r w:rsidRPr="006A5BC6">
        <w:rPr>
          <w:rFonts w:asciiTheme="majorBidi" w:hAnsiTheme="majorBidi" w:cstheme="majorBidi"/>
          <w:b/>
          <w:bCs/>
          <w:rtl/>
        </w:rPr>
        <w:t>ד</w:t>
      </w:r>
      <w:r w:rsidRPr="006A5BC6">
        <w:rPr>
          <w:rFonts w:asciiTheme="majorBidi" w:hAnsiTheme="majorBidi" w:cstheme="majorBidi"/>
          <w:b/>
          <w:bCs/>
        </w:rPr>
        <w:t xml:space="preserve"> Publix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Publix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1"/>
      <w:r w:rsidRPr="006A5BC6">
        <w:rPr>
          <w:rFonts w:asciiTheme="majorBidi" w:hAnsiTheme="majorBidi" w:cstheme="majorBidi"/>
        </w:rPr>
        <w:t xml:space="preserve">has a Chodosh code of </w:t>
      </w:r>
      <w:r w:rsidR="00F627DB">
        <w:rPr>
          <w:rFonts w:asciiTheme="majorBidi" w:hAnsiTheme="majorBidi" w:cstheme="majorBidi"/>
        </w:rPr>
        <w:t>May 11,</w:t>
      </w:r>
      <w:r w:rsidRPr="006A5BC6">
        <w:rPr>
          <w:rFonts w:asciiTheme="majorBidi" w:hAnsiTheme="majorBidi" w:cstheme="majorBidi"/>
        </w:rPr>
        <w:t xml:space="preserve"> </w:t>
      </w:r>
      <w:r w:rsidR="00F627DB">
        <w:rPr>
          <w:rFonts w:asciiTheme="majorBidi" w:hAnsiTheme="majorBidi" w:cstheme="majorBidi"/>
        </w:rPr>
        <w:t>2020</w:t>
      </w:r>
      <w:r w:rsidRPr="006A5BC6">
        <w:rPr>
          <w:rFonts w:asciiTheme="majorBidi" w:hAnsiTheme="majorBidi" w:cstheme="majorBidi"/>
        </w:rPr>
        <w:t xml:space="preserve"> (270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1D050FCE" w14:textId="1C0E71B0" w:rsidR="000A2051" w:rsidRPr="006A5BC6" w:rsidRDefault="000A2051" w:rsidP="00C009CE">
      <w:pPr>
        <w:jc w:val="both"/>
        <w:rPr>
          <w:rFonts w:asciiTheme="majorBidi" w:hAnsiTheme="majorBidi" w:cstheme="majorBidi"/>
        </w:rPr>
      </w:pPr>
      <w:bookmarkStart w:id="282" w:name="_Hlk523080842"/>
      <w:r w:rsidRPr="006A5BC6">
        <w:rPr>
          <w:rFonts w:asciiTheme="majorBidi" w:hAnsiTheme="majorBidi" w:cstheme="majorBidi"/>
          <w:b/>
          <w:bCs/>
          <w:rtl/>
        </w:rPr>
        <w:t>ד</w:t>
      </w:r>
      <w:r w:rsidRPr="006A5BC6">
        <w:rPr>
          <w:rFonts w:asciiTheme="majorBidi" w:hAnsiTheme="majorBidi" w:cstheme="majorBidi"/>
          <w:b/>
          <w:bCs/>
        </w:rPr>
        <w:t xml:space="preserve"> Publix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Publix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2"/>
      <w:r w:rsidRPr="006A5BC6">
        <w:rPr>
          <w:rFonts w:asciiTheme="majorBidi" w:hAnsiTheme="majorBidi" w:cstheme="majorBidi"/>
        </w:rPr>
        <w:t xml:space="preserve">containing oats 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2</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(52 weeks after packing) Those containing wheat, but no oats have a code of </w:t>
      </w:r>
      <w:r w:rsidR="00F627DB">
        <w:rPr>
          <w:rFonts w:asciiTheme="majorBidi" w:hAnsiTheme="majorBidi" w:cstheme="majorBidi"/>
        </w:rPr>
        <w:t>August 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Those which have only malt have a code of Dec 15, 20</w:t>
      </w:r>
      <w:r w:rsidR="00F627DB">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63C2049" w14:textId="44EA13EC" w:rsidR="000A2051" w:rsidRPr="006A5BC6" w:rsidRDefault="000A2051" w:rsidP="00C009CE">
      <w:pPr>
        <w:jc w:val="both"/>
        <w:rPr>
          <w:rFonts w:asciiTheme="majorBidi" w:hAnsiTheme="majorBidi" w:cstheme="majorBidi"/>
        </w:rPr>
      </w:pPr>
      <w:bookmarkStart w:id="283" w:name="_Hlk523080859"/>
      <w:r w:rsidRPr="006A5BC6">
        <w:rPr>
          <w:rFonts w:asciiTheme="majorBidi" w:hAnsiTheme="majorBidi" w:cstheme="majorBidi"/>
          <w:b/>
          <w:bCs/>
          <w:rtl/>
        </w:rPr>
        <w:t>ד</w:t>
      </w:r>
      <w:r w:rsidRPr="006A5BC6">
        <w:rPr>
          <w:rFonts w:asciiTheme="majorBidi" w:hAnsiTheme="majorBidi" w:cstheme="majorBidi"/>
          <w:b/>
          <w:bCs/>
        </w:rPr>
        <w:t xml:space="preserve"> Publix Waffles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Publix Waffles"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3"/>
      <w:r w:rsidRPr="006A5BC6">
        <w:rPr>
          <w:rFonts w:asciiTheme="majorBidi" w:hAnsiTheme="majorBidi" w:cstheme="majorBidi"/>
        </w:rPr>
        <w:t xml:space="preserve">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15</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(1 year after packing) Multigrain waffles contain oats and have a code of </w:t>
      </w:r>
      <w:r w:rsidR="00F627DB">
        <w:rPr>
          <w:rFonts w:asciiTheme="majorBidi" w:hAnsiTheme="majorBidi" w:cstheme="majorBidi"/>
        </w:rPr>
        <w:t>August</w:t>
      </w:r>
      <w:r w:rsidRPr="006A5BC6">
        <w:rPr>
          <w:rFonts w:asciiTheme="majorBidi" w:hAnsiTheme="majorBidi" w:cstheme="majorBidi"/>
        </w:rPr>
        <w:t xml:space="preserve"> </w:t>
      </w:r>
      <w:r w:rsidR="00F627DB">
        <w:rPr>
          <w:rFonts w:asciiTheme="majorBidi" w:hAnsiTheme="majorBidi" w:cstheme="majorBidi"/>
        </w:rPr>
        <w:t>2</w:t>
      </w:r>
      <w:r w:rsidRPr="006A5BC6">
        <w:rPr>
          <w:rFonts w:asciiTheme="majorBidi" w:hAnsiTheme="majorBidi" w:cstheme="majorBidi"/>
        </w:rPr>
        <w:t>, 20</w:t>
      </w:r>
      <w:r w:rsidR="00F627DB">
        <w:rPr>
          <w:rFonts w:asciiTheme="majorBidi" w:hAnsiTheme="majorBidi" w:cstheme="majorBidi"/>
        </w:rPr>
        <w:t>20</w:t>
      </w:r>
      <w:r w:rsidRPr="006A5BC6">
        <w:rPr>
          <w:rFonts w:asciiTheme="majorBidi" w:hAnsiTheme="majorBidi" w:cstheme="majorBidi"/>
        </w:rPr>
        <w:t xml:space="preserve">. French Fries has a code of </w:t>
      </w:r>
      <w:r w:rsidR="00F627DB">
        <w:rPr>
          <w:rFonts w:asciiTheme="majorBidi" w:hAnsiTheme="majorBidi" w:cstheme="majorBidi"/>
        </w:rPr>
        <w:t>Feb</w:t>
      </w:r>
      <w:r w:rsidRPr="006A5BC6">
        <w:rPr>
          <w:rFonts w:asciiTheme="majorBidi" w:hAnsiTheme="majorBidi" w:cstheme="majorBidi"/>
        </w:rPr>
        <w:t xml:space="preserve"> </w:t>
      </w:r>
      <w:r w:rsidR="00F627DB">
        <w:rPr>
          <w:rFonts w:asciiTheme="majorBidi" w:hAnsiTheme="majorBidi" w:cstheme="majorBidi"/>
        </w:rPr>
        <w:t>5</w:t>
      </w:r>
      <w:r w:rsidRPr="006A5BC6">
        <w:rPr>
          <w:rFonts w:asciiTheme="majorBidi" w:hAnsiTheme="majorBidi" w:cstheme="majorBidi"/>
        </w:rPr>
        <w:t>, 202</w:t>
      </w:r>
      <w:r w:rsidR="00F627DB">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2BAF712E" w14:textId="3B534E14" w:rsidR="000A2051" w:rsidRPr="006A5BC6" w:rsidRDefault="000A2051" w:rsidP="00C009CE">
      <w:pPr>
        <w:jc w:val="both"/>
        <w:rPr>
          <w:rFonts w:asciiTheme="majorBidi" w:hAnsiTheme="majorBidi" w:cstheme="majorBidi"/>
        </w:rPr>
      </w:pPr>
      <w:bookmarkStart w:id="284" w:name="_Hlk523080884"/>
      <w:r w:rsidRPr="006A5BC6">
        <w:rPr>
          <w:rFonts w:asciiTheme="majorBidi" w:hAnsiTheme="majorBidi" w:cstheme="majorBidi"/>
          <w:b/>
          <w:bCs/>
          <w:rtl/>
        </w:rPr>
        <w:t>ד</w:t>
      </w:r>
      <w:r w:rsidRPr="006A5BC6">
        <w:rPr>
          <w:rFonts w:asciiTheme="majorBidi" w:hAnsiTheme="majorBidi" w:cstheme="majorBidi"/>
          <w:b/>
          <w:bCs/>
        </w:rPr>
        <w:t xml:space="preserve"> Puratos Bagel Improver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Dough Conditioners:</w:instrText>
      </w:r>
      <w:r w:rsidRPr="006A5BC6">
        <w:rPr>
          <w:rFonts w:asciiTheme="majorBidi" w:hAnsiTheme="majorBidi" w:cstheme="majorBidi"/>
          <w:rtl/>
        </w:rPr>
        <w:instrText>ד</w:instrText>
      </w:r>
      <w:r w:rsidRPr="006A5BC6">
        <w:rPr>
          <w:rFonts w:asciiTheme="majorBidi" w:hAnsiTheme="majorBidi" w:cstheme="majorBidi"/>
        </w:rPr>
        <w:instrText xml:space="preserve"> Puratos Bagel Improver"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4"/>
      <w:r w:rsidRPr="006A5BC6">
        <w:rPr>
          <w:rFonts w:asciiTheme="majorBidi" w:hAnsiTheme="majorBidi" w:cstheme="majorBidi"/>
        </w:rPr>
        <w:t xml:space="preserve">is a dough conditioner that is used by several bagel shops. Even though the company may claim that it is made from winter wheat, the Kof-K that provides the hashgocho for this product will not certify that claim. Therefore, as of a packaging date of </w:t>
      </w:r>
      <w:r w:rsidR="00271D9D">
        <w:rPr>
          <w:rFonts w:asciiTheme="majorBidi" w:hAnsiTheme="majorBidi" w:cstheme="majorBidi"/>
        </w:rPr>
        <w:t>August</w:t>
      </w:r>
      <w:r w:rsidRPr="006A5BC6">
        <w:rPr>
          <w:rFonts w:asciiTheme="majorBidi" w:hAnsiTheme="majorBidi" w:cstheme="majorBidi"/>
        </w:rPr>
        <w:t xml:space="preserve"> </w:t>
      </w:r>
      <w:r w:rsidR="00271D9D">
        <w:rPr>
          <w:rFonts w:asciiTheme="majorBidi" w:hAnsiTheme="majorBidi" w:cstheme="majorBidi"/>
        </w:rPr>
        <w:t>15</w:t>
      </w:r>
      <w:r w:rsidRPr="006A5BC6">
        <w:rPr>
          <w:rFonts w:asciiTheme="majorBidi" w:hAnsiTheme="majorBidi" w:cstheme="majorBidi"/>
        </w:rPr>
        <w:t xml:space="preserve">, this item may be Chodosh. The code for </w:t>
      </w:r>
      <w:r w:rsidR="00271D9D">
        <w:rPr>
          <w:rFonts w:asciiTheme="majorBidi" w:hAnsiTheme="majorBidi" w:cstheme="majorBidi"/>
        </w:rPr>
        <w:t>August</w:t>
      </w:r>
      <w:r w:rsidRPr="006A5BC6">
        <w:rPr>
          <w:rFonts w:asciiTheme="majorBidi" w:hAnsiTheme="majorBidi" w:cstheme="majorBidi"/>
        </w:rPr>
        <w:t xml:space="preserve"> </w:t>
      </w:r>
      <w:r w:rsidR="00271D9D">
        <w:rPr>
          <w:rFonts w:asciiTheme="majorBidi" w:hAnsiTheme="majorBidi" w:cstheme="majorBidi"/>
        </w:rPr>
        <w:t>15</w:t>
      </w:r>
      <w:r w:rsidRPr="006A5BC6">
        <w:rPr>
          <w:rFonts w:asciiTheme="majorBidi" w:hAnsiTheme="majorBidi" w:cstheme="majorBidi"/>
        </w:rPr>
        <w:t xml:space="preserve"> is 0</w:t>
      </w:r>
      <w:r w:rsidR="00271D9D">
        <w:rPr>
          <w:rFonts w:asciiTheme="majorBidi" w:hAnsiTheme="majorBidi" w:cstheme="majorBidi"/>
        </w:rPr>
        <w:t>4150</w:t>
      </w:r>
      <w:r w:rsidRPr="006A5BC6">
        <w:rPr>
          <w:rFonts w:asciiTheme="majorBidi" w:hAnsiTheme="majorBidi" w:cstheme="majorBidi"/>
        </w:rPr>
        <w:t>### (0</w:t>
      </w:r>
      <w:r w:rsidR="00271D9D">
        <w:rPr>
          <w:rFonts w:asciiTheme="majorBidi" w:hAnsiTheme="majorBidi" w:cstheme="majorBidi"/>
        </w:rPr>
        <w:t>4</w:t>
      </w:r>
      <w:r w:rsidRPr="006A5BC6">
        <w:rPr>
          <w:rFonts w:asciiTheme="majorBidi" w:hAnsiTheme="majorBidi" w:cstheme="majorBidi"/>
        </w:rPr>
        <w:t xml:space="preserve">=month, </w:t>
      </w:r>
      <w:r w:rsidR="00271D9D">
        <w:rPr>
          <w:rFonts w:asciiTheme="majorBidi" w:hAnsiTheme="majorBidi" w:cstheme="majorBidi"/>
        </w:rPr>
        <w:t>15</w:t>
      </w:r>
      <w:r w:rsidRPr="006A5BC6">
        <w:rPr>
          <w:rFonts w:asciiTheme="majorBidi" w:hAnsiTheme="majorBidi" w:cstheme="majorBidi"/>
        </w:rPr>
        <w:t xml:space="preserve">=day, </w:t>
      </w:r>
      <w:r w:rsidR="00271D9D">
        <w:rPr>
          <w:rFonts w:asciiTheme="majorBidi" w:hAnsiTheme="majorBidi" w:cstheme="majorBidi"/>
        </w:rPr>
        <w:t>0</w:t>
      </w:r>
      <w:r w:rsidRPr="006A5BC6">
        <w:rPr>
          <w:rFonts w:asciiTheme="majorBidi" w:hAnsiTheme="majorBidi" w:cstheme="majorBidi"/>
        </w:rPr>
        <w:t xml:space="preserve">=year, ### not important.) This date is 8 months after packing. Yoshon stored supplies of this item are available from Velenti Co. 718-565-1300 speak to Bob Cory. Please check with your local bagel shops. Many may not be aware of the fact that this or other dough conditioners may be Chodosh!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5214406" w14:textId="31C5FEAA" w:rsidR="00DB2B70" w:rsidRPr="006A5BC6" w:rsidRDefault="000A2051" w:rsidP="00C54AFC">
      <w:pPr>
        <w:jc w:val="both"/>
        <w:rPr>
          <w:rFonts w:asciiTheme="majorBidi" w:hAnsiTheme="majorBidi" w:cstheme="majorBidi"/>
        </w:rPr>
      </w:pPr>
      <w:bookmarkStart w:id="285" w:name="_Hlk523080905"/>
      <w:r w:rsidRPr="006A5BC6">
        <w:rPr>
          <w:rFonts w:asciiTheme="majorBidi" w:hAnsiTheme="majorBidi" w:cstheme="majorBidi"/>
          <w:b/>
          <w:bCs/>
          <w:rtl/>
        </w:rPr>
        <w:t>ד</w:t>
      </w:r>
      <w:r w:rsidRPr="006A5BC6">
        <w:rPr>
          <w:rFonts w:asciiTheme="majorBidi" w:hAnsiTheme="majorBidi" w:cstheme="majorBidi"/>
          <w:b/>
          <w:bCs/>
        </w:rPr>
        <w:t xml:space="preserve"> </w:t>
      </w:r>
      <w:r w:rsidR="00126464" w:rsidRPr="006A5BC6">
        <w:rPr>
          <w:rFonts w:asciiTheme="majorBidi" w:hAnsiTheme="majorBidi" w:cstheme="majorBidi"/>
          <w:b/>
          <w:bCs/>
        </w:rPr>
        <w:t>Quaker</w:t>
      </w:r>
      <w:r w:rsidRPr="006A5BC6">
        <w:rPr>
          <w:rFonts w:asciiTheme="majorBidi" w:hAnsiTheme="majorBidi" w:cstheme="majorBidi"/>
          <w:b/>
          <w:bCs/>
        </w:rPr>
        <w:t xml:space="preserve"> Oats Co. Barley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Quaker Oats Co. Barley"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85"/>
      <w:r w:rsidRPr="006A5BC6">
        <w:rPr>
          <w:rFonts w:asciiTheme="majorBidi" w:hAnsiTheme="majorBidi" w:cstheme="majorBidi"/>
        </w:rPr>
        <w:t xml:space="preserve">Chodosh code is </w:t>
      </w:r>
      <w:r w:rsidR="00271D9D">
        <w:rPr>
          <w:rFonts w:asciiTheme="majorBidi" w:hAnsiTheme="majorBidi" w:cstheme="majorBidi"/>
        </w:rPr>
        <w:t>Feb</w:t>
      </w:r>
      <w:r w:rsidRPr="006A5BC6">
        <w:rPr>
          <w:rFonts w:asciiTheme="majorBidi" w:hAnsiTheme="majorBidi" w:cstheme="majorBidi"/>
        </w:rPr>
        <w:t xml:space="preserve"> </w:t>
      </w:r>
      <w:r w:rsidR="00271D9D">
        <w:rPr>
          <w:rFonts w:asciiTheme="majorBidi" w:hAnsiTheme="majorBidi" w:cstheme="majorBidi"/>
        </w:rPr>
        <w:t>3</w:t>
      </w:r>
      <w:r w:rsidRPr="006A5BC6">
        <w:rPr>
          <w:rFonts w:asciiTheme="majorBidi" w:hAnsiTheme="majorBidi" w:cstheme="majorBidi"/>
        </w:rPr>
        <w:t xml:space="preserve"> 202</w:t>
      </w:r>
      <w:r w:rsidR="00271D9D">
        <w:rPr>
          <w:rFonts w:asciiTheme="majorBidi" w:hAnsiTheme="majorBidi" w:cstheme="majorBidi"/>
        </w:rPr>
        <w:t>1</w:t>
      </w:r>
      <w:r w:rsidRPr="006A5BC6">
        <w:rPr>
          <w:rFonts w:asciiTheme="majorBidi" w:hAnsiTheme="majorBidi" w:cstheme="majorBidi"/>
        </w:rPr>
        <w:t xml:space="preserve"> (540 days after packing).         </w:t>
      </w:r>
      <w:r w:rsidR="00E05D0C" w:rsidRPr="006A5BC6">
        <w:rPr>
          <w:rFonts w:asciiTheme="majorBidi" w:hAnsiTheme="majorBidi" w:cstheme="majorBidi"/>
        </w:rPr>
        <w:t xml:space="preserve"> </w:t>
      </w:r>
    </w:p>
    <w:p w14:paraId="7DC09F28" w14:textId="77777777" w:rsidR="000A2051" w:rsidRPr="006A5BC6" w:rsidRDefault="000A2051" w:rsidP="00C009CE">
      <w:pPr>
        <w:jc w:val="both"/>
        <w:rPr>
          <w:rFonts w:asciiTheme="majorBidi" w:hAnsiTheme="majorBidi" w:cstheme="majorBidi"/>
        </w:rPr>
      </w:pPr>
      <w:bookmarkStart w:id="286" w:name="_Hlk523080924"/>
      <w:bookmarkStart w:id="287" w:name="_Hlk523080975"/>
      <w:r w:rsidRPr="006A5BC6">
        <w:rPr>
          <w:rFonts w:asciiTheme="majorBidi" w:hAnsiTheme="majorBidi" w:cstheme="majorBidi"/>
          <w:b/>
          <w:bCs/>
          <w:rtl/>
        </w:rPr>
        <w:t>ד</w:t>
      </w:r>
      <w:r w:rsidRPr="006A5BC6">
        <w:rPr>
          <w:rFonts w:asciiTheme="majorBidi" w:hAnsiTheme="majorBidi" w:cstheme="majorBidi"/>
          <w:b/>
          <w:bCs/>
        </w:rPr>
        <w:t xml:space="preserve"> Quaker</w:t>
      </w:r>
      <w:r w:rsidRPr="006A5BC6">
        <w:rPr>
          <w:rFonts w:asciiTheme="majorBidi" w:hAnsiTheme="majorBidi" w:cstheme="majorBidi"/>
        </w:rPr>
        <w:t xml:space="preserve"> </w:t>
      </w:r>
      <w:bookmarkEnd w:id="286"/>
      <w:r w:rsidRPr="006A5BC6">
        <w:rPr>
          <w:rFonts w:asciiTheme="majorBidi" w:hAnsiTheme="majorBidi" w:cstheme="majorBidi"/>
          <w:b/>
          <w:bCs/>
        </w:rPr>
        <w:t xml:space="preserve">Cereals </w:t>
      </w:r>
      <w:bookmarkEnd w:id="28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Quaker Cereals" </w:instrText>
      </w:r>
      <w:r w:rsidRPr="006A5BC6">
        <w:rPr>
          <w:rFonts w:asciiTheme="majorBidi" w:hAnsiTheme="majorBidi" w:cstheme="majorBidi"/>
          <w:b/>
          <w:bCs/>
        </w:rPr>
        <w:fldChar w:fldCharType="end"/>
      </w:r>
      <w:r w:rsidRPr="006A5BC6">
        <w:rPr>
          <w:rFonts w:asciiTheme="majorBidi" w:hAnsiTheme="majorBidi" w:cstheme="majorBidi"/>
        </w:rPr>
        <w:t xml:space="preserve">(same for Mothers) come in a great variety. Because of the large amount of data, you need to take a multi-step process to find the Chodosh code. </w:t>
      </w:r>
    </w:p>
    <w:p w14:paraId="61A6B1D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(NOTES: All of this information also is valid for USA packed cereals sold in Israel. Quaker oats cereals made in England and sold in Israel and Europe are Yoshon under the hashgocho of the London Federation of Synogogues when bearing the KF symbol. [Note: Some people in Israel use the term “Quaker” to refer to all hot oats cereals that need to be cooked. In this Guide, the term Quaker is used to refer only to all products made by the Quaker Company, including cereals eaten with cold milk.] Dates given here do not apply to Quaker cereals sold in Canada. For cereals made in Canada and sold in the USA there is a special mention in the Quaker table. Also, hot and cold oat bran have different dates. Single serving packages of hot cereals have the same codes as the large packages.)  </w:t>
      </w:r>
    </w:p>
    <w:p w14:paraId="5301B676" w14:textId="2F18A71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For Quaker cereals packed in the USA, the wheat </w:t>
      </w:r>
      <w:r w:rsidR="009F511C">
        <w:rPr>
          <w:rFonts w:asciiTheme="majorBidi" w:hAnsiTheme="majorBidi" w:cstheme="majorBidi"/>
        </w:rPr>
        <w:t>may be Chodosh with a starting date of August 15</w:t>
      </w:r>
      <w:r w:rsidR="009F511C" w:rsidRPr="009F511C">
        <w:rPr>
          <w:rFonts w:asciiTheme="majorBidi" w:hAnsiTheme="majorBidi" w:cstheme="majorBidi"/>
          <w:vertAlign w:val="superscript"/>
        </w:rPr>
        <w:t>th</w:t>
      </w:r>
      <w:r w:rsidR="009F511C">
        <w:rPr>
          <w:rFonts w:asciiTheme="majorBidi" w:hAnsiTheme="majorBidi" w:cstheme="majorBidi"/>
        </w:rPr>
        <w:t>. W</w:t>
      </w:r>
      <w:r w:rsidRPr="006A5BC6">
        <w:rPr>
          <w:rFonts w:asciiTheme="majorBidi" w:hAnsiTheme="majorBidi" w:cstheme="majorBidi"/>
        </w:rPr>
        <w:t xml:space="preserve">hole grain barley (not barley malt) may be Chodosh if packed </w:t>
      </w:r>
      <w:r w:rsidR="009F511C">
        <w:rPr>
          <w:rFonts w:asciiTheme="majorBidi" w:hAnsiTheme="majorBidi" w:cstheme="majorBidi"/>
        </w:rPr>
        <w:t>August 13</w:t>
      </w:r>
      <w:r w:rsidRPr="006A5BC6">
        <w:rPr>
          <w:rFonts w:asciiTheme="majorBidi" w:hAnsiTheme="majorBidi" w:cstheme="majorBidi"/>
        </w:rPr>
        <w:t xml:space="preserve"> or later. The oats may be Chodosh starting with the packing date of </w:t>
      </w:r>
      <w:r w:rsidR="009F511C">
        <w:rPr>
          <w:rFonts w:asciiTheme="majorBidi" w:hAnsiTheme="majorBidi" w:cstheme="majorBidi"/>
        </w:rPr>
        <w:t>August 2</w:t>
      </w:r>
      <w:r w:rsidRPr="006A5BC6">
        <w:rPr>
          <w:rFonts w:asciiTheme="majorBidi" w:hAnsiTheme="majorBidi" w:cstheme="majorBidi"/>
        </w:rPr>
        <w:t xml:space="preserve">. To help you translate these packing dates to the “best if used by” or shelf life dates on the packages, use the following system: </w:t>
      </w:r>
    </w:p>
    <w:p w14:paraId="03C1A48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Steps to check for Quaker cereals: </w:t>
      </w:r>
    </w:p>
    <w:p w14:paraId="36D1E32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Check the ingredients to see if they contain oats, wheat, barley, or barley malt.  </w:t>
      </w:r>
    </w:p>
    <w:p w14:paraId="2D05132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Find the name of your cereal in the “Shelf-life” list below.  </w:t>
      </w:r>
    </w:p>
    <w:p w14:paraId="36BCCF42"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Then choose the earliest of the dates and the appropriate Chodosh package code from the Quaker table given here.  </w:t>
      </w:r>
    </w:p>
    <w:p w14:paraId="0467D5C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QUAKER AND MOTHERS SHELF LIFE LIST: CAUTION: This dating code list was given to us by Quaker. We have not checked the kashrus of each item! CHECK KASHRUS BEFORE USING! This information is to be used with the Quaker/Mothers brands. </w:t>
      </w:r>
    </w:p>
    <w:p w14:paraId="1E80A24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180 Days: Breakfast Cookies – All; Chewy Granola Bars – 25% less sugar; Oatmeal to Go Granola Bars; Soft Baked Bars – All; Real Medleys Hot Cereals – All;  </w:t>
      </w:r>
    </w:p>
    <w:p w14:paraId="47DE9B71"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240 Days: Chewy Granola Bars; Chewy 90 Calories Low Fat Granola Bars; Granola Bites 90 Calories. </w:t>
      </w:r>
    </w:p>
    <w:p w14:paraId="41FE1E7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270 Days: Cocoa Bumpers; Graham Bumpers; Peanut Butter Bumpers; Toasted Oat Bran; High Fiber Instant Oatmeal Packets; Cap’n Crunch – All; Corn Bran Crunch; King Vitaman; Natural Granola; Oatmeal Squares –All; Oh!’s – All; Puffed Wheat; Quisp. </w:t>
      </w:r>
    </w:p>
    <w:p w14:paraId="4CE44C1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360 Days: Chocolate Chip Instant Oatmeal Packets; Life Cereal – All. (Some Life Cereal is manufactured in Canada. Please check each box.)  </w:t>
      </w:r>
    </w:p>
    <w:p w14:paraId="6D490944" w14:textId="43953C88" w:rsidR="000A2051" w:rsidRDefault="000A2051" w:rsidP="00C009CE">
      <w:pPr>
        <w:jc w:val="both"/>
        <w:rPr>
          <w:rFonts w:asciiTheme="majorBidi" w:hAnsiTheme="majorBidi" w:cstheme="majorBidi"/>
        </w:rPr>
      </w:pPr>
      <w:r w:rsidRPr="006A5BC6">
        <w:rPr>
          <w:rFonts w:asciiTheme="majorBidi" w:hAnsiTheme="majorBidi" w:cstheme="majorBidi"/>
        </w:rPr>
        <w:t>540 Days: Oat Bran; Instant Oats; Rolled Oats; Old Fashioned Oats; Quick 1- Minute Oats; Steel Cut Oats; Instant Oatmeal Packets – Original; Apples &amp; Cinnamon; Fruit &amp; Cream; Maple &amp; Brown Sugar; Raisin, Date, &amp; Walnut; Raisins &amp; Spice; Lower Sugar – All; Consult the Quaker table given in the box for each of the categories listed above.</w:t>
      </w:r>
    </w:p>
    <w:p w14:paraId="18A3081E" w14:textId="77777777" w:rsidR="00DB2B70" w:rsidRPr="006A5BC6" w:rsidRDefault="00DB2B70" w:rsidP="00C009CE">
      <w:pPr>
        <w:jc w:val="both"/>
        <w:rPr>
          <w:rFonts w:asciiTheme="majorBidi" w:hAnsiTheme="majorBidi" w:cstheme="majorBidi"/>
        </w:rPr>
      </w:pPr>
    </w:p>
    <w:tbl>
      <w:tblPr>
        <w:tblW w:w="0" w:type="auto"/>
        <w:tblLook w:val="04A0" w:firstRow="1" w:lastRow="0" w:firstColumn="1" w:lastColumn="0" w:noHBand="0" w:noVBand="1"/>
      </w:tblPr>
      <w:tblGrid>
        <w:gridCol w:w="1870"/>
        <w:gridCol w:w="1870"/>
        <w:gridCol w:w="1870"/>
        <w:gridCol w:w="1870"/>
        <w:gridCol w:w="1870"/>
      </w:tblGrid>
      <w:tr w:rsidR="000A2051" w:rsidRPr="006A5BC6" w14:paraId="522C944F" w14:textId="77777777" w:rsidTr="000A2051">
        <w:tc>
          <w:tcPr>
            <w:tcW w:w="9350" w:type="dxa"/>
            <w:gridSpan w:val="5"/>
          </w:tcPr>
          <w:p w14:paraId="25F564E6" w14:textId="77777777" w:rsidR="000A2051" w:rsidRPr="00D41B4E" w:rsidRDefault="000A2051" w:rsidP="00C009CE">
            <w:pPr>
              <w:jc w:val="both"/>
              <w:rPr>
                <w:rFonts w:asciiTheme="majorBidi" w:hAnsiTheme="majorBidi" w:cstheme="majorBidi"/>
                <w:b/>
                <w:u w:val="single"/>
              </w:rPr>
            </w:pPr>
            <w:r w:rsidRPr="00D41B4E">
              <w:rPr>
                <w:rFonts w:asciiTheme="majorBidi" w:hAnsiTheme="majorBidi" w:cstheme="majorBidi"/>
                <w:b/>
                <w:u w:val="single"/>
              </w:rPr>
              <w:t>Quaker Shelf life Codes</w:t>
            </w:r>
          </w:p>
        </w:tc>
      </w:tr>
      <w:tr w:rsidR="000A2051" w:rsidRPr="006A5BC6" w14:paraId="4391FBC3" w14:textId="77777777" w:rsidTr="000A2051">
        <w:tc>
          <w:tcPr>
            <w:tcW w:w="1870" w:type="dxa"/>
          </w:tcPr>
          <w:p w14:paraId="134282DA" w14:textId="77777777" w:rsidR="000A2051" w:rsidRPr="006A5BC6" w:rsidRDefault="000A2051" w:rsidP="00C009CE">
            <w:pPr>
              <w:jc w:val="both"/>
              <w:rPr>
                <w:rFonts w:asciiTheme="majorBidi" w:hAnsiTheme="majorBidi" w:cstheme="majorBidi"/>
              </w:rPr>
            </w:pPr>
          </w:p>
        </w:tc>
        <w:tc>
          <w:tcPr>
            <w:tcW w:w="1870" w:type="dxa"/>
          </w:tcPr>
          <w:p w14:paraId="79A2AB1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Oats</w:t>
            </w:r>
          </w:p>
        </w:tc>
        <w:tc>
          <w:tcPr>
            <w:tcW w:w="1870" w:type="dxa"/>
          </w:tcPr>
          <w:p w14:paraId="708AF05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Wheat</w:t>
            </w:r>
          </w:p>
        </w:tc>
        <w:tc>
          <w:tcPr>
            <w:tcW w:w="1870" w:type="dxa"/>
          </w:tcPr>
          <w:p w14:paraId="1D332907"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Barley</w:t>
            </w:r>
          </w:p>
        </w:tc>
        <w:tc>
          <w:tcPr>
            <w:tcW w:w="1870" w:type="dxa"/>
          </w:tcPr>
          <w:p w14:paraId="4EB9A8E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Barley Malt</w:t>
            </w:r>
          </w:p>
        </w:tc>
      </w:tr>
      <w:tr w:rsidR="000A2051" w:rsidRPr="006A5BC6" w14:paraId="27C661D2" w14:textId="77777777" w:rsidTr="000A2051">
        <w:tc>
          <w:tcPr>
            <w:tcW w:w="1870" w:type="dxa"/>
          </w:tcPr>
          <w:p w14:paraId="5274511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180 days</w:t>
            </w:r>
          </w:p>
        </w:tc>
        <w:tc>
          <w:tcPr>
            <w:tcW w:w="1870" w:type="dxa"/>
          </w:tcPr>
          <w:p w14:paraId="5358A73E" w14:textId="1AEC1C5D" w:rsidR="000A2051" w:rsidRPr="006A5BC6" w:rsidRDefault="000A2051" w:rsidP="00C009CE">
            <w:pPr>
              <w:jc w:val="both"/>
              <w:rPr>
                <w:rFonts w:asciiTheme="majorBidi" w:hAnsiTheme="majorBidi" w:cstheme="majorBidi"/>
              </w:rPr>
            </w:pPr>
            <w:r w:rsidRPr="006A5BC6">
              <w:rPr>
                <w:rFonts w:asciiTheme="majorBidi" w:hAnsiTheme="majorBidi" w:cstheme="majorBidi"/>
              </w:rPr>
              <w:t>Jan 2</w:t>
            </w:r>
            <w:r w:rsidR="009F511C">
              <w:rPr>
                <w:rFonts w:asciiTheme="majorBidi" w:hAnsiTheme="majorBidi" w:cstheme="majorBidi"/>
              </w:rPr>
              <w:t>9</w:t>
            </w:r>
            <w:r w:rsidRPr="006A5BC6">
              <w:rPr>
                <w:rFonts w:asciiTheme="majorBidi" w:hAnsiTheme="majorBidi" w:cstheme="majorBidi"/>
              </w:rPr>
              <w:t xml:space="preserve">, </w:t>
            </w:r>
            <w:r w:rsidR="009F511C">
              <w:rPr>
                <w:rFonts w:asciiTheme="majorBidi" w:hAnsiTheme="majorBidi" w:cstheme="majorBidi"/>
              </w:rPr>
              <w:t>20</w:t>
            </w:r>
          </w:p>
        </w:tc>
        <w:tc>
          <w:tcPr>
            <w:tcW w:w="1870" w:type="dxa"/>
          </w:tcPr>
          <w:p w14:paraId="0B14C9F9" w14:textId="645B061B" w:rsidR="000A2051" w:rsidRPr="006A5BC6" w:rsidRDefault="00273470" w:rsidP="00C009CE">
            <w:pPr>
              <w:jc w:val="both"/>
              <w:rPr>
                <w:rFonts w:asciiTheme="majorBidi" w:hAnsiTheme="majorBidi" w:cstheme="majorBidi"/>
              </w:rPr>
            </w:pPr>
            <w:r>
              <w:rPr>
                <w:rFonts w:asciiTheme="majorBidi" w:hAnsiTheme="majorBidi" w:cstheme="majorBidi"/>
              </w:rPr>
              <w:t>Feb 11,</w:t>
            </w:r>
            <w:r w:rsidR="000A2051" w:rsidRPr="006A5BC6">
              <w:rPr>
                <w:rFonts w:asciiTheme="majorBidi" w:hAnsiTheme="majorBidi" w:cstheme="majorBidi"/>
              </w:rPr>
              <w:t xml:space="preserve"> 20</w:t>
            </w:r>
            <w:r w:rsidR="001666B4">
              <w:rPr>
                <w:rFonts w:asciiTheme="majorBidi" w:hAnsiTheme="majorBidi" w:cstheme="majorBidi"/>
              </w:rPr>
              <w:t>20</w:t>
            </w:r>
          </w:p>
        </w:tc>
        <w:tc>
          <w:tcPr>
            <w:tcW w:w="1870" w:type="dxa"/>
          </w:tcPr>
          <w:p w14:paraId="3794FDC5" w14:textId="41CE0392" w:rsidR="000A2051" w:rsidRPr="006A5BC6" w:rsidRDefault="001666B4" w:rsidP="00C009CE">
            <w:pPr>
              <w:jc w:val="both"/>
              <w:rPr>
                <w:rFonts w:asciiTheme="majorBidi" w:hAnsiTheme="majorBidi" w:cstheme="majorBidi"/>
              </w:rPr>
            </w:pPr>
            <w:r>
              <w:rPr>
                <w:rFonts w:asciiTheme="majorBidi" w:hAnsiTheme="majorBidi" w:cstheme="majorBidi"/>
              </w:rPr>
              <w:t>Feb 9, 2020</w:t>
            </w:r>
          </w:p>
        </w:tc>
        <w:tc>
          <w:tcPr>
            <w:tcW w:w="1870" w:type="dxa"/>
          </w:tcPr>
          <w:p w14:paraId="69D83DC3" w14:textId="4788955A"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June </w:t>
            </w:r>
            <w:r w:rsidR="001666B4">
              <w:rPr>
                <w:rFonts w:asciiTheme="majorBidi" w:hAnsiTheme="majorBidi" w:cstheme="majorBidi"/>
              </w:rPr>
              <w:t>12, 2020</w:t>
            </w:r>
          </w:p>
        </w:tc>
      </w:tr>
      <w:tr w:rsidR="000A2051" w:rsidRPr="006A5BC6" w14:paraId="1F8B5924" w14:textId="77777777" w:rsidTr="000A2051">
        <w:tc>
          <w:tcPr>
            <w:tcW w:w="1870" w:type="dxa"/>
          </w:tcPr>
          <w:p w14:paraId="00A3720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240 Days</w:t>
            </w:r>
          </w:p>
        </w:tc>
        <w:tc>
          <w:tcPr>
            <w:tcW w:w="1870" w:type="dxa"/>
          </w:tcPr>
          <w:p w14:paraId="195B68D7" w14:textId="484DB64C"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March </w:t>
            </w:r>
            <w:r w:rsidR="009F511C">
              <w:rPr>
                <w:rFonts w:asciiTheme="majorBidi" w:hAnsiTheme="majorBidi" w:cstheme="majorBidi"/>
              </w:rPr>
              <w:t>29</w:t>
            </w:r>
            <w:r w:rsidRPr="006A5BC6">
              <w:rPr>
                <w:rFonts w:asciiTheme="majorBidi" w:hAnsiTheme="majorBidi" w:cstheme="majorBidi"/>
              </w:rPr>
              <w:t>, 20</w:t>
            </w:r>
            <w:r w:rsidR="009F511C">
              <w:rPr>
                <w:rFonts w:asciiTheme="majorBidi" w:hAnsiTheme="majorBidi" w:cstheme="majorBidi"/>
              </w:rPr>
              <w:t>20</w:t>
            </w:r>
          </w:p>
        </w:tc>
        <w:tc>
          <w:tcPr>
            <w:tcW w:w="1870" w:type="dxa"/>
          </w:tcPr>
          <w:p w14:paraId="62D1CD35" w14:textId="18470538" w:rsidR="000A2051" w:rsidRPr="006A5BC6" w:rsidRDefault="001666B4" w:rsidP="00C009CE">
            <w:pPr>
              <w:jc w:val="both"/>
              <w:rPr>
                <w:rFonts w:asciiTheme="majorBidi" w:hAnsiTheme="majorBidi" w:cstheme="majorBidi"/>
              </w:rPr>
            </w:pPr>
            <w:r>
              <w:rPr>
                <w:rFonts w:asciiTheme="majorBidi" w:hAnsiTheme="majorBidi" w:cstheme="majorBidi"/>
              </w:rPr>
              <w:t>April 11, 2020</w:t>
            </w:r>
          </w:p>
        </w:tc>
        <w:tc>
          <w:tcPr>
            <w:tcW w:w="1870" w:type="dxa"/>
          </w:tcPr>
          <w:p w14:paraId="25BA4C13" w14:textId="1CA19364" w:rsidR="000A2051" w:rsidRPr="006A5BC6" w:rsidRDefault="001666B4" w:rsidP="00C009CE">
            <w:pPr>
              <w:jc w:val="both"/>
              <w:rPr>
                <w:rFonts w:asciiTheme="majorBidi" w:hAnsiTheme="majorBidi" w:cstheme="majorBidi"/>
              </w:rPr>
            </w:pPr>
            <w:r>
              <w:rPr>
                <w:rFonts w:asciiTheme="majorBidi" w:hAnsiTheme="majorBidi" w:cstheme="majorBidi"/>
              </w:rPr>
              <w:t>April 9, 2020</w:t>
            </w:r>
          </w:p>
        </w:tc>
        <w:tc>
          <w:tcPr>
            <w:tcW w:w="1870" w:type="dxa"/>
          </w:tcPr>
          <w:p w14:paraId="77054094" w14:textId="78016E7B" w:rsidR="000A2051" w:rsidRPr="006A5BC6" w:rsidRDefault="000A2051" w:rsidP="00C009CE">
            <w:pPr>
              <w:jc w:val="both"/>
              <w:rPr>
                <w:rFonts w:asciiTheme="majorBidi" w:hAnsiTheme="majorBidi" w:cstheme="majorBidi"/>
              </w:rPr>
            </w:pPr>
            <w:r w:rsidRPr="006A5BC6">
              <w:rPr>
                <w:rFonts w:asciiTheme="majorBidi" w:hAnsiTheme="majorBidi" w:cstheme="majorBidi"/>
              </w:rPr>
              <w:t>Aug 1</w:t>
            </w:r>
            <w:r w:rsidR="001666B4">
              <w:rPr>
                <w:rFonts w:asciiTheme="majorBidi" w:hAnsiTheme="majorBidi" w:cstheme="majorBidi"/>
              </w:rPr>
              <w:t>1</w:t>
            </w:r>
            <w:r w:rsidRPr="006A5BC6">
              <w:rPr>
                <w:rFonts w:asciiTheme="majorBidi" w:hAnsiTheme="majorBidi" w:cstheme="majorBidi"/>
              </w:rPr>
              <w:t>, 20</w:t>
            </w:r>
            <w:r w:rsidR="001666B4">
              <w:rPr>
                <w:rFonts w:asciiTheme="majorBidi" w:hAnsiTheme="majorBidi" w:cstheme="majorBidi"/>
              </w:rPr>
              <w:t>20</w:t>
            </w:r>
          </w:p>
        </w:tc>
      </w:tr>
      <w:tr w:rsidR="000A2051" w:rsidRPr="006A5BC6" w14:paraId="6B859D2C" w14:textId="77777777" w:rsidTr="000A2051">
        <w:tc>
          <w:tcPr>
            <w:tcW w:w="1870" w:type="dxa"/>
          </w:tcPr>
          <w:p w14:paraId="3FE778C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270 Days</w:t>
            </w:r>
          </w:p>
        </w:tc>
        <w:tc>
          <w:tcPr>
            <w:tcW w:w="1870" w:type="dxa"/>
          </w:tcPr>
          <w:p w14:paraId="2E11DEDC" w14:textId="0CA85D45" w:rsidR="000A2051" w:rsidRPr="006A5BC6" w:rsidRDefault="000A2051" w:rsidP="00C009CE">
            <w:pPr>
              <w:jc w:val="both"/>
              <w:rPr>
                <w:rFonts w:asciiTheme="majorBidi" w:hAnsiTheme="majorBidi" w:cstheme="majorBidi"/>
              </w:rPr>
            </w:pPr>
            <w:r w:rsidRPr="006A5BC6">
              <w:rPr>
                <w:rFonts w:asciiTheme="majorBidi" w:hAnsiTheme="majorBidi" w:cstheme="majorBidi"/>
              </w:rPr>
              <w:t>April 2</w:t>
            </w:r>
            <w:r w:rsidR="009F511C">
              <w:rPr>
                <w:rFonts w:asciiTheme="majorBidi" w:hAnsiTheme="majorBidi" w:cstheme="majorBidi"/>
              </w:rPr>
              <w:t>8</w:t>
            </w:r>
            <w:r w:rsidRPr="006A5BC6">
              <w:rPr>
                <w:rFonts w:asciiTheme="majorBidi" w:hAnsiTheme="majorBidi" w:cstheme="majorBidi"/>
              </w:rPr>
              <w:t>, 20</w:t>
            </w:r>
            <w:r w:rsidR="009F511C">
              <w:rPr>
                <w:rFonts w:asciiTheme="majorBidi" w:hAnsiTheme="majorBidi" w:cstheme="majorBidi"/>
              </w:rPr>
              <w:t>20</w:t>
            </w:r>
          </w:p>
        </w:tc>
        <w:tc>
          <w:tcPr>
            <w:tcW w:w="1870" w:type="dxa"/>
          </w:tcPr>
          <w:p w14:paraId="7E9F72F6" w14:textId="32080565" w:rsidR="000A2051" w:rsidRPr="006A5BC6" w:rsidRDefault="001666B4" w:rsidP="00C009CE">
            <w:pPr>
              <w:jc w:val="both"/>
              <w:rPr>
                <w:rFonts w:asciiTheme="majorBidi" w:hAnsiTheme="majorBidi" w:cstheme="majorBidi"/>
              </w:rPr>
            </w:pPr>
            <w:r>
              <w:rPr>
                <w:rFonts w:asciiTheme="majorBidi" w:hAnsiTheme="majorBidi" w:cstheme="majorBidi"/>
              </w:rPr>
              <w:t>May 11, 2020</w:t>
            </w:r>
          </w:p>
        </w:tc>
        <w:tc>
          <w:tcPr>
            <w:tcW w:w="1870" w:type="dxa"/>
          </w:tcPr>
          <w:p w14:paraId="460A4DCA" w14:textId="587B85CA" w:rsidR="000A2051" w:rsidRPr="006A5BC6" w:rsidRDefault="001666B4" w:rsidP="00C009CE">
            <w:pPr>
              <w:jc w:val="both"/>
              <w:rPr>
                <w:rFonts w:asciiTheme="majorBidi" w:hAnsiTheme="majorBidi" w:cstheme="majorBidi"/>
              </w:rPr>
            </w:pPr>
            <w:r>
              <w:rPr>
                <w:rFonts w:asciiTheme="majorBidi" w:hAnsiTheme="majorBidi" w:cstheme="majorBidi"/>
              </w:rPr>
              <w:t>May 9, 2020</w:t>
            </w:r>
          </w:p>
        </w:tc>
        <w:tc>
          <w:tcPr>
            <w:tcW w:w="1870" w:type="dxa"/>
          </w:tcPr>
          <w:p w14:paraId="14571321" w14:textId="1055C85E" w:rsidR="000A2051" w:rsidRPr="006A5BC6" w:rsidRDefault="000A2051" w:rsidP="00C009CE">
            <w:pPr>
              <w:jc w:val="both"/>
              <w:rPr>
                <w:rFonts w:asciiTheme="majorBidi" w:hAnsiTheme="majorBidi" w:cstheme="majorBidi"/>
              </w:rPr>
            </w:pPr>
            <w:r w:rsidRPr="006A5BC6">
              <w:rPr>
                <w:rFonts w:asciiTheme="majorBidi" w:hAnsiTheme="majorBidi" w:cstheme="majorBidi"/>
              </w:rPr>
              <w:t>Sept 1</w:t>
            </w:r>
            <w:r w:rsidR="001666B4">
              <w:rPr>
                <w:rFonts w:asciiTheme="majorBidi" w:hAnsiTheme="majorBidi" w:cstheme="majorBidi"/>
              </w:rPr>
              <w:t>0</w:t>
            </w:r>
            <w:r w:rsidRPr="006A5BC6">
              <w:rPr>
                <w:rFonts w:asciiTheme="majorBidi" w:hAnsiTheme="majorBidi" w:cstheme="majorBidi"/>
              </w:rPr>
              <w:t>, 20</w:t>
            </w:r>
            <w:r w:rsidR="001666B4">
              <w:rPr>
                <w:rFonts w:asciiTheme="majorBidi" w:hAnsiTheme="majorBidi" w:cstheme="majorBidi"/>
              </w:rPr>
              <w:t>20</w:t>
            </w:r>
          </w:p>
        </w:tc>
      </w:tr>
      <w:tr w:rsidR="000A2051" w:rsidRPr="006A5BC6" w14:paraId="3CD1F9E2" w14:textId="77777777" w:rsidTr="000A2051">
        <w:tc>
          <w:tcPr>
            <w:tcW w:w="1870" w:type="dxa"/>
          </w:tcPr>
          <w:p w14:paraId="7FEB860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360 Days</w:t>
            </w:r>
          </w:p>
        </w:tc>
        <w:tc>
          <w:tcPr>
            <w:tcW w:w="1870" w:type="dxa"/>
          </w:tcPr>
          <w:p w14:paraId="0982EF01" w14:textId="44DA8F3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July </w:t>
            </w:r>
            <w:r w:rsidR="00273470">
              <w:rPr>
                <w:rFonts w:asciiTheme="majorBidi" w:hAnsiTheme="majorBidi" w:cstheme="majorBidi"/>
              </w:rPr>
              <w:t>27</w:t>
            </w:r>
            <w:r w:rsidRPr="006A5BC6">
              <w:rPr>
                <w:rFonts w:asciiTheme="majorBidi" w:hAnsiTheme="majorBidi" w:cstheme="majorBidi"/>
              </w:rPr>
              <w:t>, 20</w:t>
            </w:r>
            <w:r w:rsidR="00273470">
              <w:rPr>
                <w:rFonts w:asciiTheme="majorBidi" w:hAnsiTheme="majorBidi" w:cstheme="majorBidi"/>
              </w:rPr>
              <w:t>20</w:t>
            </w:r>
          </w:p>
        </w:tc>
        <w:tc>
          <w:tcPr>
            <w:tcW w:w="1870" w:type="dxa"/>
          </w:tcPr>
          <w:p w14:paraId="7F17AF15" w14:textId="29A1EBA4" w:rsidR="000A2051" w:rsidRPr="006A5BC6" w:rsidRDefault="001666B4" w:rsidP="00C009CE">
            <w:pPr>
              <w:jc w:val="both"/>
              <w:rPr>
                <w:rFonts w:asciiTheme="majorBidi" w:hAnsiTheme="majorBidi" w:cstheme="majorBidi"/>
              </w:rPr>
            </w:pPr>
            <w:r>
              <w:rPr>
                <w:rFonts w:asciiTheme="majorBidi" w:hAnsiTheme="majorBidi" w:cstheme="majorBidi"/>
              </w:rPr>
              <w:t>August 9, 2020</w:t>
            </w:r>
          </w:p>
        </w:tc>
        <w:tc>
          <w:tcPr>
            <w:tcW w:w="1870" w:type="dxa"/>
          </w:tcPr>
          <w:p w14:paraId="4AA4C1E6" w14:textId="60CF1E6A" w:rsidR="000A2051" w:rsidRPr="006A5BC6" w:rsidRDefault="001666B4" w:rsidP="00C009CE">
            <w:pPr>
              <w:jc w:val="both"/>
              <w:rPr>
                <w:rFonts w:asciiTheme="majorBidi" w:hAnsiTheme="majorBidi" w:cstheme="majorBidi"/>
              </w:rPr>
            </w:pPr>
            <w:r>
              <w:rPr>
                <w:rFonts w:asciiTheme="majorBidi" w:hAnsiTheme="majorBidi" w:cstheme="majorBidi"/>
              </w:rPr>
              <w:t>August 7, 2020</w:t>
            </w:r>
          </w:p>
        </w:tc>
        <w:tc>
          <w:tcPr>
            <w:tcW w:w="1870" w:type="dxa"/>
          </w:tcPr>
          <w:p w14:paraId="2DAF6567" w14:textId="32C2F56E"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Dec </w:t>
            </w:r>
            <w:r w:rsidR="001666B4">
              <w:rPr>
                <w:rFonts w:asciiTheme="majorBidi" w:hAnsiTheme="majorBidi" w:cstheme="majorBidi"/>
              </w:rPr>
              <w:t>9</w:t>
            </w:r>
            <w:r w:rsidRPr="006A5BC6">
              <w:rPr>
                <w:rFonts w:asciiTheme="majorBidi" w:hAnsiTheme="majorBidi" w:cstheme="majorBidi"/>
              </w:rPr>
              <w:t>, 20</w:t>
            </w:r>
            <w:r w:rsidR="001666B4">
              <w:rPr>
                <w:rFonts w:asciiTheme="majorBidi" w:hAnsiTheme="majorBidi" w:cstheme="majorBidi"/>
              </w:rPr>
              <w:t>20</w:t>
            </w:r>
          </w:p>
        </w:tc>
      </w:tr>
      <w:tr w:rsidR="000A2051" w:rsidRPr="006A5BC6" w14:paraId="5AD2C1CF" w14:textId="77777777" w:rsidTr="000A2051">
        <w:tc>
          <w:tcPr>
            <w:tcW w:w="1870" w:type="dxa"/>
          </w:tcPr>
          <w:p w14:paraId="5E6C284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540 Days</w:t>
            </w:r>
          </w:p>
        </w:tc>
        <w:tc>
          <w:tcPr>
            <w:tcW w:w="1870" w:type="dxa"/>
          </w:tcPr>
          <w:p w14:paraId="7652B33D" w14:textId="2E420E0E"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Jan </w:t>
            </w:r>
            <w:r w:rsidR="00273470">
              <w:rPr>
                <w:rFonts w:asciiTheme="majorBidi" w:hAnsiTheme="majorBidi" w:cstheme="majorBidi"/>
              </w:rPr>
              <w:t>23</w:t>
            </w:r>
            <w:r w:rsidRPr="006A5BC6">
              <w:rPr>
                <w:rFonts w:asciiTheme="majorBidi" w:hAnsiTheme="majorBidi" w:cstheme="majorBidi"/>
              </w:rPr>
              <w:t>, 202</w:t>
            </w:r>
            <w:r w:rsidR="00273470">
              <w:rPr>
                <w:rFonts w:asciiTheme="majorBidi" w:hAnsiTheme="majorBidi" w:cstheme="majorBidi"/>
              </w:rPr>
              <w:t>1</w:t>
            </w:r>
          </w:p>
        </w:tc>
        <w:tc>
          <w:tcPr>
            <w:tcW w:w="1870" w:type="dxa"/>
          </w:tcPr>
          <w:p w14:paraId="5DB31DE0" w14:textId="36356096" w:rsidR="000A2051" w:rsidRPr="006A5BC6" w:rsidRDefault="001666B4" w:rsidP="00C009CE">
            <w:pPr>
              <w:jc w:val="both"/>
              <w:rPr>
                <w:rFonts w:asciiTheme="majorBidi" w:hAnsiTheme="majorBidi" w:cstheme="majorBidi"/>
              </w:rPr>
            </w:pPr>
            <w:r>
              <w:rPr>
                <w:rFonts w:asciiTheme="majorBidi" w:hAnsiTheme="majorBidi" w:cstheme="majorBidi"/>
              </w:rPr>
              <w:t>Feb 5, 2021</w:t>
            </w:r>
          </w:p>
        </w:tc>
        <w:tc>
          <w:tcPr>
            <w:tcW w:w="1870" w:type="dxa"/>
          </w:tcPr>
          <w:p w14:paraId="3B8DF7D0" w14:textId="232E1038" w:rsidR="000A2051" w:rsidRPr="006A5BC6" w:rsidRDefault="001666B4" w:rsidP="00C009CE">
            <w:pPr>
              <w:jc w:val="both"/>
              <w:rPr>
                <w:rFonts w:asciiTheme="majorBidi" w:hAnsiTheme="majorBidi" w:cstheme="majorBidi"/>
              </w:rPr>
            </w:pPr>
            <w:r>
              <w:rPr>
                <w:rFonts w:asciiTheme="majorBidi" w:hAnsiTheme="majorBidi" w:cstheme="majorBidi"/>
              </w:rPr>
              <w:t>Feb 5, 2021</w:t>
            </w:r>
          </w:p>
        </w:tc>
        <w:tc>
          <w:tcPr>
            <w:tcW w:w="1870" w:type="dxa"/>
          </w:tcPr>
          <w:p w14:paraId="5068AD72" w14:textId="6159CB31" w:rsidR="000A2051" w:rsidRPr="006A5BC6" w:rsidRDefault="000A2051" w:rsidP="00C009CE">
            <w:pPr>
              <w:jc w:val="both"/>
              <w:rPr>
                <w:rFonts w:asciiTheme="majorBidi" w:hAnsiTheme="majorBidi" w:cstheme="majorBidi"/>
              </w:rPr>
            </w:pPr>
            <w:r w:rsidRPr="006A5BC6">
              <w:rPr>
                <w:rFonts w:asciiTheme="majorBidi" w:hAnsiTheme="majorBidi" w:cstheme="majorBidi"/>
              </w:rPr>
              <w:t>June 7, 202</w:t>
            </w:r>
            <w:r w:rsidR="001666B4">
              <w:rPr>
                <w:rFonts w:asciiTheme="majorBidi" w:hAnsiTheme="majorBidi" w:cstheme="majorBidi"/>
              </w:rPr>
              <w:t>1</w:t>
            </w:r>
          </w:p>
        </w:tc>
      </w:tr>
    </w:tbl>
    <w:p w14:paraId="1B939908" w14:textId="77777777" w:rsidR="000A2051" w:rsidRPr="006A5BC6" w:rsidRDefault="000A2051" w:rsidP="00C009CE">
      <w:pPr>
        <w:jc w:val="both"/>
        <w:rPr>
          <w:rFonts w:asciiTheme="majorBidi" w:hAnsiTheme="majorBidi" w:cstheme="majorBidi"/>
        </w:rPr>
      </w:pPr>
    </w:p>
    <w:p w14:paraId="08629B3B" w14:textId="0DDC54F4" w:rsidR="000A2051" w:rsidRPr="006A5BC6" w:rsidRDefault="000A2051" w:rsidP="00C009CE">
      <w:pPr>
        <w:jc w:val="both"/>
        <w:rPr>
          <w:rFonts w:asciiTheme="majorBidi" w:hAnsiTheme="majorBidi" w:cstheme="majorBidi"/>
        </w:rPr>
      </w:pPr>
      <w:bookmarkStart w:id="288" w:name="_Hlk523081004"/>
      <w:r w:rsidRPr="006A5BC6">
        <w:rPr>
          <w:rFonts w:asciiTheme="majorBidi" w:hAnsiTheme="majorBidi" w:cstheme="majorBidi"/>
          <w:b/>
          <w:bCs/>
          <w:rtl/>
        </w:rPr>
        <w:t>ד</w:t>
      </w:r>
      <w:r w:rsidRPr="006A5BC6">
        <w:rPr>
          <w:rFonts w:asciiTheme="majorBidi" w:hAnsiTheme="majorBidi" w:cstheme="majorBidi"/>
          <w:b/>
          <w:bCs/>
        </w:rPr>
        <w:t xml:space="preserve"> R&amp;F Pasta</w:t>
      </w:r>
      <w:bookmarkEnd w:id="288"/>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R&amp;F Pasta" </w:instrText>
      </w:r>
      <w:r w:rsidRPr="006A5BC6">
        <w:rPr>
          <w:rFonts w:asciiTheme="majorBidi" w:hAnsiTheme="majorBidi" w:cstheme="majorBidi"/>
        </w:rPr>
        <w:fldChar w:fldCharType="end"/>
      </w:r>
      <w:r w:rsidRPr="006A5BC6">
        <w:rPr>
          <w:rFonts w:asciiTheme="majorBidi" w:hAnsiTheme="majorBidi" w:cstheme="majorBidi"/>
        </w:rPr>
        <w:t xml:space="preserve">Egg noodles Chodosh code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All other pasta: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49E9D94F" w14:textId="05AEE5F4" w:rsidR="000A2051" w:rsidRPr="006A5BC6" w:rsidRDefault="000A2051" w:rsidP="00C009CE">
      <w:pPr>
        <w:jc w:val="both"/>
        <w:rPr>
          <w:rFonts w:asciiTheme="majorBidi" w:hAnsiTheme="majorBidi" w:cstheme="majorBidi"/>
        </w:rPr>
      </w:pPr>
      <w:bookmarkStart w:id="289" w:name="_Hlk523081200"/>
      <w:r w:rsidRPr="006A5BC6">
        <w:rPr>
          <w:rFonts w:asciiTheme="majorBidi" w:hAnsiTheme="majorBidi" w:cstheme="majorBidi"/>
          <w:b/>
          <w:bCs/>
          <w:rtl/>
        </w:rPr>
        <w:t>ד</w:t>
      </w:r>
      <w:r w:rsidRPr="006A5BC6">
        <w:rPr>
          <w:rFonts w:asciiTheme="majorBidi" w:hAnsiTheme="majorBidi" w:cstheme="majorBidi"/>
          <w:b/>
          <w:bCs/>
        </w:rPr>
        <w:t xml:space="preserve"> Ralph Pasta</w:t>
      </w:r>
      <w:bookmarkEnd w:id="289"/>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Ralph Pasta" </w:instrText>
      </w:r>
      <w:r w:rsidRPr="006A5BC6">
        <w:rPr>
          <w:rFonts w:asciiTheme="majorBidi" w:hAnsiTheme="majorBidi" w:cstheme="majorBidi"/>
        </w:rPr>
        <w:fldChar w:fldCharType="end"/>
      </w:r>
      <w:r w:rsidRPr="006A5BC6">
        <w:rPr>
          <w:rFonts w:asciiTheme="majorBidi" w:hAnsiTheme="majorBidi" w:cstheme="majorBidi"/>
        </w:rPr>
        <w:t xml:space="preserve"> Chodosh code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B42925A" w14:textId="39AEB163" w:rsidR="000A2051" w:rsidRPr="006A5BC6" w:rsidRDefault="000A2051" w:rsidP="00C009CE">
      <w:pPr>
        <w:jc w:val="both"/>
        <w:rPr>
          <w:rFonts w:asciiTheme="majorBidi" w:hAnsiTheme="majorBidi" w:cstheme="majorBidi"/>
        </w:rPr>
      </w:pPr>
      <w:bookmarkStart w:id="290" w:name="_Hlk523081216"/>
      <w:r w:rsidRPr="006A5BC6">
        <w:rPr>
          <w:rFonts w:asciiTheme="majorBidi" w:hAnsiTheme="majorBidi" w:cstheme="majorBidi"/>
          <w:b/>
          <w:bCs/>
          <w:rtl/>
        </w:rPr>
        <w:t>ד</w:t>
      </w:r>
      <w:r w:rsidRPr="006A5BC6">
        <w:rPr>
          <w:rFonts w:asciiTheme="majorBidi" w:hAnsiTheme="majorBidi" w:cstheme="majorBidi"/>
          <w:b/>
          <w:bCs/>
        </w:rPr>
        <w:t xml:space="preserve"> Ralston Cereals</w:t>
      </w:r>
      <w:bookmarkEnd w:id="29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Ralston Cereals" </w:instrText>
      </w:r>
      <w:r w:rsidRPr="006A5BC6">
        <w:rPr>
          <w:rFonts w:asciiTheme="majorBidi" w:hAnsiTheme="majorBidi" w:cstheme="majorBidi"/>
          <w:b/>
          <w:bCs/>
        </w:rPr>
        <w:fldChar w:fldCharType="end"/>
      </w:r>
      <w:r w:rsidRPr="006A5BC6">
        <w:rPr>
          <w:rFonts w:asciiTheme="majorBidi" w:hAnsiTheme="majorBidi" w:cstheme="majorBidi"/>
        </w:rPr>
        <w:t xml:space="preserve">:  instant and Regular Ralston cereals the code for cold, ready to eat cereals is 1 year after packing and is 18 months after packing for hot cereals. For oats products, code for cold cereals, </w:t>
      </w:r>
      <w:r w:rsidR="001666B4">
        <w:rPr>
          <w:rFonts w:asciiTheme="majorBidi" w:hAnsiTheme="majorBidi" w:cstheme="majorBidi"/>
        </w:rPr>
        <w:t>Aug 2, 20</w:t>
      </w:r>
      <w:r w:rsidRPr="006A5BC6">
        <w:rPr>
          <w:rFonts w:asciiTheme="majorBidi" w:hAnsiTheme="majorBidi" w:cstheme="majorBidi"/>
        </w:rPr>
        <w:t xml:space="preserve">, for hot cereals </w:t>
      </w:r>
      <w:r w:rsidR="001666B4">
        <w:rPr>
          <w:rFonts w:asciiTheme="majorBidi" w:hAnsiTheme="majorBidi" w:cstheme="majorBidi"/>
        </w:rPr>
        <w:t>Feb 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For cereals containing wheat, the code for cold cereals is </w:t>
      </w:r>
      <w:r w:rsidR="001666B4">
        <w:rPr>
          <w:rFonts w:asciiTheme="majorBidi" w:hAnsiTheme="majorBidi" w:cstheme="majorBidi"/>
        </w:rPr>
        <w:t>Aug 15 20</w:t>
      </w:r>
      <w:r w:rsidRPr="006A5BC6">
        <w:rPr>
          <w:rFonts w:asciiTheme="majorBidi" w:hAnsiTheme="majorBidi" w:cstheme="majorBidi"/>
        </w:rPr>
        <w:t xml:space="preserve">, for hot cereals it is </w:t>
      </w:r>
      <w:r w:rsidR="001666B4">
        <w:rPr>
          <w:rFonts w:asciiTheme="majorBidi" w:hAnsiTheme="majorBidi" w:cstheme="majorBidi"/>
        </w:rPr>
        <w:t>Feb 15 21</w:t>
      </w:r>
      <w:r w:rsidRPr="006A5BC6">
        <w:rPr>
          <w:rFonts w:asciiTheme="majorBidi" w:hAnsiTheme="majorBidi" w:cstheme="majorBidi"/>
        </w:rPr>
        <w:t xml:space="preserve">. When the only problem is malt, the code for cold cereals is Dec 15 </w:t>
      </w:r>
      <w:r w:rsidR="001666B4">
        <w:rPr>
          <w:rFonts w:asciiTheme="majorBidi" w:hAnsiTheme="majorBidi" w:cstheme="majorBidi"/>
        </w:rPr>
        <w:t>20</w:t>
      </w:r>
      <w:r w:rsidRPr="006A5BC6">
        <w:rPr>
          <w:rFonts w:asciiTheme="majorBidi" w:hAnsiTheme="majorBidi" w:cstheme="majorBidi"/>
        </w:rPr>
        <w:t>, for hot cereals it is Jun 15 2</w:t>
      </w:r>
      <w:r w:rsidR="001666B4">
        <w:rPr>
          <w:rFonts w:asciiTheme="majorBidi" w:hAnsiTheme="majorBidi" w:cstheme="majorBidi"/>
        </w:rPr>
        <w:t>1</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33F55AB1" w14:textId="5EABE34E" w:rsidR="000A2051" w:rsidRPr="006A5BC6" w:rsidRDefault="000A2051" w:rsidP="00C009CE">
      <w:pPr>
        <w:jc w:val="both"/>
        <w:rPr>
          <w:rFonts w:asciiTheme="majorBidi" w:hAnsiTheme="majorBidi" w:cstheme="majorBidi"/>
        </w:rPr>
      </w:pPr>
      <w:bookmarkStart w:id="291" w:name="_Hlk523081262"/>
      <w:r w:rsidRPr="006A5BC6">
        <w:rPr>
          <w:rFonts w:asciiTheme="majorBidi" w:hAnsiTheme="majorBidi" w:cstheme="majorBidi"/>
          <w:b/>
          <w:bCs/>
          <w:rtl/>
        </w:rPr>
        <w:t>ד</w:t>
      </w:r>
      <w:r w:rsidRPr="006A5BC6">
        <w:rPr>
          <w:rFonts w:asciiTheme="majorBidi" w:hAnsiTheme="majorBidi" w:cstheme="majorBidi"/>
          <w:b/>
          <w:bCs/>
        </w:rPr>
        <w:t xml:space="preserve"> Rhodes</w:t>
      </w:r>
      <w:r w:rsidRPr="006A5BC6">
        <w:rPr>
          <w:rFonts w:asciiTheme="majorBidi" w:hAnsiTheme="majorBidi" w:cstheme="majorBidi"/>
        </w:rPr>
        <w:t xml:space="preserve"> </w:t>
      </w:r>
      <w:bookmarkEnd w:id="29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Rhodes" </w:instrText>
      </w:r>
      <w:r w:rsidRPr="006A5BC6">
        <w:rPr>
          <w:rFonts w:asciiTheme="majorBidi" w:hAnsiTheme="majorBidi" w:cstheme="majorBidi"/>
        </w:rPr>
        <w:fldChar w:fldCharType="end"/>
      </w:r>
      <w:r w:rsidRPr="006A5BC6">
        <w:rPr>
          <w:rFonts w:asciiTheme="majorBidi" w:hAnsiTheme="majorBidi" w:cstheme="majorBidi"/>
        </w:rPr>
        <w:t xml:space="preserve">frozen rolls and frozen dough have a Chodosh code </w:t>
      </w:r>
      <w:r w:rsidR="001666B4">
        <w:rPr>
          <w:rFonts w:asciiTheme="majorBidi" w:hAnsiTheme="majorBidi" w:cstheme="majorBidi"/>
        </w:rPr>
        <w:t>May 15 20</w:t>
      </w:r>
      <w:r w:rsidRPr="006A5BC6">
        <w:rPr>
          <w:rFonts w:asciiTheme="majorBidi" w:hAnsiTheme="majorBidi" w:cstheme="majorBidi"/>
        </w:rPr>
        <w:t xml:space="preserve"> (9 months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66A50387" w14:textId="3147DE89" w:rsidR="000A2051" w:rsidRPr="006A5BC6" w:rsidRDefault="000A2051" w:rsidP="00C009CE">
      <w:pPr>
        <w:jc w:val="both"/>
        <w:rPr>
          <w:rFonts w:asciiTheme="majorBidi" w:hAnsiTheme="majorBidi" w:cstheme="majorBidi"/>
        </w:rPr>
      </w:pPr>
      <w:bookmarkStart w:id="292" w:name="_Hlk523081376"/>
      <w:r w:rsidRPr="006A5BC6">
        <w:rPr>
          <w:rFonts w:asciiTheme="majorBidi" w:hAnsiTheme="majorBidi" w:cstheme="majorBidi"/>
          <w:b/>
          <w:bCs/>
          <w:rtl/>
        </w:rPr>
        <w:t>ד</w:t>
      </w:r>
      <w:r w:rsidRPr="006A5BC6">
        <w:rPr>
          <w:rFonts w:asciiTheme="majorBidi" w:hAnsiTheme="majorBidi" w:cstheme="majorBidi"/>
          <w:b/>
          <w:bCs/>
        </w:rPr>
        <w:t xml:space="preserve"> Rice Select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Rice Select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292"/>
      <w:r w:rsidRPr="006A5BC6">
        <w:rPr>
          <w:rFonts w:asciiTheme="majorBidi" w:hAnsiTheme="majorBidi" w:cstheme="majorBidi"/>
        </w:rPr>
        <w:t xml:space="preserve">has a Chodosh code of Aug </w:t>
      </w:r>
      <w:r w:rsidR="001666B4">
        <w:rPr>
          <w:rFonts w:asciiTheme="majorBidi" w:hAnsiTheme="majorBidi" w:cstheme="majorBidi"/>
        </w:rPr>
        <w:t>22</w:t>
      </w:r>
      <w:r w:rsidRPr="006A5BC6">
        <w:rPr>
          <w:rFonts w:asciiTheme="majorBidi" w:hAnsiTheme="majorBidi" w:cstheme="majorBidi"/>
        </w:rPr>
        <w:t>, 202</w:t>
      </w:r>
      <w:r w:rsidR="001666B4">
        <w:rPr>
          <w:rFonts w:asciiTheme="majorBidi" w:hAnsiTheme="majorBidi" w:cstheme="majorBidi"/>
        </w:rPr>
        <w:t>2</w:t>
      </w:r>
      <w:r w:rsidRPr="006A5BC6">
        <w:rPr>
          <w:rFonts w:asciiTheme="majorBidi" w:hAnsiTheme="majorBidi" w:cstheme="majorBidi"/>
        </w:rPr>
        <w:t xml:space="preserve"> (3 years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38539F7" w14:textId="4E1C7D5F" w:rsidR="000A2051" w:rsidRPr="006A5BC6" w:rsidRDefault="000A2051" w:rsidP="00C009CE">
      <w:pPr>
        <w:jc w:val="both"/>
        <w:rPr>
          <w:rFonts w:asciiTheme="majorBidi" w:hAnsiTheme="majorBidi" w:cstheme="majorBidi"/>
        </w:rPr>
      </w:pPr>
      <w:bookmarkStart w:id="293" w:name="_Hlk523081394"/>
      <w:r w:rsidRPr="006A5BC6">
        <w:rPr>
          <w:rFonts w:asciiTheme="majorBidi" w:hAnsiTheme="majorBidi" w:cstheme="majorBidi"/>
          <w:b/>
          <w:bCs/>
          <w:rtl/>
        </w:rPr>
        <w:t>ד</w:t>
      </w:r>
      <w:r w:rsidRPr="006A5BC6">
        <w:rPr>
          <w:rFonts w:asciiTheme="majorBidi" w:hAnsiTheme="majorBidi" w:cstheme="majorBidi"/>
          <w:b/>
          <w:bCs/>
        </w:rPr>
        <w:t xml:space="preserve"> Rice Dream Beverages</w:t>
      </w:r>
      <w:r w:rsidRPr="006A5BC6">
        <w:rPr>
          <w:rFonts w:asciiTheme="majorBidi" w:hAnsiTheme="majorBidi" w:cstheme="majorBidi"/>
        </w:rPr>
        <w:t xml:space="preserve"> </w:t>
      </w:r>
      <w:bookmarkEnd w:id="29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Rice Dream Beverages" </w:instrText>
      </w:r>
      <w:r w:rsidRPr="006A5BC6">
        <w:rPr>
          <w:rFonts w:asciiTheme="majorBidi" w:hAnsiTheme="majorBidi" w:cstheme="majorBidi"/>
        </w:rPr>
        <w:fldChar w:fldCharType="end"/>
      </w:r>
      <w:r w:rsidRPr="006A5BC6">
        <w:rPr>
          <w:rFonts w:asciiTheme="majorBidi" w:hAnsiTheme="majorBidi" w:cstheme="majorBidi"/>
        </w:rPr>
        <w:t xml:space="preserve">no longer contain any Chodosh related ingredients.      </w:t>
      </w:r>
      <w:r w:rsidR="00E05D0C" w:rsidRPr="006A5BC6">
        <w:rPr>
          <w:rFonts w:asciiTheme="majorBidi" w:hAnsiTheme="majorBidi" w:cstheme="majorBidi"/>
        </w:rPr>
        <w:t xml:space="preserve"> </w:t>
      </w:r>
    </w:p>
    <w:p w14:paraId="090DB677" w14:textId="4CBE9731" w:rsidR="000A2051" w:rsidRPr="006A5BC6" w:rsidRDefault="000A2051" w:rsidP="00C009CE">
      <w:pPr>
        <w:jc w:val="both"/>
        <w:rPr>
          <w:rFonts w:asciiTheme="majorBidi" w:hAnsiTheme="majorBidi" w:cstheme="majorBidi"/>
        </w:rPr>
      </w:pPr>
      <w:bookmarkStart w:id="294" w:name="_Hlk523081410"/>
      <w:r w:rsidRPr="006A5BC6">
        <w:rPr>
          <w:rFonts w:asciiTheme="majorBidi" w:hAnsiTheme="majorBidi" w:cstheme="majorBidi"/>
          <w:b/>
          <w:bCs/>
          <w:rtl/>
        </w:rPr>
        <w:t>ד</w:t>
      </w:r>
      <w:r w:rsidRPr="006A5BC6">
        <w:rPr>
          <w:rFonts w:asciiTheme="majorBidi" w:hAnsiTheme="majorBidi" w:cstheme="majorBidi"/>
          <w:b/>
          <w:bCs/>
        </w:rPr>
        <w:t xml:space="preserve"> Rite Aid Oatmeal</w:t>
      </w:r>
      <w:bookmarkEnd w:id="294"/>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Rite Aid Oatmeal" </w:instrText>
      </w:r>
      <w:r w:rsidRPr="006A5BC6">
        <w:rPr>
          <w:rFonts w:asciiTheme="majorBidi" w:hAnsiTheme="majorBidi" w:cstheme="majorBidi"/>
        </w:rPr>
        <w:fldChar w:fldCharType="end"/>
      </w:r>
      <w:r w:rsidRPr="006A5BC6">
        <w:rPr>
          <w:rFonts w:asciiTheme="majorBidi" w:hAnsiTheme="majorBidi" w:cstheme="majorBidi"/>
        </w:rPr>
        <w:t xml:space="preserve">single serve packets have a Chodosh code of </w:t>
      </w:r>
      <w:r w:rsidR="001666B4">
        <w:rPr>
          <w:rFonts w:asciiTheme="majorBidi" w:hAnsiTheme="majorBidi" w:cstheme="majorBidi"/>
        </w:rPr>
        <w:t>Feb 2</w:t>
      </w:r>
      <w:r w:rsidRPr="006A5BC6">
        <w:rPr>
          <w:rFonts w:asciiTheme="majorBidi" w:hAnsiTheme="majorBidi" w:cstheme="majorBidi"/>
        </w:rPr>
        <w:t>, 202</w:t>
      </w:r>
      <w:r w:rsidR="001666B4">
        <w:rPr>
          <w:rFonts w:asciiTheme="majorBidi" w:hAnsiTheme="majorBidi" w:cstheme="majorBidi"/>
        </w:rPr>
        <w:t>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1608D23" w14:textId="118A599F" w:rsidR="000A2051" w:rsidRPr="006A5BC6" w:rsidRDefault="000A2051" w:rsidP="00C009CE">
      <w:pPr>
        <w:jc w:val="both"/>
        <w:rPr>
          <w:rFonts w:asciiTheme="majorBidi" w:hAnsiTheme="majorBidi" w:cstheme="majorBidi"/>
        </w:rPr>
      </w:pPr>
      <w:bookmarkStart w:id="295" w:name="_Hlk523081445"/>
      <w:r w:rsidRPr="006A5BC6">
        <w:rPr>
          <w:rFonts w:asciiTheme="majorBidi" w:hAnsiTheme="majorBidi" w:cstheme="majorBidi"/>
          <w:b/>
          <w:bCs/>
          <w:rtl/>
        </w:rPr>
        <w:t>ד</w:t>
      </w:r>
      <w:r w:rsidRPr="006A5BC6">
        <w:rPr>
          <w:rFonts w:asciiTheme="majorBidi" w:hAnsiTheme="majorBidi" w:cstheme="majorBidi"/>
          <w:b/>
          <w:bCs/>
        </w:rPr>
        <w:t xml:space="preserve"> Ronco Pasta</w:t>
      </w:r>
      <w:bookmarkEnd w:id="29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Ronco Pasta"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for egg noodles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All other pasta use Chodosh code of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0A9473F" w14:textId="377716C4" w:rsidR="00145A64" w:rsidRDefault="000A2051" w:rsidP="00C009CE">
      <w:pPr>
        <w:jc w:val="both"/>
        <w:rPr>
          <w:rFonts w:asciiTheme="majorBidi" w:hAnsiTheme="majorBidi" w:cstheme="majorBidi"/>
        </w:rPr>
      </w:pPr>
      <w:bookmarkStart w:id="296" w:name="_Hlk523081464"/>
      <w:r w:rsidRPr="006A5BC6">
        <w:rPr>
          <w:rFonts w:asciiTheme="majorBidi" w:hAnsiTheme="majorBidi" w:cstheme="majorBidi"/>
          <w:b/>
          <w:bCs/>
          <w:rtl/>
        </w:rPr>
        <w:t>ד</w:t>
      </w:r>
      <w:r w:rsidRPr="006A5BC6">
        <w:rPr>
          <w:rFonts w:asciiTheme="majorBidi" w:hAnsiTheme="majorBidi" w:cstheme="majorBidi"/>
          <w:b/>
          <w:bCs/>
        </w:rPr>
        <w:t xml:space="preserve"> Ronzoni Pasta</w:t>
      </w:r>
      <w:r w:rsidRPr="006A5BC6">
        <w:rPr>
          <w:rFonts w:asciiTheme="majorBidi" w:hAnsiTheme="majorBidi" w:cstheme="majorBidi"/>
        </w:rPr>
        <w:t xml:space="preserve"> </w:t>
      </w:r>
      <w:bookmarkEnd w:id="29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Ronzoni Pasta" </w:instrText>
      </w:r>
      <w:r w:rsidRPr="006A5BC6">
        <w:rPr>
          <w:rFonts w:asciiTheme="majorBidi" w:hAnsiTheme="majorBidi" w:cstheme="majorBidi"/>
        </w:rPr>
        <w:fldChar w:fldCharType="end"/>
      </w:r>
      <w:r w:rsidRPr="006A5BC6">
        <w:rPr>
          <w:rFonts w:asciiTheme="majorBidi" w:hAnsiTheme="majorBidi" w:cstheme="majorBidi"/>
        </w:rPr>
        <w:t xml:space="preserve">made in the USA (Egg noodles, healthy harvest, garden delight: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Smart taste pasta contains oats and has a code of </w:t>
      </w:r>
      <w:r w:rsidR="001666B4">
        <w:rPr>
          <w:rFonts w:asciiTheme="majorBidi" w:hAnsiTheme="majorBidi" w:cstheme="majorBidi"/>
        </w:rPr>
        <w:t>Aug 2</w:t>
      </w:r>
      <w:r w:rsidRPr="006A5BC6">
        <w:rPr>
          <w:rFonts w:asciiTheme="majorBidi" w:hAnsiTheme="majorBidi" w:cstheme="majorBidi"/>
        </w:rPr>
        <w:t>, 2</w:t>
      </w:r>
      <w:r w:rsidR="001666B4">
        <w:rPr>
          <w:rFonts w:asciiTheme="majorBidi" w:hAnsiTheme="majorBidi" w:cstheme="majorBidi"/>
        </w:rPr>
        <w:t>1</w:t>
      </w:r>
      <w:r w:rsidRPr="006A5BC6">
        <w:rPr>
          <w:rFonts w:asciiTheme="majorBidi" w:hAnsiTheme="majorBidi" w:cstheme="majorBidi"/>
        </w:rPr>
        <w:t xml:space="preserve"> (2 years after packing). For all other pasta use the date of Aug </w:t>
      </w:r>
      <w:r w:rsidR="001666B4">
        <w:rPr>
          <w:rFonts w:asciiTheme="majorBidi" w:hAnsiTheme="majorBidi" w:cstheme="majorBidi"/>
        </w:rPr>
        <w:t>22</w:t>
      </w:r>
      <w:r w:rsidRPr="006A5BC6">
        <w:rPr>
          <w:rFonts w:asciiTheme="majorBidi" w:hAnsiTheme="majorBidi" w:cstheme="majorBidi"/>
        </w:rPr>
        <w:t xml:space="preserve"> </w:t>
      </w:r>
      <w:r w:rsidR="001666B4">
        <w:rPr>
          <w:rFonts w:asciiTheme="majorBidi" w:hAnsiTheme="majorBidi" w:cstheme="majorBidi"/>
        </w:rPr>
        <w:t>22</w:t>
      </w:r>
      <w:r w:rsidRPr="006A5BC6">
        <w:rPr>
          <w:rFonts w:asciiTheme="majorBidi" w:hAnsiTheme="majorBidi" w:cstheme="majorBidi"/>
        </w:rPr>
        <w:t xml:space="preserve">, (3 years after packing). Pasta made in Italy has a code of Aug </w:t>
      </w:r>
      <w:r w:rsidR="001666B4">
        <w:rPr>
          <w:rFonts w:asciiTheme="majorBidi" w:hAnsiTheme="majorBidi" w:cstheme="majorBidi"/>
        </w:rPr>
        <w:t>22</w:t>
      </w:r>
      <w:r w:rsidRPr="006A5BC6">
        <w:rPr>
          <w:rFonts w:asciiTheme="majorBidi" w:hAnsiTheme="majorBidi" w:cstheme="majorBidi"/>
        </w:rPr>
        <w:t xml:space="preserve"> </w:t>
      </w:r>
      <w:r w:rsidR="001666B4">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70133993" w14:textId="20D88451" w:rsidR="000A2051" w:rsidRPr="006A5BC6" w:rsidRDefault="00145A64" w:rsidP="00C009CE">
      <w:pPr>
        <w:jc w:val="both"/>
        <w:rPr>
          <w:rFonts w:asciiTheme="majorBidi" w:hAnsiTheme="majorBidi" w:cstheme="majorBidi"/>
        </w:rPr>
      </w:pPr>
      <w:bookmarkStart w:id="297" w:name="_Hlk17060097"/>
      <w:r w:rsidRPr="006A5BC6">
        <w:rPr>
          <w:rFonts w:asciiTheme="majorBidi" w:hAnsiTheme="majorBidi" w:cstheme="majorBidi"/>
          <w:b/>
          <w:bCs/>
          <w:rtl/>
        </w:rPr>
        <w:t>ב</w:t>
      </w:r>
      <w:r>
        <w:rPr>
          <w:rFonts w:asciiTheme="majorBidi" w:hAnsiTheme="majorBidi" w:cstheme="majorBidi"/>
        </w:rPr>
        <w:t xml:space="preserve"> </w:t>
      </w:r>
      <w:r w:rsidRPr="00145A64">
        <w:rPr>
          <w:rFonts w:asciiTheme="majorBidi" w:hAnsiTheme="majorBidi" w:cstheme="majorBidi"/>
          <w:b/>
          <w:bCs/>
        </w:rPr>
        <w:t>Sallie Mishaan’s Gourmet Kaak</w:t>
      </w:r>
      <w:r>
        <w:rPr>
          <w:rFonts w:asciiTheme="majorBidi" w:hAnsiTheme="majorBidi" w:cstheme="majorBidi"/>
          <w:b/>
          <w:bCs/>
        </w:rPr>
        <w:fldChar w:fldCharType="begin"/>
      </w:r>
      <w:r>
        <w:instrText xml:space="preserve"> XE "</w:instrText>
      </w:r>
      <w:r w:rsidRPr="004E7A59">
        <w:rPr>
          <w:rFonts w:asciiTheme="majorBidi" w:hAnsiTheme="majorBidi" w:cstheme="majorBidi"/>
          <w:b/>
          <w:bCs/>
        </w:rPr>
        <w:instrText>Baked Goods:</w:instrText>
      </w:r>
      <w:r w:rsidRPr="004E7A59">
        <w:rPr>
          <w:rFonts w:cs="Arial"/>
          <w:rtl/>
        </w:rPr>
        <w:instrText>ב</w:instrText>
      </w:r>
      <w:r w:rsidRPr="004E7A59">
        <w:instrText xml:space="preserve"> Sallie Mishaan’s Gourmet Kaak</w:instrText>
      </w:r>
      <w:r>
        <w:instrText xml:space="preserve">" </w:instrText>
      </w:r>
      <w:r>
        <w:rPr>
          <w:rFonts w:asciiTheme="majorBidi" w:hAnsiTheme="majorBidi" w:cstheme="majorBidi"/>
          <w:b/>
          <w:bCs/>
        </w:rPr>
        <w:fldChar w:fldCharType="end"/>
      </w:r>
      <w:r>
        <w:rPr>
          <w:rFonts w:asciiTheme="majorBidi" w:hAnsiTheme="majorBidi" w:cstheme="majorBidi"/>
        </w:rPr>
        <w:t xml:space="preserve"> </w:t>
      </w:r>
      <w:bookmarkEnd w:id="297"/>
      <w:r>
        <w:rPr>
          <w:rFonts w:asciiTheme="majorBidi" w:hAnsiTheme="majorBidi" w:cstheme="majorBidi"/>
        </w:rPr>
        <w:t xml:space="preserve">is Yoshon with a Yoshon </w:t>
      </w:r>
      <w:r w:rsidR="00EA68D3">
        <w:rPr>
          <w:rFonts w:asciiTheme="majorBidi" w:hAnsiTheme="majorBidi" w:cstheme="majorBidi"/>
        </w:rPr>
        <w:t>label</w:t>
      </w:r>
      <w:r>
        <w:rPr>
          <w:rFonts w:asciiTheme="majorBidi" w:hAnsiTheme="majorBidi" w:cstheme="majorBidi"/>
        </w:rPr>
        <w:t xml:space="preserve"> only under the Hashgocho of the OK. </w:t>
      </w:r>
      <w:r w:rsidR="00890934">
        <w:rPr>
          <w:rFonts w:asciiTheme="majorBidi" w:hAnsiTheme="majorBidi" w:cstheme="majorBidi"/>
        </w:rPr>
        <w:t xml:space="preserve">       </w:t>
      </w:r>
      <w:r w:rsidR="000A2051" w:rsidRPr="006A5BC6">
        <w:rPr>
          <w:rFonts w:asciiTheme="majorBidi" w:hAnsiTheme="majorBidi" w:cstheme="majorBidi"/>
        </w:rPr>
        <w:t xml:space="preserve"> </w:t>
      </w:r>
    </w:p>
    <w:p w14:paraId="66523D34" w14:textId="42CE8D31" w:rsidR="00BA2BF0" w:rsidRPr="006A5BC6" w:rsidRDefault="00BA2BF0" w:rsidP="00C009CE">
      <w:pPr>
        <w:jc w:val="both"/>
        <w:rPr>
          <w:rFonts w:asciiTheme="majorBidi" w:hAnsiTheme="majorBidi" w:cstheme="majorBidi"/>
        </w:rPr>
      </w:pPr>
      <w:bookmarkStart w:id="298" w:name="_Hlk528184086"/>
      <w:r w:rsidRPr="006A5BC6">
        <w:rPr>
          <w:rFonts w:asciiTheme="majorBidi" w:hAnsiTheme="majorBidi" w:cstheme="majorBidi"/>
          <w:b/>
          <w:bCs/>
          <w:rtl/>
        </w:rPr>
        <w:t>ב</w:t>
      </w:r>
      <w:r w:rsidRPr="006A5BC6">
        <w:rPr>
          <w:rFonts w:asciiTheme="majorBidi" w:hAnsiTheme="majorBidi" w:cstheme="majorBidi"/>
          <w:b/>
          <w:bCs/>
        </w:rPr>
        <w:t xml:space="preserve"> Sam Adams Beer</w:t>
      </w:r>
      <w:r w:rsidRPr="006A5BC6">
        <w:rPr>
          <w:rFonts w:asciiTheme="majorBidi" w:hAnsiTheme="majorBidi" w:cstheme="majorBidi"/>
        </w:rPr>
        <w:t xml:space="preserve"> </w:t>
      </w:r>
      <w:bookmarkEnd w:id="29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ב</w:instrText>
      </w:r>
      <w:r w:rsidRPr="006A5BC6">
        <w:rPr>
          <w:rFonts w:asciiTheme="majorBidi" w:hAnsiTheme="majorBidi" w:cstheme="majorBidi"/>
        </w:rPr>
        <w:instrText xml:space="preserve"> Sam Adams Beer" </w:instrText>
      </w:r>
      <w:r w:rsidRPr="006A5BC6">
        <w:rPr>
          <w:rFonts w:asciiTheme="majorBidi" w:hAnsiTheme="majorBidi" w:cstheme="majorBidi"/>
        </w:rPr>
        <w:fldChar w:fldCharType="end"/>
      </w:r>
      <w:r w:rsidRPr="006A5BC6">
        <w:rPr>
          <w:rFonts w:asciiTheme="majorBidi" w:hAnsiTheme="majorBidi" w:cstheme="majorBidi"/>
        </w:rPr>
        <w:t>from wheat has a Chodosh code of April 20</w:t>
      </w:r>
      <w:r w:rsidR="001666B4">
        <w:rPr>
          <w:rFonts w:asciiTheme="majorBidi" w:hAnsiTheme="majorBidi" w:cstheme="majorBidi"/>
        </w:rPr>
        <w:t>20</w:t>
      </w:r>
      <w:r w:rsidRPr="006A5BC6">
        <w:rPr>
          <w:rFonts w:asciiTheme="majorBidi" w:hAnsiTheme="majorBidi" w:cstheme="majorBidi"/>
        </w:rPr>
        <w:t>, under the Hashgocho of the Star K</w:t>
      </w:r>
      <w:r w:rsidR="001666B4">
        <w:rPr>
          <w:rFonts w:asciiTheme="majorBidi" w:hAnsiTheme="majorBidi" w:cstheme="majorBidi"/>
        </w:rPr>
        <w:t xml:space="preserve">.  </w:t>
      </w:r>
      <w:r w:rsidR="00890934">
        <w:rPr>
          <w:rFonts w:asciiTheme="majorBidi" w:hAnsiTheme="majorBidi" w:cstheme="majorBidi"/>
        </w:rPr>
        <w:t xml:space="preserve">       </w:t>
      </w:r>
    </w:p>
    <w:p w14:paraId="2C94AFA5" w14:textId="17F55102" w:rsidR="000A2051" w:rsidRPr="006A5BC6" w:rsidRDefault="000A2051" w:rsidP="00C009CE">
      <w:pPr>
        <w:jc w:val="both"/>
        <w:rPr>
          <w:rFonts w:asciiTheme="majorBidi" w:hAnsiTheme="majorBidi" w:cstheme="majorBidi"/>
        </w:rPr>
      </w:pPr>
      <w:bookmarkStart w:id="299" w:name="_Hlk523081488"/>
      <w:r w:rsidRPr="006A5BC6">
        <w:rPr>
          <w:rFonts w:asciiTheme="majorBidi" w:hAnsiTheme="majorBidi" w:cstheme="majorBidi"/>
          <w:b/>
          <w:bCs/>
          <w:rtl/>
        </w:rPr>
        <w:t>ד</w:t>
      </w:r>
      <w:r w:rsidRPr="006A5BC6">
        <w:rPr>
          <w:rFonts w:asciiTheme="majorBidi" w:hAnsiTheme="majorBidi" w:cstheme="majorBidi"/>
          <w:b/>
          <w:bCs/>
        </w:rPr>
        <w:t xml:space="preserve"> San Giorgio Pasta</w:t>
      </w:r>
      <w:r w:rsidRPr="006A5BC6">
        <w:rPr>
          <w:rFonts w:asciiTheme="majorBidi" w:hAnsiTheme="majorBidi" w:cstheme="majorBidi"/>
        </w:rPr>
        <w:t xml:space="preserve"> </w:t>
      </w:r>
      <w:bookmarkEnd w:id="29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San Giorgio Pasta" </w:instrText>
      </w:r>
      <w:r w:rsidRPr="006A5BC6">
        <w:rPr>
          <w:rFonts w:asciiTheme="majorBidi" w:hAnsiTheme="majorBidi" w:cstheme="majorBidi"/>
        </w:rPr>
        <w:fldChar w:fldCharType="end"/>
      </w:r>
      <w:r w:rsidRPr="006A5BC6">
        <w:rPr>
          <w:rFonts w:asciiTheme="majorBidi" w:hAnsiTheme="majorBidi" w:cstheme="majorBidi"/>
        </w:rPr>
        <w:t xml:space="preserve">Chodosh code for egg noodles is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1</w:t>
      </w:r>
      <w:r w:rsidRPr="006A5BC6">
        <w:rPr>
          <w:rFonts w:asciiTheme="majorBidi" w:hAnsiTheme="majorBidi" w:cstheme="majorBidi"/>
        </w:rPr>
        <w:t xml:space="preserve"> (2 years after packing). For all other pasta Aug </w:t>
      </w:r>
      <w:r w:rsidR="001666B4">
        <w:rPr>
          <w:rFonts w:asciiTheme="majorBidi" w:hAnsiTheme="majorBidi" w:cstheme="majorBidi"/>
        </w:rPr>
        <w:t>22</w:t>
      </w:r>
      <w:r w:rsidRPr="006A5BC6">
        <w:rPr>
          <w:rFonts w:asciiTheme="majorBidi" w:hAnsiTheme="majorBidi" w:cstheme="majorBidi"/>
        </w:rPr>
        <w:t xml:space="preserve"> 2</w:t>
      </w:r>
      <w:r w:rsidR="001666B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F2319E4" w14:textId="77777777" w:rsidR="000A2051" w:rsidRPr="006A5BC6" w:rsidRDefault="000A2051" w:rsidP="00C009CE">
      <w:pPr>
        <w:jc w:val="both"/>
        <w:rPr>
          <w:rFonts w:asciiTheme="majorBidi" w:hAnsiTheme="majorBidi" w:cstheme="majorBidi"/>
        </w:rPr>
      </w:pPr>
      <w:bookmarkStart w:id="300" w:name="_Hlk523081503"/>
      <w:r w:rsidRPr="006A5BC6">
        <w:rPr>
          <w:rFonts w:asciiTheme="majorBidi" w:hAnsiTheme="majorBidi" w:cstheme="majorBidi"/>
          <w:b/>
          <w:bCs/>
          <w:rtl/>
        </w:rPr>
        <w:t>א</w:t>
      </w:r>
      <w:r w:rsidRPr="006A5BC6">
        <w:rPr>
          <w:rFonts w:asciiTheme="majorBidi" w:hAnsiTheme="majorBidi" w:cstheme="majorBidi"/>
          <w:b/>
          <w:bCs/>
        </w:rPr>
        <w:t xml:space="preserve"> Sara’s Muffin Mix</w:t>
      </w:r>
      <w:bookmarkEnd w:id="30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Cake Mixes:</w:instrText>
      </w:r>
      <w:r w:rsidRPr="006A5BC6">
        <w:rPr>
          <w:rFonts w:asciiTheme="majorBidi" w:hAnsiTheme="majorBidi" w:cstheme="majorBidi"/>
          <w:rtl/>
        </w:rPr>
        <w:instrText>א</w:instrText>
      </w:r>
      <w:r w:rsidRPr="006A5BC6">
        <w:rPr>
          <w:rFonts w:asciiTheme="majorBidi" w:hAnsiTheme="majorBidi" w:cstheme="majorBidi"/>
        </w:rPr>
        <w:instrText xml:space="preserve"> Sara’s Muffin Mix" </w:instrText>
      </w:r>
      <w:r w:rsidRPr="006A5BC6">
        <w:rPr>
          <w:rFonts w:asciiTheme="majorBidi" w:hAnsiTheme="majorBidi" w:cstheme="majorBidi"/>
          <w:b/>
          <w:bCs/>
        </w:rPr>
        <w:fldChar w:fldCharType="end"/>
      </w:r>
      <w:r w:rsidRPr="006A5BC6">
        <w:rPr>
          <w:rFonts w:asciiTheme="majorBidi" w:hAnsiTheme="majorBidi" w:cstheme="majorBidi"/>
        </w:rPr>
        <w:t xml:space="preserve">: corn muffin mix and bran muffin mix are Yoshon under the hashgocho of the Badatz Eida HaChareidus of Yerushalayim.        </w:t>
      </w:r>
    </w:p>
    <w:p w14:paraId="60A52E92" w14:textId="3B2853AE" w:rsidR="000A2051" w:rsidRPr="006A5BC6" w:rsidRDefault="000A2051" w:rsidP="00C009CE">
      <w:pPr>
        <w:jc w:val="both"/>
        <w:rPr>
          <w:rFonts w:asciiTheme="majorBidi" w:hAnsiTheme="majorBidi" w:cstheme="majorBidi"/>
        </w:rPr>
      </w:pPr>
      <w:bookmarkStart w:id="301" w:name="_Hlk523081525"/>
      <w:r w:rsidRPr="006A5BC6">
        <w:rPr>
          <w:rFonts w:asciiTheme="majorBidi" w:hAnsiTheme="majorBidi" w:cstheme="majorBidi"/>
          <w:b/>
          <w:bCs/>
          <w:rtl/>
        </w:rPr>
        <w:t>ד</w:t>
      </w:r>
      <w:r w:rsidRPr="006A5BC6">
        <w:rPr>
          <w:rFonts w:asciiTheme="majorBidi" w:hAnsiTheme="majorBidi" w:cstheme="majorBidi"/>
          <w:b/>
          <w:bCs/>
        </w:rPr>
        <w:t xml:space="preserve"> Savion Croutons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Savion Croutons"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01"/>
      <w:r w:rsidRPr="006A5BC6">
        <w:rPr>
          <w:rFonts w:asciiTheme="majorBidi" w:hAnsiTheme="majorBidi" w:cstheme="majorBidi"/>
        </w:rPr>
        <w:t>Chodosh code P</w:t>
      </w:r>
      <w:r w:rsidR="001666B4">
        <w:rPr>
          <w:rFonts w:asciiTheme="majorBidi" w:hAnsiTheme="majorBidi" w:cstheme="majorBidi"/>
        </w:rPr>
        <w:t>2279</w:t>
      </w:r>
      <w:r w:rsidRPr="006A5BC6">
        <w:rPr>
          <w:rFonts w:asciiTheme="majorBidi" w:hAnsiTheme="majorBidi" w:cstheme="majorBidi"/>
        </w:rPr>
        <w:t xml:space="preserve"> (P=not important, </w:t>
      </w:r>
      <w:r w:rsidR="001666B4">
        <w:rPr>
          <w:rFonts w:asciiTheme="majorBidi" w:hAnsiTheme="majorBidi" w:cstheme="majorBidi"/>
        </w:rPr>
        <w:t>227</w:t>
      </w:r>
      <w:r w:rsidRPr="006A5BC6">
        <w:rPr>
          <w:rFonts w:asciiTheme="majorBidi" w:hAnsiTheme="majorBidi" w:cstheme="majorBidi"/>
        </w:rPr>
        <w:t xml:space="preserve">=day of the year, </w:t>
      </w:r>
      <w:r w:rsidR="001666B4">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BF882B6" w14:textId="77777777" w:rsidR="000A2051" w:rsidRPr="006A5BC6" w:rsidRDefault="000A2051" w:rsidP="00C009CE">
      <w:pPr>
        <w:jc w:val="both"/>
        <w:rPr>
          <w:rFonts w:asciiTheme="majorBidi" w:hAnsiTheme="majorBidi" w:cstheme="majorBidi"/>
        </w:rPr>
      </w:pPr>
      <w:bookmarkStart w:id="302" w:name="_Hlk523081557"/>
      <w:r w:rsidRPr="006A5BC6">
        <w:rPr>
          <w:rFonts w:asciiTheme="majorBidi" w:hAnsiTheme="majorBidi" w:cstheme="majorBidi"/>
          <w:b/>
          <w:bCs/>
          <w:rtl/>
        </w:rPr>
        <w:t>ד</w:t>
      </w:r>
      <w:r w:rsidRPr="006A5BC6">
        <w:rPr>
          <w:rFonts w:asciiTheme="majorBidi" w:hAnsiTheme="majorBidi" w:cstheme="majorBidi"/>
          <w:b/>
          <w:bCs/>
        </w:rPr>
        <w:t xml:space="preserve"> Savion Cous Cous</w:t>
      </w:r>
      <w:bookmarkEnd w:id="30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Savion Cous Cous" </w:instrText>
      </w:r>
      <w:r w:rsidRPr="006A5BC6">
        <w:rPr>
          <w:rFonts w:asciiTheme="majorBidi" w:hAnsiTheme="majorBidi" w:cstheme="majorBidi"/>
        </w:rPr>
        <w:fldChar w:fldCharType="end"/>
      </w:r>
      <w:r w:rsidRPr="006A5BC6">
        <w:rPr>
          <w:rFonts w:asciiTheme="majorBidi" w:hAnsiTheme="majorBidi" w:cstheme="majorBidi"/>
        </w:rPr>
        <w:t xml:space="preserve">kosher for Passover is made from matzo meal and is Yoshon.        </w:t>
      </w:r>
    </w:p>
    <w:p w14:paraId="47BB5AA1" w14:textId="636B12BD" w:rsidR="000A2051" w:rsidRPr="006A5BC6" w:rsidRDefault="000A2051" w:rsidP="00C009CE">
      <w:pPr>
        <w:jc w:val="both"/>
        <w:rPr>
          <w:rFonts w:asciiTheme="majorBidi" w:hAnsiTheme="majorBidi" w:cstheme="majorBidi"/>
        </w:rPr>
      </w:pPr>
      <w:bookmarkStart w:id="303" w:name="_Hlk523081575"/>
      <w:r w:rsidRPr="006A5BC6">
        <w:rPr>
          <w:rFonts w:asciiTheme="majorBidi" w:hAnsiTheme="majorBidi" w:cstheme="majorBidi"/>
          <w:b/>
          <w:bCs/>
          <w:rtl/>
        </w:rPr>
        <w:t>ד</w:t>
      </w:r>
      <w:r w:rsidRPr="006A5BC6">
        <w:rPr>
          <w:rFonts w:asciiTheme="majorBidi" w:hAnsiTheme="majorBidi" w:cstheme="majorBidi"/>
          <w:b/>
          <w:bCs/>
        </w:rPr>
        <w:t xml:space="preserve"> Schaefer Brewing Co</w:t>
      </w:r>
      <w:bookmarkEnd w:id="303"/>
      <w:r w:rsidRPr="006A5BC6">
        <w:rPr>
          <w:rFonts w:asciiTheme="majorBidi" w:hAnsiTheme="majorBidi" w:cstheme="majorBidi"/>
          <w:b/>
          <w:bCs/>
        </w:rPr>
        <w:t>.</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Beer:</w:instrText>
      </w:r>
      <w:r w:rsidRPr="006A5BC6">
        <w:rPr>
          <w:rFonts w:asciiTheme="majorBidi" w:hAnsiTheme="majorBidi" w:cstheme="majorBidi"/>
          <w:rtl/>
        </w:rPr>
        <w:instrText>ד</w:instrText>
      </w:r>
      <w:r w:rsidRPr="006A5BC6">
        <w:rPr>
          <w:rFonts w:asciiTheme="majorBidi" w:hAnsiTheme="majorBidi" w:cstheme="majorBidi"/>
        </w:rPr>
        <w:instrText xml:space="preserve"> Schaefer Brewing Co" </w:instrText>
      </w:r>
      <w:r w:rsidRPr="006A5BC6">
        <w:rPr>
          <w:rFonts w:asciiTheme="majorBidi" w:hAnsiTheme="majorBidi" w:cstheme="majorBidi"/>
        </w:rPr>
        <w:fldChar w:fldCharType="end"/>
      </w:r>
      <w:r w:rsidRPr="006A5BC6">
        <w:rPr>
          <w:rFonts w:asciiTheme="majorBidi" w:hAnsiTheme="majorBidi" w:cstheme="majorBidi"/>
        </w:rPr>
        <w:t>Chodosh code=</w:t>
      </w:r>
      <w:r w:rsidR="00427278">
        <w:rPr>
          <w:rFonts w:asciiTheme="majorBidi" w:hAnsiTheme="majorBidi" w:cstheme="majorBidi"/>
        </w:rPr>
        <w:t>0</w:t>
      </w:r>
      <w:r w:rsidRPr="006A5BC6">
        <w:rPr>
          <w:rFonts w:asciiTheme="majorBidi" w:hAnsiTheme="majorBidi" w:cstheme="majorBidi"/>
        </w:rPr>
        <w:t xml:space="preserve"> 135 (</w:t>
      </w:r>
      <w:r w:rsidR="00427278">
        <w:rPr>
          <w:rFonts w:asciiTheme="majorBidi" w:hAnsiTheme="majorBidi" w:cstheme="majorBidi"/>
        </w:rPr>
        <w:t>0</w:t>
      </w:r>
      <w:r w:rsidRPr="006A5BC6">
        <w:rPr>
          <w:rFonts w:asciiTheme="majorBidi" w:hAnsiTheme="majorBidi" w:cstheme="majorBidi"/>
        </w:rPr>
        <w:t xml:space="preserve">=year, 135=day of the year), 6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990BC82" w14:textId="2250B7A3" w:rsidR="000A2051" w:rsidRPr="006A5BC6" w:rsidRDefault="000A2051" w:rsidP="00C009CE">
      <w:pPr>
        <w:jc w:val="both"/>
        <w:rPr>
          <w:rFonts w:asciiTheme="majorBidi" w:hAnsiTheme="majorBidi" w:cstheme="majorBidi"/>
        </w:rPr>
      </w:pPr>
      <w:bookmarkStart w:id="304" w:name="_Hlk523081590"/>
      <w:r w:rsidRPr="006A5BC6">
        <w:rPr>
          <w:rFonts w:asciiTheme="majorBidi" w:hAnsiTheme="majorBidi" w:cstheme="majorBidi"/>
          <w:b/>
          <w:bCs/>
          <w:rtl/>
        </w:rPr>
        <w:t>ב</w:t>
      </w:r>
      <w:r w:rsidRPr="006A5BC6">
        <w:rPr>
          <w:rFonts w:asciiTheme="majorBidi" w:hAnsiTheme="majorBidi" w:cstheme="majorBidi"/>
          <w:b/>
          <w:bCs/>
        </w:rPr>
        <w:t xml:space="preserve"> Sea Diamond Frozen Products</w:t>
      </w:r>
      <w:r w:rsidRPr="006A5BC6">
        <w:rPr>
          <w:rFonts w:asciiTheme="majorBidi" w:hAnsiTheme="majorBidi" w:cstheme="majorBidi"/>
        </w:rPr>
        <w:t xml:space="preserve"> </w:t>
      </w:r>
      <w:bookmarkEnd w:id="30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Sea Diamond Frozen Products" </w:instrText>
      </w:r>
      <w:r w:rsidRPr="006A5BC6">
        <w:rPr>
          <w:rFonts w:asciiTheme="majorBidi" w:hAnsiTheme="majorBidi" w:cstheme="majorBidi"/>
        </w:rPr>
        <w:fldChar w:fldCharType="end"/>
      </w:r>
      <w:r w:rsidRPr="006A5BC6">
        <w:rPr>
          <w:rFonts w:asciiTheme="majorBidi" w:hAnsiTheme="majorBidi" w:cstheme="majorBidi"/>
        </w:rPr>
        <w:t>are Yoshon, if there is an O-U plus a Yoshon label on the package.</w:t>
      </w:r>
      <w:r w:rsidR="00C54AFC">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09CC841" w14:textId="0BBC2887" w:rsidR="000A2051" w:rsidRPr="006A5BC6" w:rsidRDefault="000A2051" w:rsidP="00C009CE">
      <w:pPr>
        <w:jc w:val="both"/>
        <w:rPr>
          <w:rFonts w:asciiTheme="majorBidi" w:hAnsiTheme="majorBidi" w:cstheme="majorBidi"/>
        </w:rPr>
      </w:pPr>
      <w:bookmarkStart w:id="305" w:name="_Hlk523081619"/>
      <w:r w:rsidRPr="006A5BC6">
        <w:rPr>
          <w:rFonts w:asciiTheme="majorBidi" w:hAnsiTheme="majorBidi" w:cstheme="majorBidi"/>
          <w:b/>
          <w:bCs/>
          <w:rtl/>
        </w:rPr>
        <w:t>ד</w:t>
      </w:r>
      <w:r w:rsidRPr="006A5BC6">
        <w:rPr>
          <w:rFonts w:asciiTheme="majorBidi" w:hAnsiTheme="majorBidi" w:cstheme="majorBidi"/>
          <w:b/>
          <w:bCs/>
        </w:rPr>
        <w:t xml:space="preserve"> Sensible Portions Veggy Straws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Sensible Portions Veggy Straws"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05"/>
      <w:r w:rsidRPr="006A5BC6">
        <w:rPr>
          <w:rFonts w:asciiTheme="majorBidi" w:hAnsiTheme="majorBidi" w:cstheme="majorBidi"/>
        </w:rPr>
        <w:t xml:space="preserve">and other items from this company, the package date is 180 days after packing. For items containing wheat, the Chodosh code is </w:t>
      </w:r>
      <w:r w:rsidR="00427278">
        <w:rPr>
          <w:rFonts w:asciiTheme="majorBidi" w:hAnsiTheme="majorBidi" w:cstheme="majorBidi"/>
        </w:rPr>
        <w:t>Feb 11 20</w:t>
      </w:r>
      <w:r w:rsidRPr="006A5BC6">
        <w:rPr>
          <w:rFonts w:asciiTheme="majorBidi" w:hAnsiTheme="majorBidi" w:cstheme="majorBidi"/>
        </w:rPr>
        <w:t xml:space="preserve">.        </w:t>
      </w:r>
      <w:r w:rsidR="00890934">
        <w:rPr>
          <w:rFonts w:asciiTheme="majorBidi" w:hAnsiTheme="majorBidi" w:cstheme="majorBidi"/>
        </w:rPr>
        <w:t xml:space="preserve">       </w:t>
      </w:r>
    </w:p>
    <w:p w14:paraId="59BB375C" w14:textId="77777777" w:rsidR="000A2051" w:rsidRPr="006A5BC6" w:rsidRDefault="000A2051" w:rsidP="00C009CE">
      <w:pPr>
        <w:jc w:val="both"/>
        <w:rPr>
          <w:rFonts w:asciiTheme="majorBidi" w:hAnsiTheme="majorBidi" w:cstheme="majorBidi"/>
        </w:rPr>
      </w:pPr>
      <w:bookmarkStart w:id="306" w:name="_Hlk523081657"/>
      <w:r w:rsidRPr="006A5BC6">
        <w:rPr>
          <w:rFonts w:asciiTheme="majorBidi" w:hAnsiTheme="majorBidi" w:cstheme="majorBidi"/>
          <w:b/>
          <w:bCs/>
          <w:rtl/>
        </w:rPr>
        <w:t>א</w:t>
      </w:r>
      <w:r w:rsidRPr="006A5BC6">
        <w:rPr>
          <w:rFonts w:asciiTheme="majorBidi" w:hAnsiTheme="majorBidi" w:cstheme="majorBidi"/>
          <w:b/>
          <w:bCs/>
        </w:rPr>
        <w:t xml:space="preserve"> Shibolim Crackers and Crisp Breads</w:t>
      </w:r>
      <w:r w:rsidRPr="006A5BC6">
        <w:rPr>
          <w:rFonts w:asciiTheme="majorBidi" w:hAnsiTheme="majorBidi" w:cstheme="majorBidi"/>
        </w:rPr>
        <w:t xml:space="preserve"> </w:t>
      </w:r>
      <w:bookmarkEnd w:id="30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Shibolim Crackers and Crisp Breads"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Badatz Eida HaChareidus of Yerushalaim.        </w:t>
      </w:r>
    </w:p>
    <w:p w14:paraId="7E47A4C7" w14:textId="77777777" w:rsidR="000A2051" w:rsidRPr="006A5BC6" w:rsidRDefault="000A2051" w:rsidP="00C009CE">
      <w:pPr>
        <w:jc w:val="both"/>
        <w:rPr>
          <w:rFonts w:asciiTheme="majorBidi" w:hAnsiTheme="majorBidi" w:cstheme="majorBidi"/>
        </w:rPr>
      </w:pPr>
      <w:bookmarkStart w:id="307" w:name="_Hlk523081675"/>
      <w:r w:rsidRPr="006A5BC6">
        <w:rPr>
          <w:rFonts w:asciiTheme="majorBidi" w:hAnsiTheme="majorBidi" w:cstheme="majorBidi"/>
          <w:b/>
          <w:bCs/>
          <w:rtl/>
        </w:rPr>
        <w:t>א</w:t>
      </w:r>
      <w:r w:rsidRPr="006A5BC6">
        <w:rPr>
          <w:rFonts w:asciiTheme="majorBidi" w:hAnsiTheme="majorBidi" w:cstheme="majorBidi"/>
          <w:b/>
          <w:bCs/>
        </w:rPr>
        <w:t xml:space="preserve"> Shibolim Matzos</w:t>
      </w:r>
      <w:r w:rsidRPr="006A5BC6">
        <w:rPr>
          <w:rFonts w:asciiTheme="majorBidi" w:hAnsiTheme="majorBidi" w:cstheme="majorBidi"/>
        </w:rPr>
        <w:t xml:space="preserve"> </w:t>
      </w:r>
      <w:bookmarkEnd w:id="30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Shibolim Matzos" </w:instrText>
      </w:r>
      <w:r w:rsidRPr="006A5BC6">
        <w:rPr>
          <w:rFonts w:asciiTheme="majorBidi" w:hAnsiTheme="majorBidi" w:cstheme="majorBidi"/>
        </w:rPr>
        <w:fldChar w:fldCharType="end"/>
      </w:r>
      <w:r w:rsidRPr="006A5BC6">
        <w:rPr>
          <w:rFonts w:asciiTheme="majorBidi" w:hAnsiTheme="majorBidi" w:cstheme="majorBidi"/>
        </w:rPr>
        <w:t xml:space="preserve">whole wheat, light whole wheat and spelt are all Yoshon under the hashgocho of the Badatz Eida HaChareidus of Yerushalayim.        </w:t>
      </w:r>
    </w:p>
    <w:p w14:paraId="38D2430B" w14:textId="77777777" w:rsidR="000A2051" w:rsidRPr="006A5BC6" w:rsidRDefault="000A2051" w:rsidP="00C009CE">
      <w:pPr>
        <w:jc w:val="both"/>
        <w:rPr>
          <w:rFonts w:asciiTheme="majorBidi" w:hAnsiTheme="majorBidi" w:cstheme="majorBidi"/>
        </w:rPr>
      </w:pPr>
      <w:bookmarkStart w:id="308" w:name="_Hlk523081711"/>
      <w:r w:rsidRPr="006A5BC6">
        <w:rPr>
          <w:rFonts w:asciiTheme="majorBidi" w:hAnsiTheme="majorBidi" w:cstheme="majorBidi"/>
          <w:b/>
          <w:bCs/>
          <w:rtl/>
        </w:rPr>
        <w:t>א</w:t>
      </w:r>
      <w:r w:rsidRPr="006A5BC6">
        <w:rPr>
          <w:rFonts w:asciiTheme="majorBidi" w:hAnsiTheme="majorBidi" w:cstheme="majorBidi"/>
          <w:b/>
          <w:bCs/>
        </w:rPr>
        <w:t xml:space="preserve"> Shibolim Pasta</w:t>
      </w:r>
      <w:bookmarkEnd w:id="308"/>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Shibolim Pasta" </w:instrText>
      </w:r>
      <w:r w:rsidRPr="006A5BC6">
        <w:rPr>
          <w:rFonts w:asciiTheme="majorBidi" w:hAnsiTheme="majorBidi" w:cstheme="majorBidi"/>
          <w:b/>
          <w:bCs/>
        </w:rPr>
        <w:fldChar w:fldCharType="end"/>
      </w:r>
      <w:r w:rsidRPr="006A5BC6">
        <w:rPr>
          <w:rFonts w:asciiTheme="majorBidi" w:hAnsiTheme="majorBidi" w:cstheme="majorBidi"/>
        </w:rPr>
        <w:t xml:space="preserve">:  orzo, croutons and other pasta products are all Yoshon under the hashgocho of the Badatz Eida HaChareidus of Yerushalaim.        </w:t>
      </w:r>
    </w:p>
    <w:p w14:paraId="7562CC6B" w14:textId="77777777" w:rsidR="000A2051" w:rsidRPr="006A5BC6" w:rsidRDefault="000A2051" w:rsidP="00C009CE">
      <w:pPr>
        <w:jc w:val="both"/>
        <w:rPr>
          <w:rFonts w:asciiTheme="majorBidi" w:hAnsiTheme="majorBidi" w:cstheme="majorBidi"/>
        </w:rPr>
      </w:pPr>
      <w:bookmarkStart w:id="309" w:name="_Hlk523081733"/>
      <w:r w:rsidRPr="006A5BC6">
        <w:rPr>
          <w:rFonts w:asciiTheme="majorBidi" w:hAnsiTheme="majorBidi" w:cstheme="majorBidi"/>
          <w:b/>
          <w:bCs/>
          <w:rtl/>
        </w:rPr>
        <w:t>א</w:t>
      </w:r>
      <w:r w:rsidRPr="006A5BC6">
        <w:rPr>
          <w:rFonts w:asciiTheme="majorBidi" w:hAnsiTheme="majorBidi" w:cstheme="majorBidi"/>
          <w:b/>
          <w:bCs/>
        </w:rPr>
        <w:t xml:space="preserve"> Shibolim Oats</w:t>
      </w:r>
      <w:r w:rsidRPr="006A5BC6">
        <w:rPr>
          <w:rFonts w:asciiTheme="majorBidi" w:hAnsiTheme="majorBidi" w:cstheme="majorBidi"/>
        </w:rPr>
        <w:t xml:space="preserve"> </w:t>
      </w:r>
      <w:bookmarkEnd w:id="30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Shibolim Oats"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Badatz Eida HaChareidus of Yerushalayim.      </w:t>
      </w:r>
    </w:p>
    <w:p w14:paraId="18ED8C2C" w14:textId="77777777" w:rsidR="00C54AFC" w:rsidRDefault="000A2051" w:rsidP="00C54AFC">
      <w:pPr>
        <w:jc w:val="both"/>
        <w:rPr>
          <w:rFonts w:asciiTheme="majorBidi" w:hAnsiTheme="majorBidi" w:cstheme="majorBidi"/>
        </w:rPr>
      </w:pPr>
      <w:bookmarkStart w:id="310" w:name="_Hlk523081768"/>
      <w:r w:rsidRPr="006A5BC6">
        <w:rPr>
          <w:rFonts w:asciiTheme="majorBidi" w:hAnsiTheme="majorBidi" w:cstheme="majorBidi"/>
          <w:b/>
          <w:bCs/>
          <w:rtl/>
        </w:rPr>
        <w:t>א</w:t>
      </w:r>
      <w:r w:rsidRPr="006A5BC6">
        <w:rPr>
          <w:rFonts w:asciiTheme="majorBidi" w:hAnsiTheme="majorBidi" w:cstheme="majorBidi"/>
          <w:b/>
          <w:bCs/>
        </w:rPr>
        <w:t xml:space="preserve"> Shibolim Matzo Ball Mix</w:t>
      </w:r>
      <w:r w:rsidRPr="006A5BC6">
        <w:rPr>
          <w:rFonts w:asciiTheme="majorBidi" w:hAnsiTheme="majorBidi" w:cstheme="majorBidi"/>
        </w:rPr>
        <w:t xml:space="preserve"> </w:t>
      </w:r>
      <w:bookmarkEnd w:id="31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Shibolim Matzo Ball Mix" </w:instrText>
      </w:r>
      <w:r w:rsidRPr="006A5BC6">
        <w:rPr>
          <w:rFonts w:asciiTheme="majorBidi" w:hAnsiTheme="majorBidi" w:cstheme="majorBidi"/>
        </w:rPr>
        <w:fldChar w:fldCharType="end"/>
      </w:r>
      <w:r w:rsidRPr="006A5BC6">
        <w:rPr>
          <w:rFonts w:asciiTheme="majorBidi" w:hAnsiTheme="majorBidi" w:cstheme="majorBidi"/>
        </w:rPr>
        <w:t xml:space="preserve">is Yoshon under the hashgocho of the Badatz Eida HaChareidus of Yerushalaim.       </w:t>
      </w:r>
    </w:p>
    <w:p w14:paraId="1079BA2C" w14:textId="5346CBA0" w:rsidR="000A2051" w:rsidRPr="006A5BC6" w:rsidRDefault="00345F25" w:rsidP="00C54AFC">
      <w:pPr>
        <w:jc w:val="both"/>
        <w:rPr>
          <w:rFonts w:asciiTheme="majorBidi" w:hAnsiTheme="majorBidi" w:cstheme="majorBidi"/>
        </w:rPr>
      </w:pPr>
      <w:bookmarkStart w:id="311" w:name="_Hlk523081791"/>
      <w:r w:rsidRPr="006A5BC6">
        <w:rPr>
          <w:rFonts w:asciiTheme="majorBidi" w:hAnsiTheme="majorBidi" w:cstheme="majorBidi"/>
          <w:b/>
          <w:bCs/>
          <w:rtl/>
        </w:rPr>
        <w:t>ב</w:t>
      </w:r>
      <w:r w:rsidR="000A2051" w:rsidRPr="006A5BC6">
        <w:rPr>
          <w:rFonts w:asciiTheme="majorBidi" w:hAnsiTheme="majorBidi" w:cstheme="majorBidi"/>
          <w:b/>
          <w:bCs/>
        </w:rPr>
        <w:t xml:space="preserve"> Shindler Fish Products</w:t>
      </w:r>
      <w:r w:rsidR="000A2051" w:rsidRPr="006A5BC6">
        <w:rPr>
          <w:rFonts w:asciiTheme="majorBidi" w:hAnsiTheme="majorBidi" w:cstheme="majorBidi"/>
        </w:rPr>
        <w:t xml:space="preserve"> </w:t>
      </w:r>
      <w:bookmarkEnd w:id="311"/>
      <w:r w:rsidR="000A2051" w:rsidRPr="006A5BC6">
        <w:rPr>
          <w:rFonts w:asciiTheme="majorBidi" w:hAnsiTheme="majorBidi" w:cstheme="majorBidi"/>
        </w:rPr>
        <w:fldChar w:fldCharType="begin"/>
      </w:r>
      <w:r w:rsidR="000A2051" w:rsidRPr="006A5BC6">
        <w:rPr>
          <w:rFonts w:asciiTheme="majorBidi" w:hAnsiTheme="majorBidi" w:cstheme="majorBidi"/>
        </w:rPr>
        <w:instrText xml:space="preserve"> XE "</w:instrText>
      </w:r>
      <w:r w:rsidR="000A2051" w:rsidRPr="006A5BC6">
        <w:rPr>
          <w:rFonts w:asciiTheme="majorBidi" w:hAnsiTheme="majorBidi" w:cstheme="majorBidi"/>
          <w:b/>
          <w:bCs/>
        </w:rPr>
        <w:instrText>Frozen Products:</w:instrText>
      </w:r>
      <w:r w:rsidRPr="00345F25">
        <w:rPr>
          <w:rFonts w:asciiTheme="majorBidi" w:hAnsiTheme="majorBidi" w:cstheme="majorBidi"/>
          <w:b/>
          <w:bCs/>
          <w:rtl/>
        </w:rPr>
        <w:instrText xml:space="preserve"> </w:instrText>
      </w:r>
      <w:r w:rsidRPr="006A5BC6">
        <w:rPr>
          <w:rFonts w:asciiTheme="majorBidi" w:hAnsiTheme="majorBidi" w:cstheme="majorBidi"/>
          <w:b/>
          <w:bCs/>
          <w:rtl/>
        </w:rPr>
        <w:instrText>ב</w:instrText>
      </w:r>
      <w:r w:rsidR="000A2051" w:rsidRPr="006A5BC6">
        <w:rPr>
          <w:rFonts w:asciiTheme="majorBidi" w:hAnsiTheme="majorBidi" w:cstheme="majorBidi"/>
        </w:rPr>
        <w:instrText xml:space="preserve">Shindler Fish Products" </w:instrText>
      </w:r>
      <w:r w:rsidR="000A2051" w:rsidRPr="006A5BC6">
        <w:rPr>
          <w:rFonts w:asciiTheme="majorBidi" w:hAnsiTheme="majorBidi" w:cstheme="majorBidi"/>
        </w:rPr>
        <w:fldChar w:fldCharType="end"/>
      </w:r>
      <w:r w:rsidR="000A2051" w:rsidRPr="006A5BC6">
        <w:rPr>
          <w:rFonts w:asciiTheme="majorBidi" w:hAnsiTheme="majorBidi" w:cstheme="majorBidi"/>
        </w:rPr>
        <w:t xml:space="preserve">Yoshon under the Hashgocho of the </w:t>
      </w:r>
      <w:r>
        <w:rPr>
          <w:rFonts w:asciiTheme="majorBidi" w:hAnsiTheme="majorBidi" w:cstheme="majorBidi"/>
        </w:rPr>
        <w:t>OU with a Yoshon label only</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28E7F178" w14:textId="77777777" w:rsidR="000A2051" w:rsidRPr="006A5BC6" w:rsidRDefault="000A2051" w:rsidP="00C009CE">
      <w:pPr>
        <w:jc w:val="both"/>
        <w:rPr>
          <w:rFonts w:asciiTheme="majorBidi" w:hAnsiTheme="majorBidi" w:cstheme="majorBidi"/>
        </w:rPr>
      </w:pPr>
      <w:bookmarkStart w:id="312" w:name="_Hlk523081814"/>
      <w:r w:rsidRPr="006A5BC6">
        <w:rPr>
          <w:rFonts w:asciiTheme="majorBidi" w:hAnsiTheme="majorBidi" w:cstheme="majorBidi"/>
          <w:b/>
          <w:bCs/>
          <w:rtl/>
        </w:rPr>
        <w:t>א</w:t>
      </w:r>
      <w:r w:rsidRPr="006A5BC6">
        <w:rPr>
          <w:rFonts w:asciiTheme="majorBidi" w:hAnsiTheme="majorBidi" w:cstheme="majorBidi"/>
          <w:b/>
          <w:bCs/>
        </w:rPr>
        <w:t xml:space="preserve"> Shneider Crackers</w:t>
      </w:r>
      <w:r w:rsidRPr="006A5BC6">
        <w:rPr>
          <w:rFonts w:asciiTheme="majorBidi" w:hAnsiTheme="majorBidi" w:cstheme="majorBidi"/>
        </w:rPr>
        <w:t xml:space="preserve"> </w:t>
      </w:r>
      <w:bookmarkEnd w:id="31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Shneider Crackers" </w:instrText>
      </w:r>
      <w:r w:rsidRPr="006A5BC6">
        <w:rPr>
          <w:rFonts w:asciiTheme="majorBidi" w:hAnsiTheme="majorBidi" w:cstheme="majorBidi"/>
        </w:rPr>
        <w:fldChar w:fldCharType="end"/>
      </w:r>
      <w:r w:rsidRPr="006A5BC6">
        <w:rPr>
          <w:rFonts w:asciiTheme="majorBidi" w:hAnsiTheme="majorBidi" w:cstheme="majorBidi"/>
        </w:rPr>
        <w:t xml:space="preserve">Yoshon under the hashgocho of Rabbi Schneeblag.       </w:t>
      </w:r>
    </w:p>
    <w:p w14:paraId="65274702" w14:textId="08D1F0FF" w:rsidR="000A2051" w:rsidRPr="006A5BC6" w:rsidRDefault="000A2051" w:rsidP="00C009CE">
      <w:pPr>
        <w:jc w:val="both"/>
        <w:rPr>
          <w:rFonts w:asciiTheme="majorBidi" w:hAnsiTheme="majorBidi" w:cstheme="majorBidi"/>
        </w:rPr>
      </w:pPr>
      <w:bookmarkStart w:id="313" w:name="_Hlk523081830"/>
      <w:r w:rsidRPr="006A5BC6">
        <w:rPr>
          <w:rFonts w:asciiTheme="majorBidi" w:hAnsiTheme="majorBidi" w:cstheme="majorBidi"/>
          <w:b/>
          <w:bCs/>
          <w:rtl/>
        </w:rPr>
        <w:t>ד</w:t>
      </w:r>
      <w:r w:rsidRPr="006A5BC6">
        <w:rPr>
          <w:rFonts w:asciiTheme="majorBidi" w:hAnsiTheme="majorBidi" w:cstheme="majorBidi"/>
          <w:b/>
          <w:bCs/>
        </w:rPr>
        <w:t xml:space="preserve"> Shoprite Pasta</w:t>
      </w:r>
      <w:bookmarkEnd w:id="31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Shoprite Pasta" </w:instrText>
      </w:r>
      <w:r w:rsidRPr="006A5BC6">
        <w:rPr>
          <w:rFonts w:asciiTheme="majorBidi" w:hAnsiTheme="majorBidi" w:cstheme="majorBidi"/>
          <w:b/>
          <w:bCs/>
        </w:rPr>
        <w:fldChar w:fldCharType="end"/>
      </w:r>
      <w:r w:rsidRPr="006A5BC6">
        <w:rPr>
          <w:rFonts w:asciiTheme="majorBidi" w:hAnsiTheme="majorBidi" w:cstheme="majorBidi"/>
        </w:rPr>
        <w:t xml:space="preserve">, Chodosh code </w:t>
      </w:r>
      <w:r w:rsidR="00427278">
        <w:rPr>
          <w:rFonts w:asciiTheme="majorBidi" w:hAnsiTheme="majorBidi" w:cstheme="majorBidi"/>
        </w:rPr>
        <w:t>09</w:t>
      </w:r>
      <w:r w:rsidRPr="006A5BC6">
        <w:rPr>
          <w:rFonts w:asciiTheme="majorBidi" w:hAnsiTheme="majorBidi" w:cstheme="majorBidi"/>
        </w:rPr>
        <w:t xml:space="preserve"> </w:t>
      </w:r>
      <w:r w:rsidR="00427278">
        <w:rPr>
          <w:rFonts w:asciiTheme="majorBidi" w:hAnsiTheme="majorBidi" w:cstheme="majorBidi"/>
        </w:rPr>
        <w:t>22</w:t>
      </w:r>
      <w:r w:rsidRPr="006A5BC6">
        <w:rPr>
          <w:rFonts w:asciiTheme="majorBidi" w:hAnsiTheme="majorBidi" w:cstheme="majorBidi"/>
        </w:rPr>
        <w:t xml:space="preserve"> 2</w:t>
      </w:r>
      <w:r w:rsidR="00427278">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2EDBFD55" w14:textId="040176DA" w:rsidR="000A2051" w:rsidRPr="006A5BC6" w:rsidRDefault="000A2051" w:rsidP="00C009CE">
      <w:pPr>
        <w:jc w:val="both"/>
        <w:rPr>
          <w:rFonts w:asciiTheme="majorBidi" w:hAnsiTheme="majorBidi" w:cstheme="majorBidi"/>
        </w:rPr>
      </w:pPr>
      <w:bookmarkStart w:id="314" w:name="_Hlk523081843"/>
      <w:r w:rsidRPr="006A5BC6">
        <w:rPr>
          <w:rFonts w:asciiTheme="majorBidi" w:hAnsiTheme="majorBidi" w:cstheme="majorBidi"/>
          <w:b/>
          <w:bCs/>
          <w:rtl/>
        </w:rPr>
        <w:t>ד</w:t>
      </w:r>
      <w:r w:rsidRPr="006A5BC6">
        <w:rPr>
          <w:rFonts w:asciiTheme="majorBidi" w:hAnsiTheme="majorBidi" w:cstheme="majorBidi"/>
          <w:b/>
          <w:bCs/>
        </w:rPr>
        <w:t xml:space="preserve"> Shoprite Flour</w:t>
      </w:r>
      <w:r w:rsidRPr="006A5BC6">
        <w:rPr>
          <w:rFonts w:asciiTheme="majorBidi" w:hAnsiTheme="majorBidi" w:cstheme="majorBidi"/>
        </w:rPr>
        <w:t xml:space="preserve"> </w:t>
      </w:r>
      <w:bookmarkEnd w:id="31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Shoprite Flour" </w:instrText>
      </w:r>
      <w:r w:rsidRPr="006A5BC6">
        <w:rPr>
          <w:rFonts w:asciiTheme="majorBidi" w:hAnsiTheme="majorBidi" w:cstheme="majorBidi"/>
        </w:rPr>
        <w:fldChar w:fldCharType="end"/>
      </w:r>
      <w:r w:rsidR="001D5B61" w:rsidRPr="006A5BC6">
        <w:rPr>
          <w:rFonts w:asciiTheme="majorBidi" w:hAnsiTheme="majorBidi" w:cstheme="majorBidi"/>
        </w:rPr>
        <w:t>All-purpose</w:t>
      </w:r>
      <w:r w:rsidR="00331283" w:rsidRPr="006A5BC6">
        <w:rPr>
          <w:rFonts w:asciiTheme="majorBidi" w:hAnsiTheme="majorBidi" w:cstheme="majorBidi"/>
        </w:rPr>
        <w:t xml:space="preserve"> flour has a </w:t>
      </w:r>
      <w:r w:rsidRPr="006A5BC6">
        <w:rPr>
          <w:rFonts w:asciiTheme="majorBidi" w:hAnsiTheme="majorBidi" w:cstheme="majorBidi"/>
        </w:rPr>
        <w:t xml:space="preserve">Chodosh code </w:t>
      </w:r>
      <w:r w:rsidR="00427278">
        <w:rPr>
          <w:rFonts w:asciiTheme="majorBidi" w:hAnsiTheme="majorBidi" w:cstheme="majorBidi"/>
        </w:rPr>
        <w:t>Aug</w:t>
      </w:r>
      <w:r w:rsidRPr="006A5BC6">
        <w:rPr>
          <w:rFonts w:asciiTheme="majorBidi" w:hAnsiTheme="majorBidi" w:cstheme="majorBidi"/>
        </w:rPr>
        <w:t xml:space="preserve"> </w:t>
      </w:r>
      <w:r w:rsidR="00427278">
        <w:rPr>
          <w:rFonts w:asciiTheme="majorBidi" w:hAnsiTheme="majorBidi" w:cstheme="majorBidi"/>
        </w:rPr>
        <w:t>15</w:t>
      </w:r>
      <w:r w:rsidRPr="006A5BC6">
        <w:rPr>
          <w:rFonts w:asciiTheme="majorBidi" w:hAnsiTheme="majorBidi" w:cstheme="majorBidi"/>
        </w:rPr>
        <w:t xml:space="preserve"> </w:t>
      </w:r>
      <w:r w:rsidR="00427278">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4892650B" w14:textId="7A85DC65" w:rsidR="000A2051" w:rsidRPr="006A5BC6" w:rsidRDefault="000A2051" w:rsidP="00C009CE">
      <w:pPr>
        <w:jc w:val="both"/>
        <w:rPr>
          <w:rFonts w:asciiTheme="majorBidi" w:hAnsiTheme="majorBidi" w:cstheme="majorBidi"/>
        </w:rPr>
      </w:pPr>
      <w:bookmarkStart w:id="315" w:name="_Hlk523081857"/>
      <w:r w:rsidRPr="006A5BC6">
        <w:rPr>
          <w:rFonts w:asciiTheme="majorBidi" w:hAnsiTheme="majorBidi" w:cstheme="majorBidi"/>
          <w:b/>
          <w:bCs/>
          <w:rtl/>
        </w:rPr>
        <w:t>ד</w:t>
      </w:r>
      <w:r w:rsidRPr="006A5BC6">
        <w:rPr>
          <w:rFonts w:asciiTheme="majorBidi" w:hAnsiTheme="majorBidi" w:cstheme="majorBidi"/>
          <w:b/>
          <w:bCs/>
        </w:rPr>
        <w:t xml:space="preserve"> Shoprite Cereals</w:t>
      </w:r>
      <w:bookmarkEnd w:id="315"/>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Shoprite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r w:rsidR="00072D10" w:rsidRPr="006A5BC6">
        <w:rPr>
          <w:rFonts w:asciiTheme="majorBidi" w:hAnsiTheme="majorBidi" w:cstheme="majorBidi"/>
        </w:rPr>
        <w:t xml:space="preserve">Due to inconsistencies in the dating codes used we are no longer able to provide codes for the Shoprite cereals – hot and cold. </w:t>
      </w:r>
      <w:r w:rsidRPr="006A5BC6">
        <w:rPr>
          <w:rFonts w:asciiTheme="majorBidi" w:hAnsiTheme="majorBidi" w:cstheme="majorBidi"/>
        </w:rPr>
        <w:t xml:space="preserve">  </w:t>
      </w:r>
      <w:r w:rsidR="00072D10" w:rsidRPr="006A5BC6">
        <w:rPr>
          <w:rFonts w:asciiTheme="majorBidi" w:hAnsiTheme="majorBidi" w:cstheme="majorBidi"/>
        </w:rPr>
        <w:t xml:space="preserve">Please call customer service </w:t>
      </w:r>
      <w:r w:rsidR="00E661C8" w:rsidRPr="006A5BC6">
        <w:rPr>
          <w:rFonts w:asciiTheme="majorBidi" w:hAnsiTheme="majorBidi" w:cstheme="majorBidi"/>
        </w:rPr>
        <w:t xml:space="preserve">at 1-800-746-7748 </w:t>
      </w:r>
      <w:r w:rsidR="00072D10" w:rsidRPr="006A5BC6">
        <w:rPr>
          <w:rFonts w:asciiTheme="majorBidi" w:hAnsiTheme="majorBidi" w:cstheme="majorBidi"/>
        </w:rPr>
        <w:t xml:space="preserve">and ask them when the package you have was produced. Please have the UPC code to give to the agent. If it contains oats and was produced before </w:t>
      </w:r>
      <w:r w:rsidR="00427278">
        <w:rPr>
          <w:rFonts w:asciiTheme="majorBidi" w:hAnsiTheme="majorBidi" w:cstheme="majorBidi"/>
        </w:rPr>
        <w:t>August 2, 2019</w:t>
      </w:r>
      <w:r w:rsidR="00072D10" w:rsidRPr="006A5BC6">
        <w:rPr>
          <w:rFonts w:asciiTheme="majorBidi" w:hAnsiTheme="majorBidi" w:cstheme="majorBidi"/>
        </w:rPr>
        <w:t xml:space="preserve">, it is Yoshon. After that point, it may be Chodosh. For wheat use the date </w:t>
      </w:r>
      <w:r w:rsidR="00E661C8" w:rsidRPr="006A5BC6">
        <w:rPr>
          <w:rFonts w:asciiTheme="majorBidi" w:hAnsiTheme="majorBidi" w:cstheme="majorBidi"/>
        </w:rPr>
        <w:t xml:space="preserve">of </w:t>
      </w:r>
      <w:r w:rsidR="00427278">
        <w:rPr>
          <w:rFonts w:asciiTheme="majorBidi" w:hAnsiTheme="majorBidi" w:cstheme="majorBidi"/>
        </w:rPr>
        <w:t>August 15, 2019</w:t>
      </w:r>
      <w:r w:rsidR="00E661C8" w:rsidRPr="006A5BC6">
        <w:rPr>
          <w:rFonts w:asciiTheme="majorBidi" w:hAnsiTheme="majorBidi" w:cstheme="majorBidi"/>
        </w:rPr>
        <w:t>,</w:t>
      </w:r>
      <w:r w:rsidRPr="006A5BC6">
        <w:rPr>
          <w:rFonts w:asciiTheme="majorBidi" w:hAnsiTheme="majorBidi" w:cstheme="majorBidi"/>
        </w:rPr>
        <w:t xml:space="preserve"> </w:t>
      </w:r>
      <w:r w:rsidR="00E661C8" w:rsidRPr="006A5BC6">
        <w:rPr>
          <w:rFonts w:asciiTheme="majorBidi" w:hAnsiTheme="majorBidi" w:cstheme="majorBidi"/>
        </w:rPr>
        <w:t xml:space="preserve">for barley </w:t>
      </w:r>
      <w:r w:rsidR="00427278">
        <w:rPr>
          <w:rFonts w:asciiTheme="majorBidi" w:hAnsiTheme="majorBidi" w:cstheme="majorBidi"/>
        </w:rPr>
        <w:t>August 13, 2019</w:t>
      </w:r>
      <w:r w:rsidR="00E661C8" w:rsidRPr="006A5BC6">
        <w:rPr>
          <w:rFonts w:asciiTheme="majorBidi" w:hAnsiTheme="majorBidi" w:cstheme="majorBidi"/>
        </w:rPr>
        <w:t xml:space="preserve"> and for Malt use the date of December 15, 201</w:t>
      </w:r>
      <w:r w:rsidR="00427278">
        <w:rPr>
          <w:rFonts w:asciiTheme="majorBidi" w:hAnsiTheme="majorBidi" w:cstheme="majorBidi"/>
        </w:rPr>
        <w:t>9</w:t>
      </w:r>
      <w:r w:rsidR="00E661C8"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333B358F" w14:textId="49589733"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Shoprite Canned Soups</w:t>
      </w:r>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Shoprite Canned Soups" </w:instrText>
      </w:r>
      <w:r w:rsidRPr="006A5BC6">
        <w:rPr>
          <w:rFonts w:asciiTheme="majorBidi" w:hAnsiTheme="majorBidi" w:cstheme="majorBidi"/>
        </w:rPr>
        <w:fldChar w:fldCharType="end"/>
      </w:r>
      <w:r w:rsidRPr="006A5BC6">
        <w:rPr>
          <w:rFonts w:asciiTheme="majorBidi" w:hAnsiTheme="majorBidi" w:cstheme="majorBidi"/>
        </w:rPr>
        <w:t xml:space="preserve">Canned soups have a Chodosh code of </w:t>
      </w:r>
      <w:r w:rsidR="00427278">
        <w:rPr>
          <w:rFonts w:asciiTheme="majorBidi" w:hAnsiTheme="majorBidi" w:cstheme="majorBidi"/>
        </w:rPr>
        <w:t>August 15 21</w:t>
      </w:r>
      <w:r w:rsidRPr="006A5BC6">
        <w:rPr>
          <w:rFonts w:asciiTheme="majorBidi" w:hAnsiTheme="majorBidi" w:cstheme="majorBidi"/>
        </w:rPr>
        <w:t xml:space="preserve"> (2 years after packing.) except tomato soup which has a Chodosh code of </w:t>
      </w:r>
      <w:r w:rsidR="00427278">
        <w:rPr>
          <w:rFonts w:asciiTheme="majorBidi" w:hAnsiTheme="majorBidi" w:cstheme="majorBidi"/>
        </w:rPr>
        <w:t>Feb 15, 21</w:t>
      </w:r>
      <w:r w:rsidRPr="006A5BC6">
        <w:rPr>
          <w:rFonts w:asciiTheme="majorBidi" w:hAnsiTheme="majorBidi" w:cstheme="majorBidi"/>
        </w:rPr>
        <w:t xml:space="preserve">. Dry soup mixes have a Chodosh code of </w:t>
      </w:r>
      <w:r w:rsidR="00427278">
        <w:rPr>
          <w:rFonts w:asciiTheme="majorBidi" w:hAnsiTheme="majorBidi" w:cstheme="majorBidi"/>
        </w:rPr>
        <w:t>Feb 15</w:t>
      </w:r>
      <w:r w:rsidRPr="006A5BC6">
        <w:rPr>
          <w:rFonts w:asciiTheme="majorBidi" w:hAnsiTheme="majorBidi" w:cstheme="majorBidi"/>
        </w:rPr>
        <w:t xml:space="preserve"> 2</w:t>
      </w:r>
      <w:r w:rsidR="00427278">
        <w:rPr>
          <w:rFonts w:asciiTheme="majorBidi" w:hAnsiTheme="majorBidi" w:cstheme="majorBidi"/>
        </w:rPr>
        <w:t>1</w:t>
      </w:r>
      <w:r w:rsidRPr="006A5BC6">
        <w:rPr>
          <w:rFonts w:asciiTheme="majorBidi" w:hAnsiTheme="majorBidi" w:cstheme="majorBidi"/>
        </w:rPr>
        <w:t xml:space="preserve">, (both 18 Months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01826B45" w14:textId="25106864" w:rsidR="000A2051" w:rsidRPr="006A5BC6" w:rsidRDefault="000A2051" w:rsidP="00C009CE">
      <w:pPr>
        <w:jc w:val="both"/>
        <w:rPr>
          <w:rFonts w:asciiTheme="majorBidi" w:hAnsiTheme="majorBidi" w:cstheme="majorBidi"/>
        </w:rPr>
      </w:pPr>
      <w:bookmarkStart w:id="316" w:name="_Hlk523087538"/>
      <w:r w:rsidRPr="006A5BC6">
        <w:rPr>
          <w:rFonts w:asciiTheme="majorBidi" w:hAnsiTheme="majorBidi" w:cstheme="majorBidi"/>
          <w:b/>
          <w:bCs/>
          <w:rtl/>
        </w:rPr>
        <w:t>ד</w:t>
      </w:r>
      <w:r w:rsidRPr="006A5BC6">
        <w:rPr>
          <w:rFonts w:asciiTheme="majorBidi" w:hAnsiTheme="majorBidi" w:cstheme="majorBidi"/>
          <w:b/>
          <w:bCs/>
        </w:rPr>
        <w:t xml:space="preserve"> Skinner Pasta</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Skinner Pasta"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6"/>
      <w:r w:rsidRPr="006A5BC6">
        <w:rPr>
          <w:rFonts w:asciiTheme="majorBidi" w:hAnsiTheme="majorBidi" w:cstheme="majorBidi"/>
        </w:rPr>
        <w:t xml:space="preserve">Chodosh code for egg noodles is Aug </w:t>
      </w:r>
      <w:r w:rsidR="00897294">
        <w:rPr>
          <w:rFonts w:asciiTheme="majorBidi" w:hAnsiTheme="majorBidi" w:cstheme="majorBidi"/>
        </w:rPr>
        <w:t>22</w:t>
      </w:r>
      <w:r w:rsidRPr="006A5BC6">
        <w:rPr>
          <w:rFonts w:asciiTheme="majorBidi" w:hAnsiTheme="majorBidi" w:cstheme="majorBidi"/>
        </w:rPr>
        <w:t xml:space="preserve"> 2</w:t>
      </w:r>
      <w:r w:rsidR="00897294">
        <w:rPr>
          <w:rFonts w:asciiTheme="majorBidi" w:hAnsiTheme="majorBidi" w:cstheme="majorBidi"/>
        </w:rPr>
        <w:t>1</w:t>
      </w:r>
      <w:r w:rsidRPr="006A5BC6">
        <w:rPr>
          <w:rFonts w:asciiTheme="majorBidi" w:hAnsiTheme="majorBidi" w:cstheme="majorBidi"/>
        </w:rPr>
        <w:t xml:space="preserve"> (2 years after packing). For all other pasta Aug </w:t>
      </w:r>
      <w:r w:rsidR="00897294">
        <w:rPr>
          <w:rFonts w:asciiTheme="majorBidi" w:hAnsiTheme="majorBidi" w:cstheme="majorBidi"/>
        </w:rPr>
        <w:t>22</w:t>
      </w:r>
      <w:r w:rsidRPr="006A5BC6">
        <w:rPr>
          <w:rFonts w:asciiTheme="majorBidi" w:hAnsiTheme="majorBidi" w:cstheme="majorBidi"/>
        </w:rPr>
        <w:t xml:space="preserve"> 2</w:t>
      </w:r>
      <w:r w:rsidR="00897294">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0359F203" w14:textId="77777777" w:rsidR="000A2051" w:rsidRPr="006A5BC6" w:rsidRDefault="000A2051" w:rsidP="00C009CE">
      <w:pPr>
        <w:jc w:val="both"/>
        <w:rPr>
          <w:rFonts w:asciiTheme="majorBidi" w:hAnsiTheme="majorBidi" w:cstheme="majorBidi"/>
        </w:rPr>
      </w:pPr>
      <w:bookmarkStart w:id="317" w:name="_Hlk523087553"/>
      <w:r w:rsidRPr="006A5BC6">
        <w:rPr>
          <w:rFonts w:asciiTheme="majorBidi" w:hAnsiTheme="majorBidi" w:cstheme="majorBidi"/>
          <w:b/>
          <w:bCs/>
          <w:rtl/>
        </w:rPr>
        <w:t>ד</w:t>
      </w:r>
      <w:r w:rsidRPr="006A5BC6">
        <w:rPr>
          <w:rFonts w:asciiTheme="majorBidi" w:hAnsiTheme="majorBidi" w:cstheme="majorBidi"/>
          <w:b/>
          <w:bCs/>
        </w:rPr>
        <w:t xml:space="preserve"> Smackin Good Cereals</w:t>
      </w:r>
      <w:r w:rsidRPr="006A5BC6">
        <w:rPr>
          <w:rFonts w:asciiTheme="majorBidi" w:hAnsiTheme="majorBidi" w:cstheme="majorBidi"/>
        </w:rPr>
        <w:t xml:space="preserve"> </w:t>
      </w:r>
      <w:bookmarkEnd w:id="31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Smackin Good Cereals" </w:instrText>
      </w:r>
      <w:r w:rsidRPr="006A5BC6">
        <w:rPr>
          <w:rFonts w:asciiTheme="majorBidi" w:hAnsiTheme="majorBidi" w:cstheme="majorBidi"/>
        </w:rPr>
        <w:fldChar w:fldCharType="end"/>
      </w:r>
      <w:r w:rsidRPr="006A5BC6">
        <w:rPr>
          <w:rFonts w:asciiTheme="majorBidi" w:hAnsiTheme="majorBidi" w:cstheme="majorBidi"/>
        </w:rPr>
        <w:t xml:space="preserve">with the Unger label, use the information given in the Guide for Malt-O-Meal.  </w:t>
      </w:r>
    </w:p>
    <w:p w14:paraId="2CA61C8F" w14:textId="5EF4EA79" w:rsidR="000A2051" w:rsidRPr="006A5BC6" w:rsidRDefault="000A2051" w:rsidP="00C009CE">
      <w:pPr>
        <w:jc w:val="both"/>
        <w:rPr>
          <w:rFonts w:asciiTheme="majorBidi" w:hAnsiTheme="majorBidi" w:cstheme="majorBidi"/>
        </w:rPr>
      </w:pPr>
      <w:bookmarkStart w:id="318" w:name="_Hlk523087572"/>
      <w:r w:rsidRPr="006A5BC6">
        <w:rPr>
          <w:rFonts w:asciiTheme="majorBidi" w:hAnsiTheme="majorBidi" w:cstheme="majorBidi"/>
          <w:b/>
          <w:bCs/>
          <w:rtl/>
        </w:rPr>
        <w:t>ד</w:t>
      </w:r>
      <w:r w:rsidRPr="006A5BC6">
        <w:rPr>
          <w:rFonts w:asciiTheme="majorBidi" w:hAnsiTheme="majorBidi" w:cstheme="majorBidi"/>
          <w:b/>
          <w:bCs/>
        </w:rPr>
        <w:t xml:space="preserve"> Snack Factory Pretzel Crisps</w:t>
      </w:r>
      <w:bookmarkEnd w:id="318"/>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Snack Factory Pretzel Crisps" </w:instrText>
      </w:r>
      <w:r w:rsidRPr="006A5BC6">
        <w:rPr>
          <w:rFonts w:asciiTheme="majorBidi" w:hAnsiTheme="majorBidi" w:cstheme="majorBidi"/>
        </w:rPr>
        <w:fldChar w:fldCharType="end"/>
      </w:r>
      <w:r w:rsidRPr="006A5BC6">
        <w:rPr>
          <w:rFonts w:asciiTheme="majorBidi" w:hAnsiTheme="majorBidi" w:cstheme="majorBidi"/>
        </w:rPr>
        <w:t xml:space="preserve"> has a Chodosh code of </w:t>
      </w:r>
      <w:r w:rsidR="00897294">
        <w:rPr>
          <w:rFonts w:asciiTheme="majorBidi" w:hAnsiTheme="majorBidi" w:cstheme="majorBidi"/>
        </w:rPr>
        <w:t>August 15</w:t>
      </w:r>
      <w:r w:rsidRPr="006A5BC6">
        <w:rPr>
          <w:rFonts w:asciiTheme="majorBidi" w:hAnsiTheme="majorBidi" w:cstheme="majorBidi"/>
        </w:rPr>
        <w:t>, 20</w:t>
      </w:r>
      <w:r w:rsidR="00897294">
        <w:rPr>
          <w:rFonts w:asciiTheme="majorBidi" w:hAnsiTheme="majorBidi" w:cstheme="majorBidi"/>
        </w:rPr>
        <w:t>20</w:t>
      </w:r>
      <w:r w:rsidRPr="006A5BC6">
        <w:rPr>
          <w:rFonts w:asciiTheme="majorBidi" w:hAnsiTheme="majorBidi" w:cstheme="majorBidi"/>
        </w:rPr>
        <w:t xml:space="preserve">.  (1 year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BA25326" w14:textId="3A3993A3" w:rsidR="000A2051" w:rsidRPr="006A5BC6" w:rsidRDefault="000A2051" w:rsidP="00C009CE">
      <w:pPr>
        <w:jc w:val="both"/>
        <w:rPr>
          <w:rFonts w:asciiTheme="majorBidi" w:hAnsiTheme="majorBidi" w:cstheme="majorBidi"/>
        </w:rPr>
      </w:pPr>
      <w:bookmarkStart w:id="319" w:name="_Hlk523087591"/>
      <w:r w:rsidRPr="006A5BC6">
        <w:rPr>
          <w:rFonts w:asciiTheme="majorBidi" w:hAnsiTheme="majorBidi" w:cstheme="majorBidi"/>
          <w:b/>
          <w:bCs/>
        </w:rPr>
        <w:t>I SOY, TERRIAKI AND TAMARI SAUCES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Soy Sauce:</w:instrText>
      </w:r>
      <w:r w:rsidRPr="006A5BC6">
        <w:rPr>
          <w:rFonts w:asciiTheme="majorBidi" w:hAnsiTheme="majorBidi" w:cstheme="majorBidi"/>
        </w:rPr>
        <w:instrText xml:space="preserve">I Soy, Terriaki and Tamiri Sauces"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19"/>
      <w:r w:rsidRPr="006A5BC6">
        <w:rPr>
          <w:rFonts w:asciiTheme="majorBidi" w:hAnsiTheme="majorBidi" w:cstheme="majorBidi"/>
        </w:rPr>
        <w:t xml:space="preserve">Summary: It would seem that soy, terriaki and tamari sauces that have wheat in the ingredients may be Chodosh. In fact, these are surely Yoshon at least up to the packing date of </w:t>
      </w:r>
      <w:r w:rsidR="00897294">
        <w:rPr>
          <w:rFonts w:asciiTheme="majorBidi" w:hAnsiTheme="majorBidi" w:cstheme="majorBidi"/>
        </w:rPr>
        <w:t>Jan 15</w:t>
      </w:r>
      <w:r w:rsidRPr="006A5BC6">
        <w:rPr>
          <w:rFonts w:asciiTheme="majorBidi" w:hAnsiTheme="majorBidi" w:cstheme="majorBidi"/>
        </w:rPr>
        <w:t xml:space="preserve"> (5 months after </w:t>
      </w:r>
      <w:r w:rsidR="00897294">
        <w:rPr>
          <w:rFonts w:asciiTheme="majorBidi" w:hAnsiTheme="majorBidi" w:cstheme="majorBidi"/>
        </w:rPr>
        <w:t>Aug 15</w:t>
      </w:r>
      <w:r w:rsidRPr="006A5BC6">
        <w:rPr>
          <w:rFonts w:asciiTheme="majorBidi" w:hAnsiTheme="majorBidi" w:cstheme="majorBidi"/>
        </w:rPr>
        <w:t xml:space="preserve">, the Chodosh date for wheat) and may be free of Chodosh problems completely. Even if one wants to be machmir on the </w:t>
      </w:r>
      <w:r w:rsidR="00897294">
        <w:rPr>
          <w:rFonts w:asciiTheme="majorBidi" w:hAnsiTheme="majorBidi" w:cstheme="majorBidi"/>
        </w:rPr>
        <w:t>Jan 15</w:t>
      </w:r>
      <w:r w:rsidRPr="006A5BC6">
        <w:rPr>
          <w:rFonts w:asciiTheme="majorBidi" w:hAnsiTheme="majorBidi" w:cstheme="majorBidi"/>
        </w:rPr>
        <w:t xml:space="preserve"> packing date, whatever you find on the grocery shelves until at least mid </w:t>
      </w:r>
      <w:r w:rsidR="00897294">
        <w:rPr>
          <w:rFonts w:asciiTheme="majorBidi" w:hAnsiTheme="majorBidi" w:cstheme="majorBidi"/>
        </w:rPr>
        <w:t>February</w:t>
      </w:r>
      <w:r w:rsidRPr="006A5BC6">
        <w:rPr>
          <w:rFonts w:asciiTheme="majorBidi" w:hAnsiTheme="majorBidi" w:cstheme="majorBidi"/>
        </w:rPr>
        <w:t xml:space="preserve"> should still probably be all Yoshon. </w:t>
      </w:r>
    </w:p>
    <w:p w14:paraId="1D5CD85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Details: After being alerted by some mashgichim, we discussed the method of production of these sauces with expert chemists who actually produce them. Here is what we learned: </w:t>
      </w:r>
    </w:p>
    <w:p w14:paraId="0DE5849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All these sauces that contain wheat are fermented over a period of time that is 5 months or longer. All sauces that are produced in a shorter time do not contain any wheat. </w:t>
      </w:r>
    </w:p>
    <w:p w14:paraId="391D352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The flour when used may be from spring wheat that may be Chodosh. </w:t>
      </w:r>
    </w:p>
    <w:p w14:paraId="308DFDC1" w14:textId="357BCFE6"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In the production of the fermented soy sauce, wheat flour and some spores are added at the same time to start the fermentation. The spores produce the fermentation, the wheat flour is added only to allow the spores to be more evenly </w:t>
      </w:r>
      <w:r w:rsidR="00293883" w:rsidRPr="006A5BC6">
        <w:rPr>
          <w:rFonts w:asciiTheme="majorBidi" w:hAnsiTheme="majorBidi" w:cstheme="majorBidi"/>
        </w:rPr>
        <w:t>distributed</w:t>
      </w:r>
      <w:r w:rsidRPr="006A5BC6">
        <w:rPr>
          <w:rFonts w:asciiTheme="majorBidi" w:hAnsiTheme="majorBidi" w:cstheme="majorBidi"/>
        </w:rPr>
        <w:t xml:space="preserve"> in the liquid and to do a better job. The wheat flour, which at the start is about 7% of the starting volume, is almost completely consumed during the fermentation. </w:t>
      </w:r>
    </w:p>
    <w:p w14:paraId="524C98F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Terriaki sauce is produced the same way, except they start with only about 3.5% wheat. </w:t>
      </w:r>
    </w:p>
    <w:p w14:paraId="5F965E34" w14:textId="36F03625" w:rsidR="000A2051" w:rsidRPr="006A5BC6" w:rsidRDefault="000A2051" w:rsidP="00C009CE">
      <w:pPr>
        <w:jc w:val="both"/>
        <w:rPr>
          <w:rFonts w:asciiTheme="majorBidi" w:hAnsiTheme="majorBidi" w:cstheme="majorBidi"/>
        </w:rPr>
      </w:pPr>
      <w:r w:rsidRPr="006A5BC6">
        <w:rPr>
          <w:rFonts w:asciiTheme="majorBidi" w:hAnsiTheme="majorBidi" w:cstheme="majorBidi"/>
        </w:rPr>
        <w:t>•</w:t>
      </w:r>
      <w:r w:rsidRPr="006A5BC6">
        <w:rPr>
          <w:rFonts w:asciiTheme="majorBidi" w:hAnsiTheme="majorBidi" w:cstheme="majorBidi"/>
        </w:rPr>
        <w:tab/>
        <w:t xml:space="preserve">Tamari sauce uses much less wheat. From a halachic point of view, this production method seems identical to the question we raised many years ago regarding plain white household vinegar. The vinegar is produced from non-Chodosh alcohol. There, some barley malt plus other chemicals are used in combination to cause the alcohol to ferment into vinegar. In the process, the malt is virtually eliminated (much less than 1/60.). There we consulted several poskim who all ruled that the barley malt is botul. Based on that we believe that in the case of these sauces, as well, the wheat flour may be botul. Please consult your own posek regarding the question of bitul. However, since it takes at least 5 months to complete the fermentation of these sauces, there cannot be any Chodosh problem before </w:t>
      </w:r>
      <w:r w:rsidR="00897294">
        <w:rPr>
          <w:rFonts w:asciiTheme="majorBidi" w:hAnsiTheme="majorBidi" w:cstheme="majorBidi"/>
        </w:rPr>
        <w:t>Jan 15, 2020</w:t>
      </w:r>
      <w:r w:rsidRPr="006A5BC6">
        <w:rPr>
          <w:rFonts w:asciiTheme="majorBidi" w:hAnsiTheme="majorBidi" w:cstheme="majorBidi"/>
        </w:rPr>
        <w:t xml:space="preserve"> in any case.</w:t>
      </w:r>
    </w:p>
    <w:p w14:paraId="26A8DC7D" w14:textId="77777777" w:rsidR="000A2051" w:rsidRPr="006A5BC6" w:rsidRDefault="000A2051" w:rsidP="00C009CE">
      <w:pPr>
        <w:jc w:val="both"/>
        <w:rPr>
          <w:rFonts w:asciiTheme="majorBidi" w:hAnsiTheme="majorBidi" w:cstheme="majorBidi"/>
        </w:rPr>
      </w:pPr>
      <w:bookmarkStart w:id="320" w:name="_Hlk523087659"/>
      <w:r w:rsidRPr="006A5BC6">
        <w:rPr>
          <w:rFonts w:asciiTheme="majorBidi" w:hAnsiTheme="majorBidi" w:cstheme="majorBidi"/>
          <w:b/>
          <w:bCs/>
          <w:rtl/>
        </w:rPr>
        <w:t>ד</w:t>
      </w:r>
      <w:r w:rsidRPr="006A5BC6">
        <w:rPr>
          <w:rFonts w:asciiTheme="majorBidi" w:hAnsiTheme="majorBidi" w:cstheme="majorBidi"/>
          <w:b/>
          <w:bCs/>
        </w:rPr>
        <w:t xml:space="preserve"> Start Fresh Rice Cakes</w:t>
      </w:r>
      <w:r w:rsidRPr="006A5BC6">
        <w:rPr>
          <w:rFonts w:asciiTheme="majorBidi" w:hAnsiTheme="majorBidi" w:cstheme="majorBidi"/>
        </w:rPr>
        <w:t xml:space="preserve"> </w:t>
      </w:r>
      <w:bookmarkEnd w:id="32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Start Fresh Rice Cakes" </w:instrText>
      </w:r>
      <w:r w:rsidRPr="006A5BC6">
        <w:rPr>
          <w:rFonts w:asciiTheme="majorBidi" w:hAnsiTheme="majorBidi" w:cstheme="majorBidi"/>
        </w:rPr>
        <w:fldChar w:fldCharType="end"/>
      </w:r>
      <w:r w:rsidRPr="006A5BC6">
        <w:rPr>
          <w:rFonts w:asciiTheme="majorBidi" w:hAnsiTheme="majorBidi" w:cstheme="majorBidi"/>
        </w:rPr>
        <w:t xml:space="preserve">which do not list any Chodosh grains as ingredients are Yoshon.        </w:t>
      </w:r>
    </w:p>
    <w:p w14:paraId="371F7AF5" w14:textId="047A0FB7" w:rsidR="000A2051" w:rsidRPr="006A5BC6" w:rsidRDefault="000A2051" w:rsidP="00C009CE">
      <w:pPr>
        <w:jc w:val="both"/>
        <w:rPr>
          <w:rFonts w:asciiTheme="majorBidi" w:hAnsiTheme="majorBidi" w:cstheme="majorBidi"/>
        </w:rPr>
      </w:pPr>
      <w:bookmarkStart w:id="321" w:name="_Hlk523087673"/>
      <w:r w:rsidRPr="006A5BC6">
        <w:rPr>
          <w:rFonts w:asciiTheme="majorBidi" w:hAnsiTheme="majorBidi" w:cstheme="majorBidi"/>
          <w:b/>
          <w:bCs/>
          <w:rtl/>
        </w:rPr>
        <w:t>ד</w:t>
      </w:r>
      <w:r w:rsidRPr="006A5BC6">
        <w:rPr>
          <w:rFonts w:asciiTheme="majorBidi" w:hAnsiTheme="majorBidi" w:cstheme="majorBidi"/>
          <w:b/>
          <w:bCs/>
        </w:rPr>
        <w:t xml:space="preserve"> Stella D’Oro Products</w:t>
      </w:r>
      <w:bookmarkEnd w:id="32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Stella D’Oro Products" </w:instrText>
      </w:r>
      <w:r w:rsidRPr="006A5BC6">
        <w:rPr>
          <w:rFonts w:asciiTheme="majorBidi" w:hAnsiTheme="majorBidi" w:cstheme="majorBidi"/>
        </w:rPr>
        <w:fldChar w:fldCharType="end"/>
      </w:r>
      <w:r w:rsidRPr="006A5BC6">
        <w:rPr>
          <w:rFonts w:asciiTheme="majorBidi" w:hAnsiTheme="majorBidi" w:cstheme="majorBidi"/>
        </w:rPr>
        <w:t xml:space="preserve"> Chodosh codes: Breakfast Treats, Toast, and Biscotti, </w:t>
      </w:r>
      <w:r w:rsidR="00897294">
        <w:rPr>
          <w:rFonts w:asciiTheme="majorBidi" w:hAnsiTheme="majorBidi" w:cstheme="majorBidi"/>
        </w:rPr>
        <w:t>Feb 11 20</w:t>
      </w:r>
      <w:r w:rsidRPr="006A5BC6">
        <w:rPr>
          <w:rFonts w:asciiTheme="majorBidi" w:hAnsiTheme="majorBidi" w:cstheme="majorBidi"/>
        </w:rPr>
        <w:t xml:space="preserve">.(180 days after packing) Sponge-All, Swiss Fudge Cookies </w:t>
      </w:r>
      <w:r w:rsidR="00897294">
        <w:rPr>
          <w:rFonts w:asciiTheme="majorBidi" w:hAnsiTheme="majorBidi" w:cstheme="majorBidi"/>
        </w:rPr>
        <w:t>Dec 13 19</w:t>
      </w:r>
      <w:r w:rsidRPr="006A5BC6">
        <w:rPr>
          <w:rFonts w:asciiTheme="majorBidi" w:hAnsiTheme="majorBidi" w:cstheme="majorBidi"/>
        </w:rPr>
        <w:t xml:space="preserve"> (120 days after packing). 100 Calorie Breakfast Treats, </w:t>
      </w:r>
      <w:r w:rsidR="00897294">
        <w:rPr>
          <w:rFonts w:asciiTheme="majorBidi" w:hAnsiTheme="majorBidi" w:cstheme="majorBidi"/>
        </w:rPr>
        <w:t>Apr 11 20</w:t>
      </w:r>
      <w:r w:rsidRPr="006A5BC6">
        <w:rPr>
          <w:rFonts w:asciiTheme="majorBidi" w:hAnsiTheme="majorBidi" w:cstheme="majorBidi"/>
        </w:rPr>
        <w:t xml:space="preserve">. (240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335FDCD2" w14:textId="3D81671C" w:rsidR="00EA68D3" w:rsidRDefault="00EA68D3" w:rsidP="00EA68D3">
      <w:pPr>
        <w:jc w:val="both"/>
        <w:rPr>
          <w:rFonts w:asciiTheme="majorBidi" w:hAnsiTheme="majorBidi" w:cstheme="majorBidi"/>
        </w:rPr>
      </w:pPr>
      <w:bookmarkStart w:id="322" w:name="_Hlk523087749"/>
      <w:bookmarkStart w:id="323" w:name="_Hlk523087733"/>
      <w:r w:rsidRPr="006A5BC6">
        <w:rPr>
          <w:rFonts w:asciiTheme="majorBidi" w:hAnsiTheme="majorBidi" w:cstheme="majorBidi"/>
          <w:b/>
          <w:bCs/>
          <w:rtl/>
        </w:rPr>
        <w:t>ד</w:t>
      </w:r>
      <w:r w:rsidRPr="006A5BC6">
        <w:rPr>
          <w:rFonts w:asciiTheme="majorBidi" w:hAnsiTheme="majorBidi" w:cstheme="majorBidi"/>
          <w:b/>
          <w:bCs/>
        </w:rPr>
        <w:t xml:space="preserve"> Stop &amp; Shop Cereals</w:t>
      </w:r>
      <w:r w:rsidRPr="006A5BC6">
        <w:rPr>
          <w:rFonts w:asciiTheme="majorBidi" w:hAnsiTheme="majorBidi" w:cstheme="majorBidi"/>
        </w:rPr>
        <w:t xml:space="preserve">. </w:t>
      </w:r>
      <w:bookmarkEnd w:id="32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Cereals" </w:instrText>
      </w:r>
      <w:r w:rsidRPr="006A5BC6">
        <w:rPr>
          <w:rFonts w:asciiTheme="majorBidi" w:hAnsiTheme="majorBidi" w:cstheme="majorBidi"/>
        </w:rPr>
        <w:fldChar w:fldCharType="end"/>
      </w:r>
      <w:r w:rsidRPr="006A5BC6">
        <w:rPr>
          <w:rFonts w:asciiTheme="majorBidi" w:hAnsiTheme="majorBidi" w:cstheme="majorBidi"/>
        </w:rPr>
        <w:t xml:space="preserve">Boxed cereals containing oats: </w:t>
      </w:r>
      <w:r>
        <w:rPr>
          <w:rFonts w:asciiTheme="majorBidi" w:hAnsiTheme="majorBidi" w:cstheme="majorBidi"/>
        </w:rPr>
        <w:t>Aug 2, 2020</w:t>
      </w:r>
      <w:r w:rsidRPr="006A5BC6">
        <w:rPr>
          <w:rFonts w:asciiTheme="majorBidi" w:hAnsiTheme="majorBidi" w:cstheme="majorBidi"/>
        </w:rPr>
        <w:t xml:space="preserve"> (1 year after packing). Boxed cereals containing wheat, but no oats </w:t>
      </w:r>
      <w:r>
        <w:rPr>
          <w:rFonts w:asciiTheme="majorBidi" w:hAnsiTheme="majorBidi" w:cstheme="majorBidi"/>
        </w:rPr>
        <w:t>–</w:t>
      </w:r>
      <w:r w:rsidRPr="006A5BC6">
        <w:rPr>
          <w:rFonts w:asciiTheme="majorBidi" w:hAnsiTheme="majorBidi" w:cstheme="majorBidi"/>
        </w:rPr>
        <w:t xml:space="preserve"> </w:t>
      </w:r>
      <w:r>
        <w:rPr>
          <w:rFonts w:asciiTheme="majorBidi" w:hAnsiTheme="majorBidi" w:cstheme="majorBidi"/>
        </w:rPr>
        <w:t>Aug 15, 2020</w:t>
      </w:r>
      <w:r w:rsidRPr="006A5BC6">
        <w:rPr>
          <w:rFonts w:asciiTheme="majorBidi" w:hAnsiTheme="majorBidi" w:cstheme="majorBidi"/>
        </w:rPr>
        <w:t xml:space="preserve">. Oatmeal: </w:t>
      </w:r>
      <w:r>
        <w:rPr>
          <w:rFonts w:asciiTheme="majorBidi" w:hAnsiTheme="majorBidi" w:cstheme="majorBidi"/>
        </w:rPr>
        <w:t>Aug 2, 2020</w:t>
      </w:r>
      <w:r w:rsidRPr="006A5BC6">
        <w:rPr>
          <w:rFonts w:asciiTheme="majorBidi" w:hAnsiTheme="majorBidi" w:cstheme="majorBidi"/>
        </w:rPr>
        <w:t>.</w:t>
      </w:r>
      <w:r>
        <w:rPr>
          <w:rFonts w:asciiTheme="majorBidi" w:hAnsiTheme="majorBidi" w:cstheme="majorBidi"/>
        </w:rPr>
        <w:t xml:space="preserve">   </w:t>
      </w:r>
      <w:r w:rsidR="00890934">
        <w:rPr>
          <w:rFonts w:asciiTheme="majorBidi" w:hAnsiTheme="majorBidi" w:cstheme="majorBidi"/>
        </w:rPr>
        <w:t xml:space="preserve">       </w:t>
      </w:r>
    </w:p>
    <w:p w14:paraId="789FF6CA" w14:textId="2472025A" w:rsidR="00EA68D3" w:rsidRPr="006A5BC6" w:rsidRDefault="00EA68D3" w:rsidP="00EA68D3">
      <w:pPr>
        <w:jc w:val="both"/>
        <w:rPr>
          <w:rFonts w:asciiTheme="majorBidi" w:hAnsiTheme="majorBidi" w:cstheme="majorBidi"/>
        </w:rPr>
      </w:pPr>
      <w:bookmarkStart w:id="324" w:name="_Hlk523087720"/>
      <w:r w:rsidRPr="006A5BC6">
        <w:rPr>
          <w:rFonts w:asciiTheme="majorBidi" w:hAnsiTheme="majorBidi" w:cstheme="majorBidi"/>
          <w:b/>
          <w:bCs/>
          <w:rtl/>
        </w:rPr>
        <w:t>ד</w:t>
      </w:r>
      <w:r w:rsidRPr="006A5BC6">
        <w:rPr>
          <w:rFonts w:asciiTheme="majorBidi" w:hAnsiTheme="majorBidi" w:cstheme="majorBidi"/>
          <w:b/>
          <w:bCs/>
        </w:rPr>
        <w:t xml:space="preserve"> Stop &amp; Shop</w:t>
      </w:r>
      <w:r w:rsidRPr="006A5BC6">
        <w:rPr>
          <w:rFonts w:asciiTheme="majorBidi" w:hAnsiTheme="majorBidi" w:cstheme="majorBidi"/>
        </w:rPr>
        <w:t xml:space="preserve"> </w:t>
      </w:r>
      <w:r w:rsidRPr="006A5BC6">
        <w:rPr>
          <w:rFonts w:asciiTheme="majorBidi" w:hAnsiTheme="majorBidi" w:cstheme="majorBidi"/>
          <w:b/>
          <w:bCs/>
        </w:rPr>
        <w:t>Flour</w:t>
      </w:r>
      <w:bookmarkEnd w:id="32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Flour" </w:instrText>
      </w:r>
      <w:r w:rsidRPr="006A5BC6">
        <w:rPr>
          <w:rFonts w:asciiTheme="majorBidi" w:hAnsiTheme="majorBidi" w:cstheme="majorBidi"/>
        </w:rPr>
        <w:fldChar w:fldCharType="end"/>
      </w:r>
      <w:r w:rsidRPr="006A5BC6">
        <w:rPr>
          <w:rFonts w:asciiTheme="majorBidi" w:hAnsiTheme="majorBidi" w:cstheme="majorBidi"/>
        </w:rPr>
        <w:t xml:space="preserve"> white all-purpose flour Chodosh code </w:t>
      </w:r>
      <w:r>
        <w:rPr>
          <w:rFonts w:asciiTheme="majorBidi" w:hAnsiTheme="majorBidi" w:cstheme="majorBidi"/>
        </w:rPr>
        <w:t>Aug 15 20</w:t>
      </w:r>
      <w:r w:rsidRPr="006A5BC6">
        <w:rPr>
          <w:rFonts w:asciiTheme="majorBidi" w:hAnsiTheme="majorBidi" w:cstheme="majorBidi"/>
        </w:rPr>
        <w:t xml:space="preserve"> ( 1 year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797A70D1" w14:textId="209B5B31"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Stop &amp; Shop Pearled Barley</w:t>
      </w:r>
      <w:bookmarkEnd w:id="323"/>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Pearled Barley" </w:instrText>
      </w:r>
      <w:r w:rsidRPr="006A5BC6">
        <w:rPr>
          <w:rFonts w:asciiTheme="majorBidi" w:hAnsiTheme="majorBidi" w:cstheme="majorBidi"/>
        </w:rPr>
        <w:fldChar w:fldCharType="end"/>
      </w:r>
      <w:r w:rsidRPr="006A5BC6">
        <w:rPr>
          <w:rFonts w:asciiTheme="majorBidi" w:hAnsiTheme="majorBidi" w:cstheme="majorBidi"/>
        </w:rPr>
        <w:t xml:space="preserve"> Chodosh code </w:t>
      </w:r>
      <w:r w:rsidR="00897294">
        <w:rPr>
          <w:rFonts w:asciiTheme="majorBidi" w:hAnsiTheme="majorBidi" w:cstheme="majorBidi"/>
        </w:rPr>
        <w:t>Aug 13 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D037C27" w14:textId="1FA03FA2" w:rsidR="00EA68D3" w:rsidRPr="006A5BC6" w:rsidRDefault="00EA68D3" w:rsidP="00EA68D3">
      <w:pPr>
        <w:jc w:val="both"/>
        <w:rPr>
          <w:rFonts w:asciiTheme="majorBidi" w:hAnsiTheme="majorBidi" w:cstheme="majorBidi"/>
        </w:rPr>
      </w:pPr>
      <w:bookmarkStart w:id="325" w:name="_Hlk523087700"/>
      <w:bookmarkStart w:id="326" w:name="_Hlk17110538"/>
      <w:r w:rsidRPr="006A5BC6">
        <w:rPr>
          <w:rFonts w:asciiTheme="majorBidi" w:hAnsiTheme="majorBidi" w:cstheme="majorBidi"/>
          <w:b/>
          <w:bCs/>
          <w:rtl/>
        </w:rPr>
        <w:t>ד</w:t>
      </w:r>
      <w:r w:rsidRPr="006A5BC6">
        <w:rPr>
          <w:rFonts w:asciiTheme="majorBidi" w:hAnsiTheme="majorBidi" w:cstheme="majorBidi"/>
          <w:b/>
          <w:bCs/>
        </w:rPr>
        <w:t xml:space="preserve"> Stop &amp; Shop Pasta</w:t>
      </w:r>
      <w:r w:rsidRPr="006A5BC6">
        <w:rPr>
          <w:rFonts w:asciiTheme="majorBidi" w:hAnsiTheme="majorBidi" w:cstheme="majorBidi"/>
        </w:rPr>
        <w:t xml:space="preserve"> </w:t>
      </w:r>
      <w:bookmarkEnd w:id="32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Stop &amp; Shop Pasta"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Pr>
          <w:rFonts w:asciiTheme="majorBidi" w:hAnsiTheme="majorBidi" w:cstheme="majorBidi"/>
        </w:rPr>
        <w:t>Aug 22 22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p>
    <w:p w14:paraId="5426FFE8" w14:textId="3FCA90D4" w:rsidR="0005733F" w:rsidRPr="006A5BC6" w:rsidRDefault="0005733F" w:rsidP="00C009CE">
      <w:pPr>
        <w:jc w:val="both"/>
        <w:rPr>
          <w:rFonts w:asciiTheme="majorBidi" w:hAnsiTheme="majorBidi" w:cstheme="majorBidi"/>
        </w:rPr>
      </w:pPr>
      <w:r w:rsidRPr="006A5BC6">
        <w:rPr>
          <w:rFonts w:asciiTheme="majorBidi" w:hAnsiTheme="majorBidi" w:cstheme="majorBidi"/>
          <w:b/>
          <w:bCs/>
          <w:rtl/>
        </w:rPr>
        <w:t>אּ</w:t>
      </w:r>
      <w:r>
        <w:rPr>
          <w:rFonts w:asciiTheme="majorBidi" w:hAnsiTheme="majorBidi" w:cstheme="majorBidi"/>
        </w:rPr>
        <w:t xml:space="preserve"> </w:t>
      </w:r>
      <w:r w:rsidRPr="0005733F">
        <w:rPr>
          <w:rFonts w:asciiTheme="majorBidi" w:hAnsiTheme="majorBidi" w:cstheme="majorBidi"/>
          <w:b/>
          <w:bCs/>
        </w:rPr>
        <w:t>Strauss Products</w:t>
      </w:r>
      <w:bookmarkEnd w:id="326"/>
      <w:r>
        <w:rPr>
          <w:rFonts w:asciiTheme="majorBidi" w:hAnsiTheme="majorBidi" w:cstheme="majorBidi"/>
          <w:b/>
          <w:bCs/>
        </w:rPr>
        <w:fldChar w:fldCharType="begin"/>
      </w:r>
      <w:r>
        <w:instrText xml:space="preserve"> XE "</w:instrText>
      </w:r>
      <w:r w:rsidRPr="00A57429">
        <w:rPr>
          <w:rFonts w:asciiTheme="majorBidi" w:hAnsiTheme="majorBidi" w:cstheme="majorBidi"/>
          <w:b/>
          <w:bCs/>
        </w:rPr>
        <w:instrText>Baked Goods:</w:instrText>
      </w:r>
      <w:r w:rsidRPr="00A57429">
        <w:rPr>
          <w:rFonts w:cs="Arial" w:hint="cs"/>
          <w:rtl/>
        </w:rPr>
        <w:instrText>אּ</w:instrText>
      </w:r>
      <w:r w:rsidRPr="00A57429">
        <w:instrText xml:space="preserve"> Strauss</w:instrText>
      </w:r>
      <w:r>
        <w:instrText xml:space="preserve">" </w:instrText>
      </w:r>
      <w:r>
        <w:rPr>
          <w:rFonts w:asciiTheme="majorBidi" w:hAnsiTheme="majorBidi" w:cstheme="majorBidi"/>
          <w:b/>
          <w:bCs/>
        </w:rPr>
        <w:fldChar w:fldCharType="end"/>
      </w:r>
      <w:r>
        <w:rPr>
          <w:rFonts w:asciiTheme="majorBidi" w:hAnsiTheme="majorBidi" w:cstheme="majorBidi"/>
        </w:rPr>
        <w:t xml:space="preserve">: Baflot Cubes, KefKef Patzpatzim/Stix, Pesek Zman, Thin Wafers are Yoshon under the Hashgocho of the OK. </w:t>
      </w:r>
      <w:r w:rsidR="00890934">
        <w:rPr>
          <w:rFonts w:asciiTheme="majorBidi" w:hAnsiTheme="majorBidi" w:cstheme="majorBidi"/>
        </w:rPr>
        <w:t xml:space="preserve">       </w:t>
      </w:r>
    </w:p>
    <w:p w14:paraId="724CC0CC" w14:textId="2B54C331" w:rsidR="00B64017" w:rsidRPr="006A5BC6" w:rsidRDefault="00B64017" w:rsidP="00C009CE">
      <w:pPr>
        <w:jc w:val="both"/>
        <w:rPr>
          <w:rFonts w:asciiTheme="majorBidi" w:hAnsiTheme="majorBidi" w:cstheme="majorBidi"/>
        </w:rPr>
      </w:pPr>
      <w:bookmarkStart w:id="327" w:name="_Hlk530299608"/>
      <w:r w:rsidRPr="006A5BC6">
        <w:rPr>
          <w:rFonts w:asciiTheme="majorBidi" w:hAnsiTheme="majorBidi" w:cstheme="majorBidi"/>
          <w:b/>
          <w:bCs/>
          <w:rtl/>
        </w:rPr>
        <w:t>אּ</w:t>
      </w:r>
      <w:r w:rsidRPr="006A5BC6">
        <w:rPr>
          <w:rFonts w:asciiTheme="majorBidi" w:hAnsiTheme="majorBidi" w:cstheme="majorBidi"/>
          <w:b/>
          <w:bCs/>
        </w:rPr>
        <w:t xml:space="preserve"> Streits Matzo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"Matzo:</w:instrText>
      </w:r>
      <w:r w:rsidRPr="006A5BC6">
        <w:rPr>
          <w:rFonts w:asciiTheme="majorBidi" w:hAnsiTheme="majorBidi" w:cstheme="majorBidi"/>
          <w:rtl/>
        </w:rPr>
        <w:instrText>אּ</w:instrText>
      </w:r>
      <w:r w:rsidRPr="006A5BC6">
        <w:rPr>
          <w:rFonts w:asciiTheme="majorBidi" w:hAnsiTheme="majorBidi" w:cstheme="majorBidi"/>
        </w:rPr>
        <w:instrText xml:space="preserve"> Streits Matzo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27"/>
      <w:r w:rsidRPr="006A5BC6">
        <w:rPr>
          <w:rFonts w:asciiTheme="majorBidi" w:hAnsiTheme="majorBidi" w:cstheme="majorBidi"/>
        </w:rPr>
        <w:t xml:space="preserve">including matzo crackers are Yoshon under the hashgocho of Rabbi Moshe Soloveichik and the Kof K. This includes the Foodman’s Matzola Products.     </w:t>
      </w:r>
      <w:r w:rsidR="00890934">
        <w:rPr>
          <w:rFonts w:asciiTheme="majorBidi" w:hAnsiTheme="majorBidi" w:cstheme="majorBidi"/>
        </w:rPr>
        <w:t xml:space="preserve">       </w:t>
      </w:r>
    </w:p>
    <w:p w14:paraId="058D4E1F" w14:textId="0303DE45" w:rsidR="00B64017" w:rsidRPr="006A5BC6" w:rsidRDefault="00B64017" w:rsidP="00C009CE">
      <w:pPr>
        <w:jc w:val="both"/>
        <w:rPr>
          <w:rFonts w:asciiTheme="majorBidi" w:hAnsiTheme="majorBidi" w:cstheme="majorBidi"/>
        </w:rPr>
      </w:pPr>
      <w:bookmarkStart w:id="328" w:name="_Hlk530299633"/>
      <w:r w:rsidRPr="006A5BC6">
        <w:rPr>
          <w:rFonts w:asciiTheme="majorBidi" w:hAnsiTheme="majorBidi" w:cstheme="majorBidi"/>
          <w:b/>
          <w:bCs/>
          <w:rtl/>
        </w:rPr>
        <w:t>א</w:t>
      </w:r>
      <w:r w:rsidRPr="006A5BC6">
        <w:rPr>
          <w:rFonts w:asciiTheme="majorBidi" w:hAnsiTheme="majorBidi" w:cstheme="majorBidi"/>
          <w:b/>
          <w:bCs/>
        </w:rPr>
        <w:t xml:space="preserve"> Streits Pasta</w:t>
      </w:r>
      <w:r w:rsidRPr="006A5BC6">
        <w:rPr>
          <w:rFonts w:asciiTheme="majorBidi" w:hAnsiTheme="majorBidi" w:cstheme="majorBidi"/>
        </w:rPr>
        <w:t xml:space="preserve"> </w:t>
      </w:r>
      <w:bookmarkEnd w:id="32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Streits Pasta" </w:instrText>
      </w:r>
      <w:r w:rsidRPr="006A5BC6">
        <w:rPr>
          <w:rFonts w:asciiTheme="majorBidi" w:hAnsiTheme="majorBidi" w:cstheme="majorBidi"/>
        </w:rPr>
        <w:fldChar w:fldCharType="end"/>
      </w:r>
      <w:r w:rsidRPr="006A5BC6">
        <w:rPr>
          <w:rFonts w:asciiTheme="majorBidi" w:hAnsiTheme="majorBidi" w:cstheme="majorBidi"/>
        </w:rPr>
        <w:t xml:space="preserve">is Yoshon  under the hashgocho of Rabbi Moshe Soloveichik and the Kof K. </w:t>
      </w:r>
      <w:r w:rsidR="00890934">
        <w:rPr>
          <w:rFonts w:asciiTheme="majorBidi" w:hAnsiTheme="majorBidi" w:cstheme="majorBidi"/>
        </w:rPr>
        <w:t xml:space="preserve">       </w:t>
      </w:r>
    </w:p>
    <w:p w14:paraId="18FAA00E" w14:textId="3736A9D4" w:rsidR="00B64017" w:rsidRPr="006A5BC6" w:rsidRDefault="00B64017" w:rsidP="00C009CE">
      <w:pPr>
        <w:jc w:val="both"/>
        <w:rPr>
          <w:rFonts w:asciiTheme="majorBidi" w:hAnsiTheme="majorBidi" w:cstheme="majorBidi"/>
        </w:rPr>
      </w:pPr>
      <w:bookmarkStart w:id="329" w:name="_Hlk530299662"/>
      <w:r w:rsidRPr="006A5BC6">
        <w:rPr>
          <w:rFonts w:asciiTheme="majorBidi" w:hAnsiTheme="majorBidi" w:cstheme="majorBidi"/>
          <w:b/>
          <w:bCs/>
          <w:rtl/>
        </w:rPr>
        <w:t>ב</w:t>
      </w:r>
      <w:r w:rsidRPr="006A5BC6">
        <w:rPr>
          <w:rFonts w:asciiTheme="majorBidi" w:hAnsiTheme="majorBidi" w:cstheme="majorBidi"/>
          <w:b/>
          <w:bCs/>
        </w:rPr>
        <w:t xml:space="preserve"> Streits Chow Mein Noodles</w:t>
      </w:r>
      <w:r w:rsidRPr="006A5BC6">
        <w:rPr>
          <w:rFonts w:asciiTheme="majorBidi" w:hAnsiTheme="majorBidi" w:cstheme="majorBidi"/>
        </w:rPr>
        <w:t xml:space="preserve"> </w:t>
      </w:r>
      <w:bookmarkEnd w:id="32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ב</w:instrText>
      </w:r>
      <w:r w:rsidRPr="006A5BC6">
        <w:rPr>
          <w:rFonts w:asciiTheme="majorBidi" w:hAnsiTheme="majorBidi" w:cstheme="majorBidi"/>
        </w:rPr>
        <w:instrText xml:space="preserve"> Streits Chow Mein Noodles"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Rabbi Moshe Soloveichik. Check for updates as noodles usually become Chodosh later in the season.    </w:t>
      </w:r>
      <w:r w:rsidR="00890934">
        <w:rPr>
          <w:rFonts w:asciiTheme="majorBidi" w:hAnsiTheme="majorBidi" w:cstheme="majorBidi"/>
        </w:rPr>
        <w:t xml:space="preserve">       </w:t>
      </w:r>
      <w:r w:rsidRPr="006A5BC6">
        <w:rPr>
          <w:rFonts w:asciiTheme="majorBidi" w:hAnsiTheme="majorBidi" w:cstheme="majorBidi"/>
        </w:rPr>
        <w:t xml:space="preserve"> </w:t>
      </w:r>
    </w:p>
    <w:p w14:paraId="6946E8F3" w14:textId="650B1FCA" w:rsidR="000A2051" w:rsidRPr="006A5BC6" w:rsidRDefault="00B64017" w:rsidP="00C009CE">
      <w:pPr>
        <w:jc w:val="both"/>
        <w:rPr>
          <w:rFonts w:asciiTheme="majorBidi" w:hAnsiTheme="majorBidi" w:cstheme="majorBidi"/>
        </w:rPr>
      </w:pPr>
      <w:bookmarkStart w:id="330" w:name="_Hlk530299688"/>
      <w:r w:rsidRPr="006A5BC6">
        <w:rPr>
          <w:rFonts w:asciiTheme="majorBidi" w:hAnsiTheme="majorBidi" w:cstheme="majorBidi"/>
          <w:b/>
          <w:bCs/>
          <w:rtl/>
        </w:rPr>
        <w:t>ב</w:t>
      </w:r>
      <w:r w:rsidRPr="006A5BC6">
        <w:rPr>
          <w:rFonts w:asciiTheme="majorBidi" w:hAnsiTheme="majorBidi" w:cstheme="majorBidi"/>
          <w:b/>
          <w:bCs/>
        </w:rPr>
        <w:t xml:space="preserve"> Streits Soups</w:t>
      </w:r>
      <w:bookmarkEnd w:id="330"/>
      <w:r w:rsidRPr="006A5BC6">
        <w:rPr>
          <w:rFonts w:asciiTheme="majorBidi" w:hAnsiTheme="majorBidi" w:cstheme="majorBidi"/>
        </w:rPr>
        <w:t xml:space="preserve">, soup mixes and cup soups Yoshon under supervision of Rav Moshe Soloveichik and the Kof K.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r w:rsidR="000A2051"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ב</w:instrText>
      </w:r>
      <w:r w:rsidRPr="006A5BC6">
        <w:rPr>
          <w:rFonts w:asciiTheme="majorBidi" w:hAnsiTheme="majorBidi" w:cstheme="majorBidi"/>
        </w:rPr>
        <w:instrText xml:space="preserve"> Streits Soups" </w:instrText>
      </w:r>
      <w:r w:rsidRPr="006A5BC6">
        <w:rPr>
          <w:rFonts w:asciiTheme="majorBidi" w:hAnsiTheme="majorBidi" w:cstheme="majorBidi"/>
        </w:rPr>
        <w:fldChar w:fldCharType="end"/>
      </w:r>
    </w:p>
    <w:p w14:paraId="6063A930" w14:textId="1075EE29"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bookmarkStart w:id="331" w:name="_Hlk523087771"/>
      <w:r w:rsidRPr="006A5BC6">
        <w:rPr>
          <w:rFonts w:asciiTheme="majorBidi" w:hAnsiTheme="majorBidi" w:cstheme="majorBidi"/>
          <w:b/>
          <w:bCs/>
        </w:rPr>
        <w:t xml:space="preserve"> Sturm and Village Farms</w:t>
      </w:r>
      <w:r w:rsidRPr="006A5BC6">
        <w:rPr>
          <w:rFonts w:asciiTheme="majorBidi" w:hAnsiTheme="majorBidi" w:cstheme="majorBidi"/>
        </w:rPr>
        <w:t xml:space="preserve"> </w:t>
      </w:r>
      <w:bookmarkEnd w:id="33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00D930DE" w:rsidRPr="006A5BC6">
        <w:rPr>
          <w:rFonts w:asciiTheme="majorBidi" w:hAnsiTheme="majorBidi" w:cstheme="majorBidi"/>
          <w:b/>
          <w:bCs/>
          <w:rtl/>
        </w:rPr>
        <w:instrText xml:space="preserve"> ד</w:instrText>
      </w:r>
      <w:r w:rsidRPr="006A5BC6">
        <w:rPr>
          <w:rFonts w:asciiTheme="majorBidi" w:hAnsiTheme="majorBidi" w:cstheme="majorBidi"/>
        </w:rPr>
        <w:instrText xml:space="preserve">Sturm and Village Farms Cereals" </w:instrText>
      </w:r>
      <w:r w:rsidRPr="006A5BC6">
        <w:rPr>
          <w:rFonts w:asciiTheme="majorBidi" w:hAnsiTheme="majorBidi" w:cstheme="majorBidi"/>
        </w:rPr>
        <w:fldChar w:fldCharType="end"/>
      </w:r>
      <w:r w:rsidRPr="006A5BC6">
        <w:rPr>
          <w:rFonts w:asciiTheme="majorBidi" w:hAnsiTheme="majorBidi" w:cstheme="majorBidi"/>
        </w:rPr>
        <w:t xml:space="preserve">oats cereals and oatmeal in cans (quick and old fashioned) Chodosh packing code </w:t>
      </w:r>
      <w:r w:rsidR="00897294">
        <w:rPr>
          <w:rFonts w:asciiTheme="majorBidi" w:hAnsiTheme="majorBidi" w:cstheme="majorBidi"/>
        </w:rPr>
        <w:t>Aug 2</w:t>
      </w:r>
      <w:r w:rsidRPr="006A5BC6">
        <w:rPr>
          <w:rFonts w:asciiTheme="majorBidi" w:hAnsiTheme="majorBidi" w:cstheme="majorBidi"/>
        </w:rPr>
        <w:t>, 2</w:t>
      </w:r>
      <w:r w:rsidR="00897294">
        <w:rPr>
          <w:rFonts w:asciiTheme="majorBidi" w:hAnsiTheme="majorBidi" w:cstheme="majorBidi"/>
        </w:rPr>
        <w:t>1</w:t>
      </w:r>
      <w:r w:rsidRPr="006A5BC6">
        <w:rPr>
          <w:rFonts w:asciiTheme="majorBidi" w:hAnsiTheme="majorBidi" w:cstheme="majorBidi"/>
        </w:rPr>
        <w:t xml:space="preserve"> (2 years after packing.) For Farina the Chodosh code is </w:t>
      </w:r>
      <w:r w:rsidR="00897294">
        <w:rPr>
          <w:rFonts w:asciiTheme="majorBidi" w:hAnsiTheme="majorBidi" w:cstheme="majorBidi"/>
        </w:rPr>
        <w:t>Aug 15 20</w:t>
      </w:r>
      <w:r w:rsidRPr="006A5BC6">
        <w:rPr>
          <w:rFonts w:asciiTheme="majorBidi" w:hAnsiTheme="majorBidi" w:cstheme="majorBidi"/>
        </w:rPr>
        <w:t xml:space="preserve">. (1 year after packing.)    Oatmeal packets </w:t>
      </w:r>
      <w:r w:rsidR="00897294">
        <w:rPr>
          <w:rFonts w:asciiTheme="majorBidi" w:hAnsiTheme="majorBidi" w:cstheme="majorBidi"/>
        </w:rPr>
        <w:t>Feb 15 2021</w:t>
      </w:r>
      <w:r w:rsidRPr="006A5BC6">
        <w:rPr>
          <w:rFonts w:asciiTheme="majorBidi" w:hAnsiTheme="majorBidi" w:cstheme="majorBidi"/>
        </w:rPr>
        <w:t xml:space="preserve"> (18 months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p>
    <w:p w14:paraId="6A5E7A64" w14:textId="77777777" w:rsidR="000A2051" w:rsidRPr="006A5BC6" w:rsidRDefault="000A2051" w:rsidP="00C009CE">
      <w:pPr>
        <w:jc w:val="both"/>
        <w:rPr>
          <w:rFonts w:asciiTheme="majorBidi" w:hAnsiTheme="majorBidi" w:cstheme="majorBidi"/>
        </w:rPr>
      </w:pPr>
      <w:bookmarkStart w:id="332" w:name="_Hlk523087800"/>
      <w:r w:rsidRPr="006A5BC6">
        <w:rPr>
          <w:rFonts w:asciiTheme="majorBidi" w:hAnsiTheme="majorBidi" w:cstheme="majorBidi"/>
          <w:b/>
          <w:bCs/>
          <w:rtl/>
        </w:rPr>
        <w:t>א</w:t>
      </w:r>
      <w:r w:rsidRPr="006A5BC6">
        <w:rPr>
          <w:rFonts w:asciiTheme="majorBidi" w:hAnsiTheme="majorBidi" w:cstheme="majorBidi"/>
          <w:b/>
          <w:bCs/>
        </w:rPr>
        <w:t xml:space="preserve"> Sweet N’Low Cookies</w:t>
      </w:r>
      <w:bookmarkEnd w:id="332"/>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א</w:instrText>
      </w:r>
      <w:r w:rsidRPr="006A5BC6">
        <w:rPr>
          <w:rFonts w:asciiTheme="majorBidi" w:hAnsiTheme="majorBidi" w:cstheme="majorBidi"/>
        </w:rPr>
        <w:instrText xml:space="preserve"> Sweet N’Low Cookies" </w:instrText>
      </w:r>
      <w:r w:rsidRPr="006A5BC6">
        <w:rPr>
          <w:rFonts w:asciiTheme="majorBidi" w:hAnsiTheme="majorBidi" w:cstheme="majorBidi"/>
        </w:rPr>
        <w:fldChar w:fldCharType="end"/>
      </w:r>
      <w:r w:rsidRPr="006A5BC6">
        <w:rPr>
          <w:rFonts w:asciiTheme="majorBidi" w:hAnsiTheme="majorBidi" w:cstheme="majorBidi"/>
        </w:rPr>
        <w:t xml:space="preserve"> Yoshon under the hashgocho of the Badatz Eida HaChareidus of Yerushalayim.        </w:t>
      </w:r>
    </w:p>
    <w:p w14:paraId="458A3401" w14:textId="4FA9FDA5" w:rsidR="000A2051" w:rsidRPr="006A5BC6" w:rsidRDefault="000A2051" w:rsidP="00C009CE">
      <w:pPr>
        <w:jc w:val="both"/>
        <w:rPr>
          <w:rFonts w:asciiTheme="majorBidi" w:hAnsiTheme="majorBidi" w:cstheme="majorBidi"/>
        </w:rPr>
      </w:pPr>
      <w:bookmarkStart w:id="333" w:name="_Hlk523087814"/>
      <w:r w:rsidRPr="006A5BC6">
        <w:rPr>
          <w:rFonts w:asciiTheme="majorBidi" w:hAnsiTheme="majorBidi" w:cstheme="majorBidi"/>
          <w:b/>
          <w:bCs/>
          <w:rtl/>
        </w:rPr>
        <w:t>ד</w:t>
      </w:r>
      <w:r w:rsidRPr="006A5BC6">
        <w:rPr>
          <w:rFonts w:asciiTheme="majorBidi" w:hAnsiTheme="majorBidi" w:cstheme="majorBidi"/>
          <w:b/>
          <w:bCs/>
        </w:rPr>
        <w:t xml:space="preserve"> Sysco Wide Egg Noodles</w:t>
      </w:r>
      <w:bookmarkEnd w:id="333"/>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Sysco Wide Egg Noodles"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897294">
        <w:rPr>
          <w:rFonts w:asciiTheme="majorBidi" w:hAnsiTheme="majorBidi" w:cstheme="majorBidi"/>
        </w:rPr>
        <w:t>220</w:t>
      </w:r>
      <w:r w:rsidR="00EA68D3">
        <w:rPr>
          <w:rFonts w:asciiTheme="majorBidi" w:hAnsiTheme="majorBidi" w:cstheme="majorBidi"/>
        </w:rPr>
        <w:t>8</w:t>
      </w:r>
      <w:r w:rsidR="00897294">
        <w:rPr>
          <w:rFonts w:asciiTheme="majorBidi" w:hAnsiTheme="majorBidi" w:cstheme="majorBidi"/>
        </w:rPr>
        <w:t>9</w:t>
      </w:r>
      <w:r w:rsidRPr="006A5BC6">
        <w:rPr>
          <w:rFonts w:asciiTheme="majorBidi" w:hAnsiTheme="majorBidi" w:cstheme="majorBidi"/>
        </w:rPr>
        <w:t xml:space="preserve"> (</w:t>
      </w:r>
      <w:r w:rsidR="00897294">
        <w:rPr>
          <w:rFonts w:asciiTheme="majorBidi" w:hAnsiTheme="majorBidi" w:cstheme="majorBidi"/>
        </w:rPr>
        <w:t>22</w:t>
      </w:r>
      <w:r w:rsidRPr="006A5BC6">
        <w:rPr>
          <w:rFonts w:asciiTheme="majorBidi" w:hAnsiTheme="majorBidi" w:cstheme="majorBidi"/>
        </w:rPr>
        <w:t xml:space="preserve">=date, </w:t>
      </w:r>
      <w:r w:rsidR="00897294">
        <w:rPr>
          <w:rFonts w:asciiTheme="majorBidi" w:hAnsiTheme="majorBidi" w:cstheme="majorBidi"/>
        </w:rPr>
        <w:t>0</w:t>
      </w:r>
      <w:r w:rsidR="00EA68D3">
        <w:rPr>
          <w:rFonts w:asciiTheme="majorBidi" w:hAnsiTheme="majorBidi" w:cstheme="majorBidi"/>
        </w:rPr>
        <w:t>8</w:t>
      </w:r>
      <w:r w:rsidRPr="006A5BC6">
        <w:rPr>
          <w:rFonts w:asciiTheme="majorBidi" w:hAnsiTheme="majorBidi" w:cstheme="majorBidi"/>
        </w:rPr>
        <w:t>=</w:t>
      </w:r>
      <w:r w:rsidR="00897294">
        <w:rPr>
          <w:rFonts w:asciiTheme="majorBidi" w:hAnsiTheme="majorBidi" w:cstheme="majorBidi"/>
        </w:rPr>
        <w:t>Aug</w:t>
      </w:r>
      <w:r w:rsidRPr="006A5BC6">
        <w:rPr>
          <w:rFonts w:asciiTheme="majorBidi" w:hAnsiTheme="majorBidi" w:cstheme="majorBidi"/>
        </w:rPr>
        <w:t xml:space="preserve">, </w:t>
      </w:r>
      <w:r w:rsidR="00897294">
        <w:rPr>
          <w:rFonts w:asciiTheme="majorBidi" w:hAnsiTheme="majorBidi" w:cstheme="majorBidi"/>
        </w:rPr>
        <w:t>9</w:t>
      </w:r>
      <w:r w:rsidRPr="006A5BC6">
        <w:rPr>
          <w:rFonts w:asciiTheme="majorBidi" w:hAnsiTheme="majorBidi" w:cstheme="majorBidi"/>
        </w:rPr>
        <w:t xml:space="preserve">=year).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1F9F6DC" w14:textId="77777777" w:rsidR="000A2051" w:rsidRPr="006A5BC6" w:rsidRDefault="000A2051" w:rsidP="00C009CE">
      <w:pPr>
        <w:jc w:val="both"/>
        <w:rPr>
          <w:rFonts w:asciiTheme="majorBidi" w:hAnsiTheme="majorBidi" w:cstheme="majorBidi"/>
        </w:rPr>
      </w:pPr>
      <w:bookmarkStart w:id="334" w:name="_Hlk523087830"/>
      <w:r w:rsidRPr="006A5BC6">
        <w:rPr>
          <w:rFonts w:asciiTheme="majorBidi" w:hAnsiTheme="majorBidi" w:cstheme="majorBidi"/>
          <w:b/>
          <w:bCs/>
          <w:rtl/>
        </w:rPr>
        <w:t>א</w:t>
      </w:r>
      <w:r w:rsidRPr="006A5BC6">
        <w:rPr>
          <w:rFonts w:asciiTheme="majorBidi" w:hAnsiTheme="majorBidi" w:cstheme="majorBidi"/>
          <w:b/>
          <w:bCs/>
        </w:rPr>
        <w:t xml:space="preserve"> Taaman Pasta Products</w:t>
      </w:r>
      <w:r w:rsidRPr="006A5BC6">
        <w:rPr>
          <w:rFonts w:asciiTheme="majorBidi" w:hAnsiTheme="majorBidi" w:cstheme="majorBidi"/>
        </w:rPr>
        <w:t xml:space="preserve"> </w:t>
      </w:r>
      <w:bookmarkEnd w:id="33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א</w:instrText>
      </w:r>
      <w:r w:rsidRPr="006A5BC6">
        <w:rPr>
          <w:rFonts w:asciiTheme="majorBidi" w:hAnsiTheme="majorBidi" w:cstheme="majorBidi"/>
        </w:rPr>
        <w:instrText xml:space="preserve"> Taaman Pasta Products"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the Badatz Eida HaChareidus of Yerushalayim.  </w:t>
      </w:r>
    </w:p>
    <w:p w14:paraId="4D80305C" w14:textId="5AC157E1" w:rsidR="000A2051" w:rsidRPr="006A5BC6" w:rsidRDefault="000A2051" w:rsidP="00C009CE">
      <w:pPr>
        <w:jc w:val="both"/>
        <w:rPr>
          <w:rFonts w:asciiTheme="majorBidi" w:hAnsiTheme="majorBidi" w:cstheme="majorBidi"/>
        </w:rPr>
      </w:pPr>
      <w:bookmarkStart w:id="335" w:name="_Hlk523390614"/>
      <w:r w:rsidRPr="006A5BC6">
        <w:rPr>
          <w:rFonts w:asciiTheme="majorBidi" w:hAnsiTheme="majorBidi" w:cstheme="majorBidi"/>
          <w:b/>
          <w:bCs/>
          <w:rtl/>
        </w:rPr>
        <w:t>ד</w:t>
      </w:r>
      <w:r w:rsidRPr="006A5BC6">
        <w:rPr>
          <w:rFonts w:asciiTheme="majorBidi" w:hAnsiTheme="majorBidi" w:cstheme="majorBidi"/>
        </w:rPr>
        <w:t xml:space="preserve"> </w:t>
      </w:r>
      <w:r w:rsidRPr="006A5BC6">
        <w:rPr>
          <w:rFonts w:asciiTheme="majorBidi" w:hAnsiTheme="majorBidi" w:cstheme="majorBidi"/>
          <w:b/>
          <w:bCs/>
        </w:rPr>
        <w:t>Taanug Oats Cereals</w:t>
      </w:r>
      <w:r w:rsidRPr="006A5BC6">
        <w:rPr>
          <w:rFonts w:asciiTheme="majorBidi" w:hAnsiTheme="majorBidi" w:cstheme="majorBidi"/>
        </w:rPr>
        <w:t xml:space="preserve"> </w:t>
      </w:r>
      <w:bookmarkEnd w:id="33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Taanug Oats Cereals" </w:instrText>
      </w:r>
      <w:r w:rsidRPr="006A5BC6">
        <w:rPr>
          <w:rFonts w:asciiTheme="majorBidi" w:hAnsiTheme="majorBidi" w:cstheme="majorBidi"/>
        </w:rPr>
        <w:fldChar w:fldCharType="end"/>
      </w:r>
      <w:r w:rsidRPr="006A5BC6">
        <w:rPr>
          <w:rFonts w:asciiTheme="majorBidi" w:hAnsiTheme="majorBidi" w:cstheme="majorBidi"/>
        </w:rPr>
        <w:t xml:space="preserve">have a code of </w:t>
      </w:r>
      <w:r w:rsidR="00897294">
        <w:rPr>
          <w:rFonts w:asciiTheme="majorBidi" w:hAnsiTheme="majorBidi" w:cstheme="majorBidi"/>
        </w:rPr>
        <w:t>Aug 2, 20</w:t>
      </w:r>
      <w:r w:rsidRPr="006A5BC6">
        <w:rPr>
          <w:rFonts w:asciiTheme="majorBidi" w:hAnsiTheme="majorBidi" w:cstheme="majorBidi"/>
        </w:rPr>
        <w:t xml:space="preserve">. (1 year after packing.)       </w:t>
      </w:r>
      <w:r w:rsidR="00890934">
        <w:rPr>
          <w:rFonts w:asciiTheme="majorBidi" w:hAnsiTheme="majorBidi" w:cstheme="majorBidi"/>
        </w:rPr>
        <w:t xml:space="preserve">       </w:t>
      </w:r>
    </w:p>
    <w:p w14:paraId="49CC1C7A" w14:textId="4E342913" w:rsidR="000A2051" w:rsidRPr="006A5BC6" w:rsidRDefault="000A2051" w:rsidP="00C009CE">
      <w:pPr>
        <w:jc w:val="both"/>
        <w:rPr>
          <w:rFonts w:asciiTheme="majorBidi" w:hAnsiTheme="majorBidi" w:cstheme="majorBidi"/>
        </w:rPr>
      </w:pPr>
      <w:bookmarkStart w:id="336" w:name="_Hlk523087850"/>
      <w:r w:rsidRPr="006A5BC6">
        <w:rPr>
          <w:rFonts w:asciiTheme="majorBidi" w:hAnsiTheme="majorBidi" w:cstheme="majorBidi"/>
          <w:b/>
          <w:bCs/>
          <w:rtl/>
        </w:rPr>
        <w:t>ד</w:t>
      </w:r>
      <w:r w:rsidRPr="006A5BC6">
        <w:rPr>
          <w:rFonts w:asciiTheme="majorBidi" w:hAnsiTheme="majorBidi" w:cstheme="majorBidi"/>
          <w:b/>
          <w:bCs/>
        </w:rPr>
        <w:t xml:space="preserve"> Taanug Corn Flake Crumbs</w:t>
      </w:r>
      <w:bookmarkEnd w:id="336"/>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Bread Crumbs:</w:instrText>
      </w:r>
      <w:r w:rsidRPr="006A5BC6">
        <w:rPr>
          <w:rFonts w:asciiTheme="majorBidi" w:hAnsiTheme="majorBidi" w:cstheme="majorBidi"/>
          <w:rtl/>
        </w:rPr>
        <w:instrText>ד</w:instrText>
      </w:r>
      <w:r w:rsidRPr="006A5BC6">
        <w:rPr>
          <w:rFonts w:asciiTheme="majorBidi" w:hAnsiTheme="majorBidi" w:cstheme="majorBidi"/>
        </w:rPr>
        <w:instrText xml:space="preserve"> Taanug Corn Flake Crumbs" </w:instrText>
      </w:r>
      <w:r w:rsidRPr="006A5BC6">
        <w:rPr>
          <w:rFonts w:asciiTheme="majorBidi" w:hAnsiTheme="majorBidi" w:cstheme="majorBidi"/>
        </w:rPr>
        <w:fldChar w:fldCharType="end"/>
      </w:r>
      <w:r w:rsidRPr="006A5BC6">
        <w:rPr>
          <w:rFonts w:asciiTheme="majorBidi" w:hAnsiTheme="majorBidi" w:cstheme="majorBidi"/>
        </w:rPr>
        <w:t xml:space="preserve">The only Yoshon problem is malt. The code is </w:t>
      </w:r>
      <w:r w:rsidR="00897294">
        <w:rPr>
          <w:rFonts w:asciiTheme="majorBidi" w:hAnsiTheme="majorBidi" w:cstheme="majorBidi"/>
        </w:rPr>
        <w:t>19</w:t>
      </w:r>
      <w:r w:rsidRPr="006A5BC6">
        <w:rPr>
          <w:rFonts w:asciiTheme="majorBidi" w:hAnsiTheme="majorBidi" w:cstheme="majorBidi"/>
        </w:rPr>
        <w:t>349 (</w:t>
      </w:r>
      <w:r w:rsidR="00897294">
        <w:rPr>
          <w:rFonts w:asciiTheme="majorBidi" w:hAnsiTheme="majorBidi" w:cstheme="majorBidi"/>
        </w:rPr>
        <w:t>19</w:t>
      </w:r>
      <w:r w:rsidRPr="006A5BC6">
        <w:rPr>
          <w:rFonts w:asciiTheme="majorBidi" w:hAnsiTheme="majorBidi" w:cstheme="majorBidi"/>
        </w:rPr>
        <w:t xml:space="preserve">-year, 349-day of 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325D430" w14:textId="42FB3749" w:rsidR="000847AB" w:rsidRPr="006A5BC6" w:rsidRDefault="000A2051" w:rsidP="00C009CE">
      <w:pPr>
        <w:jc w:val="both"/>
        <w:rPr>
          <w:rFonts w:asciiTheme="majorBidi" w:hAnsiTheme="majorBidi" w:cstheme="majorBidi"/>
        </w:rPr>
      </w:pPr>
      <w:bookmarkStart w:id="337" w:name="_Hlk523087865"/>
      <w:r w:rsidRPr="006A5BC6">
        <w:rPr>
          <w:rFonts w:asciiTheme="majorBidi" w:hAnsiTheme="majorBidi" w:cstheme="majorBidi"/>
          <w:b/>
          <w:bCs/>
          <w:rtl/>
        </w:rPr>
        <w:t>ד</w:t>
      </w:r>
      <w:r w:rsidRPr="006A5BC6">
        <w:rPr>
          <w:rFonts w:asciiTheme="majorBidi" w:hAnsiTheme="majorBidi" w:cstheme="majorBidi"/>
          <w:b/>
          <w:bCs/>
        </w:rPr>
        <w:t xml:space="preserve"> Tabachnick Soups</w:t>
      </w:r>
      <w:r w:rsidRPr="006A5BC6">
        <w:rPr>
          <w:rFonts w:asciiTheme="majorBidi" w:hAnsiTheme="majorBidi" w:cstheme="majorBidi"/>
        </w:rPr>
        <w:t xml:space="preserve"> </w:t>
      </w:r>
      <w:bookmarkEnd w:id="337"/>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Tabachnick Soups" </w:instrText>
      </w:r>
      <w:r w:rsidRPr="006A5BC6">
        <w:rPr>
          <w:rFonts w:asciiTheme="majorBidi" w:hAnsiTheme="majorBidi" w:cstheme="majorBidi"/>
        </w:rPr>
        <w:fldChar w:fldCharType="end"/>
      </w:r>
      <w:r w:rsidRPr="006A5BC6">
        <w:rPr>
          <w:rFonts w:asciiTheme="majorBidi" w:hAnsiTheme="majorBidi" w:cstheme="majorBidi"/>
        </w:rPr>
        <w:t xml:space="preserve">Chodosh code for frozen soups is </w:t>
      </w:r>
      <w:r w:rsidR="00897294">
        <w:rPr>
          <w:rFonts w:asciiTheme="majorBidi" w:hAnsiTheme="majorBidi" w:cstheme="majorBidi"/>
        </w:rPr>
        <w:t>051520</w:t>
      </w:r>
      <w:r w:rsidRPr="006A5BC6">
        <w:rPr>
          <w:rFonts w:asciiTheme="majorBidi" w:hAnsiTheme="majorBidi" w:cstheme="majorBidi"/>
        </w:rPr>
        <w:t xml:space="preserve"> (0</w:t>
      </w:r>
      <w:r w:rsidR="00897294">
        <w:rPr>
          <w:rFonts w:asciiTheme="majorBidi" w:hAnsiTheme="majorBidi" w:cstheme="majorBidi"/>
        </w:rPr>
        <w:t>5</w:t>
      </w:r>
      <w:r w:rsidRPr="006A5BC6">
        <w:rPr>
          <w:rFonts w:asciiTheme="majorBidi" w:hAnsiTheme="majorBidi" w:cstheme="majorBidi"/>
        </w:rPr>
        <w:t xml:space="preserve">=April, </w:t>
      </w:r>
      <w:r w:rsidR="00897294">
        <w:rPr>
          <w:rFonts w:asciiTheme="majorBidi" w:hAnsiTheme="majorBidi" w:cstheme="majorBidi"/>
        </w:rPr>
        <w:t>15</w:t>
      </w:r>
      <w:r w:rsidRPr="006A5BC6">
        <w:rPr>
          <w:rFonts w:asciiTheme="majorBidi" w:hAnsiTheme="majorBidi" w:cstheme="majorBidi"/>
        </w:rPr>
        <w:t xml:space="preserve">=date, </w:t>
      </w:r>
      <w:r w:rsidR="00897294">
        <w:rPr>
          <w:rFonts w:asciiTheme="majorBidi" w:hAnsiTheme="majorBidi" w:cstheme="majorBidi"/>
        </w:rPr>
        <w:t>20</w:t>
      </w:r>
      <w:r w:rsidRPr="006A5BC6">
        <w:rPr>
          <w:rFonts w:asciiTheme="majorBidi" w:hAnsiTheme="majorBidi" w:cstheme="majorBidi"/>
        </w:rPr>
        <w:t xml:space="preserve">=year), (9 months after packing).     </w:t>
      </w:r>
      <w:r w:rsidR="00890934">
        <w:rPr>
          <w:rFonts w:asciiTheme="majorBidi" w:hAnsiTheme="majorBidi" w:cstheme="majorBidi"/>
        </w:rPr>
        <w:t xml:space="preserve">       </w:t>
      </w:r>
    </w:p>
    <w:p w14:paraId="366D531B" w14:textId="5FF3C3EA" w:rsidR="000A2051" w:rsidRPr="006A5BC6" w:rsidRDefault="000847AB"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rPr>
        <w:t xml:space="preserve"> </w:t>
      </w:r>
      <w:r w:rsidRPr="006A5BC6">
        <w:rPr>
          <w:rFonts w:asciiTheme="majorBidi" w:hAnsiTheme="majorBidi" w:cstheme="majorBidi"/>
          <w:b/>
          <w:bCs/>
        </w:rPr>
        <w:t>Teriyaki</w:t>
      </w:r>
      <w:r w:rsidRPr="006A5BC6">
        <w:rPr>
          <w:rFonts w:asciiTheme="majorBidi" w:hAnsiTheme="majorBidi" w:cstheme="majorBidi"/>
        </w:rPr>
        <w:t xml:space="preserve"> and </w:t>
      </w:r>
      <w:r w:rsidRPr="006A5BC6">
        <w:rPr>
          <w:rFonts w:asciiTheme="majorBidi" w:hAnsiTheme="majorBidi" w:cstheme="majorBidi"/>
          <w:b/>
          <w:bCs/>
        </w:rPr>
        <w:t>Tamari Sauces</w:t>
      </w:r>
      <w:r w:rsidRPr="006A5BC6">
        <w:rPr>
          <w:rFonts w:asciiTheme="majorBidi" w:hAnsiTheme="majorBidi" w:cstheme="majorBidi"/>
        </w:rPr>
        <w:t>: See Soy Sauce.</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1B1A0409" w14:textId="104406BD" w:rsidR="000A2051" w:rsidRPr="006A5BC6" w:rsidRDefault="000A2051" w:rsidP="00C009CE">
      <w:pPr>
        <w:jc w:val="both"/>
        <w:rPr>
          <w:rFonts w:asciiTheme="majorBidi" w:hAnsiTheme="majorBidi" w:cstheme="majorBidi"/>
        </w:rPr>
      </w:pPr>
      <w:bookmarkStart w:id="338" w:name="_Hlk523087879"/>
      <w:r w:rsidRPr="006A5BC6">
        <w:rPr>
          <w:rFonts w:asciiTheme="majorBidi" w:hAnsiTheme="majorBidi" w:cstheme="majorBidi"/>
          <w:b/>
          <w:bCs/>
          <w:rtl/>
        </w:rPr>
        <w:t>ד</w:t>
      </w:r>
      <w:r w:rsidRPr="006A5BC6">
        <w:rPr>
          <w:rFonts w:asciiTheme="majorBidi" w:hAnsiTheme="majorBidi" w:cstheme="majorBidi"/>
          <w:b/>
          <w:bCs/>
        </w:rPr>
        <w:t xml:space="preserve"> Tofurky</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Tofurky"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38"/>
      <w:r w:rsidRPr="006A5BC6">
        <w:rPr>
          <w:rFonts w:asciiTheme="majorBidi" w:hAnsiTheme="majorBidi" w:cstheme="majorBidi"/>
        </w:rPr>
        <w:t>Italian Sausage and Peppered Deli Slices have a Chodosh code of 1</w:t>
      </w:r>
      <w:r w:rsidR="00897294">
        <w:rPr>
          <w:rFonts w:asciiTheme="majorBidi" w:hAnsiTheme="majorBidi" w:cstheme="majorBidi"/>
        </w:rPr>
        <w:t>2</w:t>
      </w:r>
      <w:r w:rsidRPr="006A5BC6">
        <w:rPr>
          <w:rFonts w:asciiTheme="majorBidi" w:hAnsiTheme="majorBidi" w:cstheme="majorBidi"/>
        </w:rPr>
        <w:t>/</w:t>
      </w:r>
      <w:r w:rsidR="00897294">
        <w:rPr>
          <w:rFonts w:asciiTheme="majorBidi" w:hAnsiTheme="majorBidi" w:cstheme="majorBidi"/>
        </w:rPr>
        <w:t>13</w:t>
      </w:r>
      <w:r w:rsidRPr="006A5BC6">
        <w:rPr>
          <w:rFonts w:asciiTheme="majorBidi" w:hAnsiTheme="majorBidi" w:cstheme="majorBidi"/>
        </w:rPr>
        <w:t>/</w:t>
      </w:r>
      <w:r w:rsidR="00897294">
        <w:rPr>
          <w:rFonts w:asciiTheme="majorBidi" w:hAnsiTheme="majorBidi" w:cstheme="majorBidi"/>
        </w:rPr>
        <w:t>19</w:t>
      </w:r>
      <w:r w:rsidRPr="006A5BC6">
        <w:rPr>
          <w:rFonts w:asciiTheme="majorBidi" w:hAnsiTheme="majorBidi" w:cstheme="majorBidi"/>
        </w:rPr>
        <w:t xml:space="preserve"> (120 days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50197CD9" w14:textId="08606CA1" w:rsidR="000A2051" w:rsidRPr="006A5BC6" w:rsidRDefault="000A2051" w:rsidP="00C009CE">
      <w:pPr>
        <w:jc w:val="both"/>
        <w:rPr>
          <w:rFonts w:asciiTheme="majorBidi" w:hAnsiTheme="majorBidi" w:cstheme="majorBidi"/>
        </w:rPr>
      </w:pPr>
      <w:bookmarkStart w:id="339" w:name="_Hlk523087909"/>
      <w:r w:rsidRPr="006A5BC6">
        <w:rPr>
          <w:rFonts w:asciiTheme="majorBidi" w:hAnsiTheme="majorBidi" w:cstheme="majorBidi"/>
          <w:b/>
          <w:bCs/>
          <w:rtl/>
        </w:rPr>
        <w:t>ד</w:t>
      </w:r>
      <w:r w:rsidRPr="006A5BC6">
        <w:rPr>
          <w:rFonts w:asciiTheme="majorBidi" w:hAnsiTheme="majorBidi" w:cstheme="majorBidi"/>
          <w:b/>
          <w:bCs/>
        </w:rPr>
        <w:t xml:space="preserve"> Tofuti Cuties</w:t>
      </w:r>
      <w:r w:rsidRPr="006A5BC6">
        <w:rPr>
          <w:rFonts w:asciiTheme="majorBidi" w:hAnsiTheme="majorBidi" w:cstheme="majorBidi"/>
        </w:rPr>
        <w:t xml:space="preserve"> </w:t>
      </w:r>
      <w:bookmarkEnd w:id="33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Tofuti Cuties" </w:instrText>
      </w:r>
      <w:r w:rsidRPr="006A5BC6">
        <w:rPr>
          <w:rFonts w:asciiTheme="majorBidi" w:hAnsiTheme="majorBidi" w:cstheme="majorBidi"/>
        </w:rPr>
        <w:fldChar w:fldCharType="end"/>
      </w:r>
      <w:r w:rsidRPr="006A5BC6">
        <w:rPr>
          <w:rFonts w:asciiTheme="majorBidi" w:hAnsiTheme="majorBidi" w:cstheme="majorBidi"/>
        </w:rPr>
        <w:t>have a Chodosh code of 2</w:t>
      </w:r>
      <w:r w:rsidR="00897294">
        <w:rPr>
          <w:rFonts w:asciiTheme="majorBidi" w:hAnsiTheme="majorBidi" w:cstheme="majorBidi"/>
        </w:rPr>
        <w:t>279</w:t>
      </w:r>
      <w:r w:rsidRPr="006A5BC6">
        <w:rPr>
          <w:rFonts w:asciiTheme="majorBidi" w:hAnsiTheme="majorBidi" w:cstheme="majorBidi"/>
        </w:rPr>
        <w:t xml:space="preserve"> (2</w:t>
      </w:r>
      <w:r w:rsidR="00420F1B">
        <w:rPr>
          <w:rFonts w:asciiTheme="majorBidi" w:hAnsiTheme="majorBidi" w:cstheme="majorBidi"/>
        </w:rPr>
        <w:t>27</w:t>
      </w:r>
      <w:r w:rsidRPr="006A5BC6">
        <w:rPr>
          <w:rFonts w:asciiTheme="majorBidi" w:hAnsiTheme="majorBidi" w:cstheme="majorBidi"/>
        </w:rPr>
        <w:t xml:space="preserve">=day, </w:t>
      </w:r>
      <w:r w:rsidR="00420F1B">
        <w:rPr>
          <w:rFonts w:asciiTheme="majorBidi" w:hAnsiTheme="majorBidi" w:cstheme="majorBidi"/>
        </w:rPr>
        <w:t>9</w:t>
      </w:r>
      <w:r w:rsidRPr="006A5BC6">
        <w:rPr>
          <w:rFonts w:asciiTheme="majorBidi" w:hAnsiTheme="majorBidi" w:cstheme="majorBidi"/>
        </w:rPr>
        <w:t xml:space="preserve">=year.)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CD777C8" w14:textId="157991FC" w:rsidR="000A2051" w:rsidRPr="006A5BC6" w:rsidRDefault="000A2051" w:rsidP="00C009CE">
      <w:pPr>
        <w:jc w:val="both"/>
        <w:rPr>
          <w:rFonts w:asciiTheme="majorBidi" w:hAnsiTheme="majorBidi" w:cstheme="majorBidi"/>
        </w:rPr>
      </w:pPr>
      <w:bookmarkStart w:id="340" w:name="_Hlk523087926"/>
      <w:r w:rsidRPr="006A5BC6">
        <w:rPr>
          <w:rFonts w:asciiTheme="majorBidi" w:hAnsiTheme="majorBidi" w:cstheme="majorBidi"/>
          <w:b/>
          <w:bCs/>
          <w:rtl/>
        </w:rPr>
        <w:t>ד</w:t>
      </w:r>
      <w:r w:rsidRPr="006A5BC6">
        <w:rPr>
          <w:rFonts w:asciiTheme="majorBidi" w:hAnsiTheme="majorBidi" w:cstheme="majorBidi"/>
          <w:b/>
          <w:bCs/>
        </w:rPr>
        <w:t xml:space="preserve"> Torula Yeast</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Yeast:</w:instrText>
      </w:r>
      <w:r w:rsidRPr="006A5BC6">
        <w:rPr>
          <w:rFonts w:asciiTheme="majorBidi" w:hAnsiTheme="majorBidi" w:cstheme="majorBidi"/>
          <w:rtl/>
        </w:rPr>
        <w:instrText>ד</w:instrText>
      </w:r>
      <w:r w:rsidRPr="006A5BC6">
        <w:rPr>
          <w:rFonts w:asciiTheme="majorBidi" w:hAnsiTheme="majorBidi" w:cstheme="majorBidi"/>
        </w:rPr>
        <w:instrText xml:space="preserve"> Torula Yeast"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40"/>
      <w:r w:rsidRPr="006A5BC6">
        <w:rPr>
          <w:rFonts w:asciiTheme="majorBidi" w:hAnsiTheme="majorBidi" w:cstheme="majorBidi"/>
        </w:rPr>
        <w:t xml:space="preserve">has no known Chodosh problems.    </w:t>
      </w:r>
    </w:p>
    <w:p w14:paraId="73E22EBC" w14:textId="49746473" w:rsidR="002F0537" w:rsidRPr="006A5BC6" w:rsidRDefault="002F0537" w:rsidP="00C009CE">
      <w:pPr>
        <w:jc w:val="both"/>
        <w:rPr>
          <w:rFonts w:asciiTheme="majorBidi" w:hAnsiTheme="majorBidi" w:cstheme="majorBidi"/>
        </w:rPr>
      </w:pPr>
      <w:bookmarkStart w:id="341" w:name="_Hlk529096585"/>
      <w:r w:rsidRPr="006A5BC6">
        <w:rPr>
          <w:rFonts w:asciiTheme="majorBidi" w:hAnsiTheme="majorBidi" w:cstheme="majorBidi"/>
          <w:b/>
          <w:bCs/>
          <w:rtl/>
        </w:rPr>
        <w:t>ב</w:t>
      </w:r>
      <w:r w:rsidRPr="006A5BC6">
        <w:rPr>
          <w:rFonts w:asciiTheme="majorBidi" w:hAnsiTheme="majorBidi" w:cstheme="majorBidi"/>
          <w:b/>
          <w:bCs/>
        </w:rPr>
        <w:t xml:space="preserve"> Trader Joe Potato Pancakes</w:t>
      </w:r>
      <w:r w:rsidRPr="006A5BC6">
        <w:rPr>
          <w:rFonts w:asciiTheme="majorBidi" w:hAnsiTheme="majorBidi" w:cstheme="majorBidi"/>
        </w:rPr>
        <w:t xml:space="preserve"> </w:t>
      </w:r>
      <w:bookmarkEnd w:id="34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Trader Joe Potato Pancakes" </w:instrText>
      </w:r>
      <w:r w:rsidRPr="006A5BC6">
        <w:rPr>
          <w:rFonts w:asciiTheme="majorBidi" w:hAnsiTheme="majorBidi" w:cstheme="majorBidi"/>
        </w:rPr>
        <w:fldChar w:fldCharType="end"/>
      </w:r>
      <w:r w:rsidRPr="006A5BC6">
        <w:rPr>
          <w:rFonts w:asciiTheme="majorBidi" w:hAnsiTheme="majorBidi" w:cstheme="majorBidi"/>
        </w:rPr>
        <w:t>are Yoshon under the hashgocho of Rabbi Yehuda Shain of Double U Kosher. This only applies to the plain potato pancakes and not to any other products such as the spinach panc</w:t>
      </w:r>
      <w:r w:rsidR="009C5417">
        <w:rPr>
          <w:rFonts w:asciiTheme="majorBidi" w:hAnsiTheme="majorBidi" w:cstheme="majorBidi"/>
        </w:rPr>
        <w:t>a</w:t>
      </w:r>
      <w:r w:rsidRPr="006A5BC6">
        <w:rPr>
          <w:rFonts w:asciiTheme="majorBidi" w:hAnsiTheme="majorBidi" w:cstheme="majorBidi"/>
        </w:rPr>
        <w:t xml:space="preserve">kes.   </w:t>
      </w:r>
      <w:r w:rsidR="00890934">
        <w:rPr>
          <w:rFonts w:asciiTheme="majorBidi" w:hAnsiTheme="majorBidi" w:cstheme="majorBidi"/>
        </w:rPr>
        <w:t xml:space="preserve">       </w:t>
      </w:r>
      <w:r w:rsidRPr="006A5BC6">
        <w:rPr>
          <w:rFonts w:asciiTheme="majorBidi" w:hAnsiTheme="majorBidi" w:cstheme="majorBidi"/>
        </w:rPr>
        <w:t xml:space="preserve">    </w:t>
      </w:r>
    </w:p>
    <w:p w14:paraId="711B2386" w14:textId="231E9BCC" w:rsidR="000A2051" w:rsidRPr="006A5BC6" w:rsidRDefault="000A2051" w:rsidP="00C009CE">
      <w:pPr>
        <w:jc w:val="both"/>
        <w:rPr>
          <w:rFonts w:asciiTheme="majorBidi" w:hAnsiTheme="majorBidi" w:cstheme="majorBidi"/>
        </w:rPr>
      </w:pPr>
      <w:bookmarkStart w:id="342" w:name="_Hlk523087948"/>
      <w:r w:rsidRPr="006A5BC6">
        <w:rPr>
          <w:rFonts w:asciiTheme="majorBidi" w:hAnsiTheme="majorBidi" w:cstheme="majorBidi"/>
          <w:b/>
          <w:bCs/>
          <w:rtl/>
        </w:rPr>
        <w:t>ד</w:t>
      </w:r>
      <w:r w:rsidRPr="006A5BC6">
        <w:rPr>
          <w:rFonts w:asciiTheme="majorBidi" w:hAnsiTheme="majorBidi" w:cstheme="majorBidi"/>
          <w:b/>
          <w:bCs/>
        </w:rPr>
        <w:t xml:space="preserve"> Trader Joe White Whole Wheat Flour</w:t>
      </w:r>
      <w:bookmarkEnd w:id="342"/>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Trader Joe White Whole Wheat Flour" </w:instrText>
      </w:r>
      <w:r w:rsidRPr="006A5BC6">
        <w:rPr>
          <w:rFonts w:asciiTheme="majorBidi" w:hAnsiTheme="majorBidi" w:cstheme="majorBidi"/>
        </w:rPr>
        <w:fldChar w:fldCharType="end"/>
      </w:r>
      <w:r w:rsidRPr="006A5BC6">
        <w:rPr>
          <w:rFonts w:asciiTheme="majorBidi" w:hAnsiTheme="majorBidi" w:cstheme="majorBidi"/>
        </w:rPr>
        <w:t xml:space="preserve">Chodosh code: Production date= </w:t>
      </w:r>
      <w:r w:rsidR="00420F1B">
        <w:rPr>
          <w:rFonts w:asciiTheme="majorBidi" w:hAnsiTheme="majorBidi" w:cstheme="majorBidi"/>
        </w:rPr>
        <w:t>Aug 15 19</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392EACDD" w14:textId="3736C8AA" w:rsidR="000A2051" w:rsidRPr="006A5BC6" w:rsidRDefault="000A2051" w:rsidP="00C009CE">
      <w:pPr>
        <w:jc w:val="both"/>
        <w:rPr>
          <w:rFonts w:asciiTheme="majorBidi" w:hAnsiTheme="majorBidi" w:cstheme="majorBidi"/>
        </w:rPr>
      </w:pPr>
      <w:bookmarkStart w:id="343" w:name="_Hlk523087964"/>
      <w:r w:rsidRPr="006A5BC6">
        <w:rPr>
          <w:rFonts w:asciiTheme="majorBidi" w:hAnsiTheme="majorBidi" w:cstheme="majorBidi"/>
          <w:b/>
          <w:bCs/>
          <w:rtl/>
        </w:rPr>
        <w:t>ד</w:t>
      </w:r>
      <w:r w:rsidRPr="006A5BC6">
        <w:rPr>
          <w:rFonts w:asciiTheme="majorBidi" w:hAnsiTheme="majorBidi" w:cstheme="majorBidi"/>
          <w:b/>
          <w:bCs/>
        </w:rPr>
        <w:t xml:space="preserve"> Tradition Soups</w:t>
      </w:r>
      <w:bookmarkEnd w:id="343"/>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Soups:</w:instrText>
      </w:r>
      <w:r w:rsidRPr="006A5BC6">
        <w:rPr>
          <w:rFonts w:asciiTheme="majorBidi" w:hAnsiTheme="majorBidi" w:cstheme="majorBidi"/>
          <w:rtl/>
        </w:rPr>
        <w:instrText>ד</w:instrText>
      </w:r>
      <w:r w:rsidRPr="006A5BC6">
        <w:rPr>
          <w:rFonts w:asciiTheme="majorBidi" w:hAnsiTheme="majorBidi" w:cstheme="majorBidi"/>
        </w:rPr>
        <w:instrText xml:space="preserve"> Tradition Soups" </w:instrText>
      </w:r>
      <w:r w:rsidRPr="006A5BC6">
        <w:rPr>
          <w:rFonts w:asciiTheme="majorBidi" w:hAnsiTheme="majorBidi" w:cstheme="majorBidi"/>
          <w:b/>
          <w:bCs/>
        </w:rPr>
        <w:fldChar w:fldCharType="end"/>
      </w:r>
      <w:r w:rsidRPr="006A5BC6">
        <w:rPr>
          <w:rFonts w:asciiTheme="majorBidi" w:hAnsiTheme="majorBidi" w:cstheme="majorBidi"/>
        </w:rPr>
        <w:t>. Have one of two forms of code, either Chodosh code of N</w:t>
      </w:r>
      <w:r w:rsidR="00420F1B">
        <w:rPr>
          <w:rFonts w:asciiTheme="majorBidi" w:hAnsiTheme="majorBidi" w:cstheme="majorBidi"/>
        </w:rPr>
        <w:t>9</w:t>
      </w:r>
      <w:r w:rsidRPr="006A5BC6">
        <w:rPr>
          <w:rFonts w:asciiTheme="majorBidi" w:hAnsiTheme="majorBidi" w:cstheme="majorBidi"/>
        </w:rPr>
        <w:t>2</w:t>
      </w:r>
      <w:r w:rsidR="00420F1B">
        <w:rPr>
          <w:rFonts w:asciiTheme="majorBidi" w:hAnsiTheme="majorBidi" w:cstheme="majorBidi"/>
        </w:rPr>
        <w:t>27</w:t>
      </w:r>
      <w:r w:rsidRPr="006A5BC6">
        <w:rPr>
          <w:rFonts w:asciiTheme="majorBidi" w:hAnsiTheme="majorBidi" w:cstheme="majorBidi"/>
        </w:rPr>
        <w:t xml:space="preserve">, (N-plant information, </w:t>
      </w:r>
      <w:r w:rsidR="00420F1B">
        <w:rPr>
          <w:rFonts w:asciiTheme="majorBidi" w:hAnsiTheme="majorBidi" w:cstheme="majorBidi"/>
        </w:rPr>
        <w:t>9</w:t>
      </w:r>
      <w:r w:rsidRPr="006A5BC6">
        <w:rPr>
          <w:rFonts w:asciiTheme="majorBidi" w:hAnsiTheme="majorBidi" w:cstheme="majorBidi"/>
        </w:rPr>
        <w:t>-year, 2</w:t>
      </w:r>
      <w:r w:rsidR="00420F1B">
        <w:rPr>
          <w:rFonts w:asciiTheme="majorBidi" w:hAnsiTheme="majorBidi" w:cstheme="majorBidi"/>
        </w:rPr>
        <w:t>27</w:t>
      </w:r>
      <w:r w:rsidRPr="006A5BC6">
        <w:rPr>
          <w:rFonts w:asciiTheme="majorBidi" w:hAnsiTheme="majorBidi" w:cstheme="majorBidi"/>
        </w:rPr>
        <w:t xml:space="preserve">-day of year) or the code BB </w:t>
      </w:r>
      <w:r w:rsidR="00420F1B">
        <w:rPr>
          <w:rFonts w:asciiTheme="majorBidi" w:hAnsiTheme="majorBidi" w:cstheme="majorBidi"/>
        </w:rPr>
        <w:t>Aug</w:t>
      </w:r>
      <w:r w:rsidRPr="006A5BC6">
        <w:rPr>
          <w:rFonts w:asciiTheme="majorBidi" w:hAnsiTheme="majorBidi" w:cstheme="majorBidi"/>
        </w:rPr>
        <w:t xml:space="preserve"> </w:t>
      </w:r>
      <w:r w:rsidR="00420F1B">
        <w:rPr>
          <w:rFonts w:asciiTheme="majorBidi" w:hAnsiTheme="majorBidi" w:cstheme="majorBidi"/>
        </w:rPr>
        <w:t>15</w:t>
      </w:r>
      <w:r w:rsidRPr="006A5BC6">
        <w:rPr>
          <w:rFonts w:asciiTheme="majorBidi" w:hAnsiTheme="majorBidi" w:cstheme="majorBidi"/>
        </w:rPr>
        <w:t>, 202</w:t>
      </w:r>
      <w:r w:rsidR="00420F1B">
        <w:rPr>
          <w:rFonts w:asciiTheme="majorBidi" w:hAnsiTheme="majorBidi" w:cstheme="majorBidi"/>
        </w:rPr>
        <w:t>1</w:t>
      </w:r>
      <w:r w:rsidRPr="006A5BC6">
        <w:rPr>
          <w:rFonts w:asciiTheme="majorBidi" w:hAnsiTheme="majorBidi" w:cstheme="majorBidi"/>
        </w:rPr>
        <w:t xml:space="preserve"> (2 years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4EAA6463" w14:textId="2AA87E4B" w:rsidR="000A2051" w:rsidRPr="006A5BC6" w:rsidRDefault="000A2051" w:rsidP="00C009CE">
      <w:pPr>
        <w:jc w:val="both"/>
        <w:rPr>
          <w:rFonts w:asciiTheme="majorBidi" w:hAnsiTheme="majorBidi" w:cstheme="majorBidi"/>
        </w:rPr>
      </w:pPr>
      <w:bookmarkStart w:id="344" w:name="_Hlk523087980"/>
      <w:r w:rsidRPr="006A5BC6">
        <w:rPr>
          <w:rFonts w:asciiTheme="majorBidi" w:hAnsiTheme="majorBidi" w:cstheme="majorBidi"/>
          <w:b/>
          <w:bCs/>
          <w:rtl/>
        </w:rPr>
        <w:t>ד</w:t>
      </w:r>
      <w:r w:rsidRPr="006A5BC6">
        <w:rPr>
          <w:rFonts w:asciiTheme="majorBidi" w:hAnsiTheme="majorBidi" w:cstheme="majorBidi"/>
          <w:b/>
          <w:bCs/>
        </w:rPr>
        <w:t xml:space="preserve"> Trinidad Barley</w:t>
      </w:r>
      <w:bookmarkEnd w:id="344"/>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Barley:</w:instrText>
      </w:r>
      <w:r w:rsidRPr="006A5BC6">
        <w:rPr>
          <w:rFonts w:asciiTheme="majorBidi" w:hAnsiTheme="majorBidi" w:cstheme="majorBidi"/>
          <w:rtl/>
        </w:rPr>
        <w:instrText>ד</w:instrText>
      </w:r>
      <w:r w:rsidRPr="006A5BC6">
        <w:rPr>
          <w:rFonts w:asciiTheme="majorBidi" w:hAnsiTheme="majorBidi" w:cstheme="majorBidi"/>
        </w:rPr>
        <w:instrText xml:space="preserve"> Trinidad Barley" </w:instrText>
      </w:r>
      <w:r w:rsidRPr="006A5BC6">
        <w:rPr>
          <w:rFonts w:asciiTheme="majorBidi" w:hAnsiTheme="majorBidi" w:cstheme="majorBidi"/>
        </w:rPr>
        <w:fldChar w:fldCharType="end"/>
      </w:r>
      <w:r w:rsidRPr="006A5BC6">
        <w:rPr>
          <w:rFonts w:asciiTheme="majorBidi" w:hAnsiTheme="majorBidi" w:cstheme="majorBidi"/>
        </w:rPr>
        <w:t xml:space="preserve"> Chodosh date: </w:t>
      </w:r>
      <w:r w:rsidR="00420F1B">
        <w:rPr>
          <w:rFonts w:asciiTheme="majorBidi" w:hAnsiTheme="majorBidi" w:cstheme="majorBidi"/>
        </w:rPr>
        <w:t>Aug 13 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9DA1C74" w14:textId="77777777" w:rsidR="000A2051" w:rsidRPr="006A5BC6" w:rsidRDefault="000A2051" w:rsidP="00C009CE">
      <w:pPr>
        <w:jc w:val="both"/>
        <w:rPr>
          <w:rFonts w:asciiTheme="majorBidi" w:hAnsiTheme="majorBidi" w:cstheme="majorBidi"/>
        </w:rPr>
      </w:pPr>
      <w:bookmarkStart w:id="345" w:name="_Hlk523087994"/>
      <w:r w:rsidRPr="006A5BC6">
        <w:rPr>
          <w:rFonts w:asciiTheme="majorBidi" w:hAnsiTheme="majorBidi" w:cstheme="majorBidi"/>
          <w:b/>
          <w:bCs/>
          <w:rtl/>
        </w:rPr>
        <w:t>א</w:t>
      </w:r>
      <w:r w:rsidRPr="006A5BC6">
        <w:rPr>
          <w:rFonts w:asciiTheme="majorBidi" w:hAnsiTheme="majorBidi" w:cstheme="majorBidi"/>
          <w:b/>
          <w:bCs/>
        </w:rPr>
        <w:t xml:space="preserve"> Tuscanini Pizzas</w:t>
      </w:r>
      <w:r w:rsidRPr="006A5BC6">
        <w:rPr>
          <w:rFonts w:asciiTheme="majorBidi" w:hAnsiTheme="majorBidi" w:cstheme="majorBidi"/>
        </w:rPr>
        <w:t xml:space="preserve"> </w:t>
      </w:r>
      <w:bookmarkEnd w:id="34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Tuscanini Pizzas" </w:instrText>
      </w:r>
      <w:r w:rsidRPr="006A5BC6">
        <w:rPr>
          <w:rFonts w:asciiTheme="majorBidi" w:hAnsiTheme="majorBidi" w:cstheme="majorBidi"/>
        </w:rPr>
        <w:fldChar w:fldCharType="end"/>
      </w:r>
      <w:r w:rsidRPr="006A5BC6">
        <w:rPr>
          <w:rFonts w:asciiTheme="majorBidi" w:hAnsiTheme="majorBidi" w:cstheme="majorBidi"/>
        </w:rPr>
        <w:t xml:space="preserve">are Yoshon under the Hashgocho of Rabbi Weissmandl and the Euro-K.  </w:t>
      </w:r>
    </w:p>
    <w:p w14:paraId="3F827CF6" w14:textId="6791D471" w:rsidR="000A2051" w:rsidRPr="006A5BC6" w:rsidRDefault="000A2051" w:rsidP="00C009CE">
      <w:pPr>
        <w:jc w:val="both"/>
        <w:rPr>
          <w:rFonts w:asciiTheme="majorBidi" w:hAnsiTheme="majorBidi" w:cstheme="majorBidi"/>
        </w:rPr>
      </w:pPr>
      <w:bookmarkStart w:id="346" w:name="_Hlk523088016"/>
      <w:r w:rsidRPr="006A5BC6">
        <w:rPr>
          <w:rFonts w:asciiTheme="majorBidi" w:hAnsiTheme="majorBidi" w:cstheme="majorBidi"/>
          <w:b/>
          <w:bCs/>
          <w:rtl/>
        </w:rPr>
        <w:t>ב</w:t>
      </w:r>
      <w:r w:rsidRPr="006A5BC6">
        <w:rPr>
          <w:rFonts w:asciiTheme="majorBidi" w:hAnsiTheme="majorBidi" w:cstheme="majorBidi"/>
          <w:b/>
          <w:bCs/>
        </w:rPr>
        <w:t xml:space="preserve"> Tuv Taam Products</w:t>
      </w:r>
      <w:r w:rsidRPr="006A5BC6">
        <w:rPr>
          <w:rFonts w:asciiTheme="majorBidi" w:hAnsiTheme="majorBidi" w:cstheme="majorBidi"/>
        </w:rPr>
        <w:t xml:space="preserve"> </w:t>
      </w:r>
      <w:bookmarkEnd w:id="34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ב</w:instrText>
      </w:r>
      <w:r w:rsidRPr="006A5BC6">
        <w:rPr>
          <w:rFonts w:asciiTheme="majorBidi" w:hAnsiTheme="majorBidi" w:cstheme="majorBidi"/>
        </w:rPr>
        <w:instrText xml:space="preserve"> Tuv Taam Frozen Products" </w:instrText>
      </w:r>
      <w:r w:rsidRPr="006A5BC6">
        <w:rPr>
          <w:rFonts w:asciiTheme="majorBidi" w:hAnsiTheme="majorBidi" w:cstheme="majorBidi"/>
        </w:rPr>
        <w:fldChar w:fldCharType="end"/>
      </w:r>
      <w:r w:rsidRPr="006A5BC6">
        <w:rPr>
          <w:rFonts w:asciiTheme="majorBidi" w:hAnsiTheme="majorBidi" w:cstheme="majorBidi"/>
        </w:rPr>
        <w:t xml:space="preserve">are Yoshon, with a Yoshon label only, under the hashgocho of the CRC and the OK Labs.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0C00B5B9" w14:textId="20790E17" w:rsidR="000A2051" w:rsidRPr="006A5BC6" w:rsidRDefault="000A2051" w:rsidP="00C009CE">
      <w:pPr>
        <w:jc w:val="both"/>
        <w:rPr>
          <w:rFonts w:asciiTheme="majorBidi" w:hAnsiTheme="majorBidi" w:cstheme="majorBidi"/>
        </w:rPr>
      </w:pPr>
      <w:bookmarkStart w:id="347" w:name="_Hlk523088042"/>
      <w:r w:rsidRPr="006A5BC6">
        <w:rPr>
          <w:rFonts w:asciiTheme="majorBidi" w:hAnsiTheme="majorBidi" w:cstheme="majorBidi"/>
          <w:b/>
          <w:bCs/>
          <w:rtl/>
        </w:rPr>
        <w:t>ד</w:t>
      </w:r>
      <w:r w:rsidRPr="006A5BC6">
        <w:rPr>
          <w:rFonts w:asciiTheme="majorBidi" w:hAnsiTheme="majorBidi" w:cstheme="majorBidi"/>
          <w:b/>
          <w:bCs/>
        </w:rPr>
        <w:t xml:space="preserve"> Twizzlers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Candies:</w:instrText>
      </w:r>
      <w:r w:rsidRPr="006A5BC6">
        <w:rPr>
          <w:rFonts w:asciiTheme="majorBidi" w:hAnsiTheme="majorBidi" w:cstheme="majorBidi"/>
          <w:rtl/>
        </w:rPr>
        <w:instrText>ד</w:instrText>
      </w:r>
      <w:r w:rsidRPr="006A5BC6">
        <w:rPr>
          <w:rFonts w:asciiTheme="majorBidi" w:hAnsiTheme="majorBidi" w:cstheme="majorBidi"/>
        </w:rPr>
        <w:instrText xml:space="preserve"> Twizzlers"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47"/>
      <w:r w:rsidRPr="006A5BC6">
        <w:rPr>
          <w:rFonts w:asciiTheme="majorBidi" w:hAnsiTheme="majorBidi" w:cstheme="majorBidi"/>
        </w:rPr>
        <w:t xml:space="preserve">uses winter wheat only. This has been verified by the OU.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2483135" w14:textId="55400E1D" w:rsidR="000A2051" w:rsidRPr="006A5BC6" w:rsidRDefault="000A2051" w:rsidP="00C009CE">
      <w:pPr>
        <w:jc w:val="both"/>
        <w:rPr>
          <w:rFonts w:asciiTheme="majorBidi" w:hAnsiTheme="majorBidi" w:cstheme="majorBidi"/>
        </w:rPr>
      </w:pPr>
      <w:bookmarkStart w:id="348" w:name="_Hlk523088058"/>
      <w:r w:rsidRPr="006A5BC6">
        <w:rPr>
          <w:rFonts w:asciiTheme="majorBidi" w:hAnsiTheme="majorBidi" w:cstheme="majorBidi"/>
          <w:b/>
          <w:bCs/>
          <w:rtl/>
        </w:rPr>
        <w:t>ד</w:t>
      </w:r>
      <w:r w:rsidRPr="006A5BC6">
        <w:rPr>
          <w:rFonts w:asciiTheme="majorBidi" w:hAnsiTheme="majorBidi" w:cstheme="majorBidi"/>
          <w:b/>
          <w:bCs/>
        </w:rPr>
        <w:t xml:space="preserve"> Uncle Sam Cereals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Uncle Sam Cereals"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48"/>
      <w:r w:rsidRPr="006A5BC6">
        <w:rPr>
          <w:rFonts w:asciiTheme="majorBidi" w:hAnsiTheme="majorBidi" w:cstheme="majorBidi"/>
        </w:rPr>
        <w:t xml:space="preserve">have a code 1 year after packing. For wheat, the code is </w:t>
      </w:r>
      <w:r w:rsidR="00420F1B">
        <w:rPr>
          <w:rFonts w:asciiTheme="majorBidi" w:hAnsiTheme="majorBidi" w:cstheme="majorBidi"/>
        </w:rPr>
        <w:t>Aug 15</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76947E2A" w14:textId="0D8AD541" w:rsidR="000A2051" w:rsidRPr="006A5BC6" w:rsidRDefault="000A2051" w:rsidP="00D57127">
      <w:pPr>
        <w:jc w:val="both"/>
        <w:rPr>
          <w:rFonts w:asciiTheme="majorBidi" w:hAnsiTheme="majorBidi" w:cstheme="majorBidi"/>
        </w:rPr>
      </w:pPr>
      <w:bookmarkStart w:id="349" w:name="_Hlk523088083"/>
      <w:r w:rsidRPr="006A5BC6">
        <w:rPr>
          <w:rFonts w:asciiTheme="majorBidi" w:hAnsiTheme="majorBidi" w:cstheme="majorBidi"/>
          <w:b/>
          <w:bCs/>
          <w:rtl/>
        </w:rPr>
        <w:t>ד</w:t>
      </w:r>
      <w:r w:rsidRPr="006A5BC6">
        <w:rPr>
          <w:rFonts w:asciiTheme="majorBidi" w:hAnsiTheme="majorBidi" w:cstheme="majorBidi"/>
          <w:b/>
          <w:bCs/>
        </w:rPr>
        <w:t xml:space="preserve"> Ungar Fish Products</w:t>
      </w:r>
      <w:bookmarkEnd w:id="349"/>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ד</w:instrText>
      </w:r>
      <w:r w:rsidRPr="006A5BC6">
        <w:rPr>
          <w:rFonts w:asciiTheme="majorBidi" w:hAnsiTheme="majorBidi" w:cstheme="majorBidi"/>
        </w:rPr>
        <w:instrText xml:space="preserve"> Ungar Fish Products" </w:instrText>
      </w:r>
      <w:r w:rsidRPr="006A5BC6">
        <w:rPr>
          <w:rFonts w:asciiTheme="majorBidi" w:hAnsiTheme="majorBidi" w:cstheme="majorBidi"/>
        </w:rPr>
        <w:fldChar w:fldCharType="end"/>
      </w:r>
      <w:r w:rsidRPr="006A5BC6">
        <w:rPr>
          <w:rFonts w:asciiTheme="majorBidi" w:hAnsiTheme="majorBidi" w:cstheme="majorBidi"/>
        </w:rPr>
        <w:t xml:space="preserve"> have a Chodosh code of </w:t>
      </w:r>
      <w:r w:rsidR="00420F1B">
        <w:rPr>
          <w:rFonts w:asciiTheme="majorBidi" w:hAnsiTheme="majorBidi" w:cstheme="majorBidi"/>
        </w:rPr>
        <w:t>AU1915</w:t>
      </w:r>
      <w:r w:rsidRPr="006A5BC6">
        <w:rPr>
          <w:rFonts w:asciiTheme="majorBidi" w:hAnsiTheme="majorBidi" w:cstheme="majorBidi"/>
        </w:rPr>
        <w:t xml:space="preserve"> (</w:t>
      </w:r>
      <w:r w:rsidR="00420F1B">
        <w:rPr>
          <w:rFonts w:asciiTheme="majorBidi" w:hAnsiTheme="majorBidi" w:cstheme="majorBidi"/>
        </w:rPr>
        <w:t>AU</w:t>
      </w:r>
      <w:r w:rsidRPr="006A5BC6">
        <w:rPr>
          <w:rFonts w:asciiTheme="majorBidi" w:hAnsiTheme="majorBidi" w:cstheme="majorBidi"/>
        </w:rPr>
        <w:t xml:space="preserve">-Month </w:t>
      </w:r>
      <w:r w:rsidR="00420F1B">
        <w:rPr>
          <w:rFonts w:asciiTheme="majorBidi" w:hAnsiTheme="majorBidi" w:cstheme="majorBidi"/>
        </w:rPr>
        <w:t>19</w:t>
      </w:r>
      <w:r w:rsidRPr="006A5BC6">
        <w:rPr>
          <w:rFonts w:asciiTheme="majorBidi" w:hAnsiTheme="majorBidi" w:cstheme="majorBidi"/>
        </w:rPr>
        <w:t xml:space="preserve">-year </w:t>
      </w:r>
      <w:r w:rsidR="00420F1B">
        <w:rPr>
          <w:rFonts w:asciiTheme="majorBidi" w:hAnsiTheme="majorBidi" w:cstheme="majorBidi"/>
        </w:rPr>
        <w:t>15</w:t>
      </w:r>
      <w:r w:rsidRPr="006A5BC6">
        <w:rPr>
          <w:rFonts w:asciiTheme="majorBidi" w:hAnsiTheme="majorBidi" w:cstheme="majorBidi"/>
        </w:rPr>
        <w:t xml:space="preserve"> – day.)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39B90F23" w14:textId="53FD457E" w:rsidR="000A2051" w:rsidRPr="006A5BC6" w:rsidRDefault="000A2051" w:rsidP="00C009CE">
      <w:pPr>
        <w:jc w:val="both"/>
        <w:rPr>
          <w:rFonts w:asciiTheme="majorBidi" w:hAnsiTheme="majorBidi" w:cstheme="majorBidi"/>
        </w:rPr>
      </w:pPr>
      <w:bookmarkStart w:id="350" w:name="_Hlk523088104"/>
      <w:r w:rsidRPr="006A5BC6">
        <w:rPr>
          <w:rFonts w:asciiTheme="majorBidi" w:hAnsiTheme="majorBidi" w:cstheme="majorBidi"/>
          <w:b/>
          <w:bCs/>
          <w:rtl/>
        </w:rPr>
        <w:t>ד</w:t>
      </w:r>
      <w:r w:rsidRPr="006A5BC6">
        <w:rPr>
          <w:rFonts w:asciiTheme="majorBidi" w:hAnsiTheme="majorBidi" w:cstheme="majorBidi"/>
          <w:b/>
          <w:bCs/>
        </w:rPr>
        <w:t xml:space="preserve"> Unger Cereals</w:t>
      </w:r>
      <w:r w:rsidRPr="006A5BC6">
        <w:rPr>
          <w:rFonts w:asciiTheme="majorBidi" w:hAnsiTheme="majorBidi" w:cstheme="majorBidi"/>
        </w:rPr>
        <w:t xml:space="preserve"> </w:t>
      </w:r>
      <w:bookmarkEnd w:id="350"/>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Unger Cereals" </w:instrText>
      </w:r>
      <w:r w:rsidRPr="006A5BC6">
        <w:rPr>
          <w:rFonts w:asciiTheme="majorBidi" w:hAnsiTheme="majorBidi" w:cstheme="majorBidi"/>
        </w:rPr>
        <w:fldChar w:fldCharType="end"/>
      </w:r>
      <w:r w:rsidRPr="006A5BC6">
        <w:rPr>
          <w:rFonts w:asciiTheme="majorBidi" w:hAnsiTheme="majorBidi" w:cstheme="majorBidi"/>
        </w:rPr>
        <w:t xml:space="preserve">with oats the code is </w:t>
      </w:r>
      <w:r w:rsidR="00420F1B">
        <w:rPr>
          <w:rFonts w:asciiTheme="majorBidi" w:hAnsiTheme="majorBidi" w:cstheme="majorBidi"/>
        </w:rPr>
        <w:t>Aug 2 20</w:t>
      </w:r>
      <w:r w:rsidRPr="006A5BC6">
        <w:rPr>
          <w:rFonts w:asciiTheme="majorBidi" w:hAnsiTheme="majorBidi" w:cstheme="majorBidi"/>
        </w:rPr>
        <w:t xml:space="preserve"> (1 year after packing). For wheat code is </w:t>
      </w:r>
      <w:r w:rsidR="00420F1B">
        <w:rPr>
          <w:rFonts w:asciiTheme="majorBidi" w:hAnsiTheme="majorBidi" w:cstheme="majorBidi"/>
        </w:rPr>
        <w:t>Aug 15</w:t>
      </w:r>
      <w:r w:rsidRPr="006A5BC6">
        <w:rPr>
          <w:rFonts w:asciiTheme="majorBidi" w:hAnsiTheme="majorBidi" w:cstheme="majorBidi"/>
        </w:rPr>
        <w:t xml:space="preserve">, </w:t>
      </w:r>
      <w:r w:rsidR="00420F1B">
        <w:rPr>
          <w:rFonts w:asciiTheme="majorBidi" w:hAnsiTheme="majorBidi" w:cstheme="majorBidi"/>
        </w:rPr>
        <w:t>20</w:t>
      </w:r>
      <w:r w:rsidRPr="006A5BC6">
        <w:rPr>
          <w:rFonts w:asciiTheme="majorBidi" w:hAnsiTheme="majorBidi" w:cstheme="majorBidi"/>
        </w:rPr>
        <w:t xml:space="preserve">. Corn Flakes and other cereals where the only problem is malt, the code is Dec 15 </w:t>
      </w:r>
      <w:r w:rsidR="00420F1B">
        <w:rPr>
          <w:rFonts w:asciiTheme="majorBidi" w:hAnsiTheme="majorBidi" w:cstheme="majorBidi"/>
        </w:rPr>
        <w:t>20</w:t>
      </w:r>
      <w:r w:rsidRPr="006A5BC6">
        <w:rPr>
          <w:rFonts w:asciiTheme="majorBidi" w:hAnsiTheme="majorBidi" w:cstheme="majorBidi"/>
        </w:rPr>
        <w:t xml:space="preserve">. If the cereal also has a Malt-O-Meal label, </w:t>
      </w:r>
      <w:r w:rsidR="004E3C37" w:rsidRPr="006A5BC6">
        <w:rPr>
          <w:rFonts w:asciiTheme="majorBidi" w:hAnsiTheme="majorBidi" w:cstheme="majorBidi"/>
        </w:rPr>
        <w:t xml:space="preserve">use </w:t>
      </w:r>
      <w:r w:rsidR="0094400F" w:rsidRPr="006A5BC6">
        <w:rPr>
          <w:rFonts w:asciiTheme="majorBidi" w:hAnsiTheme="majorBidi" w:cstheme="majorBidi"/>
        </w:rPr>
        <w:t xml:space="preserve">the dates given for Malt-O-Meal. </w:t>
      </w:r>
      <w:r w:rsidRPr="006A5BC6">
        <w:rPr>
          <w:rFonts w:asciiTheme="majorBidi" w:hAnsiTheme="majorBidi" w:cstheme="majorBidi"/>
        </w:rPr>
        <w:t xml:space="preserv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B86918D" w14:textId="13A3FB6F" w:rsidR="000A2051" w:rsidRPr="006A5BC6" w:rsidRDefault="000A2051" w:rsidP="00C009CE">
      <w:pPr>
        <w:jc w:val="both"/>
        <w:rPr>
          <w:rFonts w:asciiTheme="majorBidi" w:hAnsiTheme="majorBidi" w:cstheme="majorBidi"/>
        </w:rPr>
      </w:pPr>
      <w:bookmarkStart w:id="351" w:name="_Hlk523088122"/>
      <w:r w:rsidRPr="006A5BC6">
        <w:rPr>
          <w:rFonts w:asciiTheme="majorBidi" w:hAnsiTheme="majorBidi" w:cstheme="majorBidi"/>
          <w:b/>
          <w:bCs/>
          <w:rtl/>
        </w:rPr>
        <w:t>א</w:t>
      </w:r>
      <w:r w:rsidRPr="006A5BC6">
        <w:rPr>
          <w:rFonts w:asciiTheme="majorBidi" w:hAnsiTheme="majorBidi" w:cstheme="majorBidi"/>
          <w:b/>
          <w:bCs/>
        </w:rPr>
        <w:t xml:space="preserve"> Universal Frozen Foods</w:t>
      </w:r>
      <w:r w:rsidRPr="006A5BC6">
        <w:rPr>
          <w:rFonts w:asciiTheme="majorBidi" w:hAnsiTheme="majorBidi" w:cstheme="majorBidi"/>
        </w:rPr>
        <w:t xml:space="preserve"> </w:t>
      </w:r>
      <w:bookmarkEnd w:id="351"/>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Frozen Products:</w:instrText>
      </w:r>
      <w:r w:rsidRPr="006A5BC6">
        <w:rPr>
          <w:rFonts w:asciiTheme="majorBidi" w:hAnsiTheme="majorBidi" w:cstheme="majorBidi"/>
          <w:rtl/>
        </w:rPr>
        <w:instrText>א</w:instrText>
      </w:r>
      <w:r w:rsidRPr="006A5BC6">
        <w:rPr>
          <w:rFonts w:asciiTheme="majorBidi" w:hAnsiTheme="majorBidi" w:cstheme="majorBidi"/>
        </w:rPr>
        <w:instrText xml:space="preserve"> Universal Frozen Foods" </w:instrText>
      </w:r>
      <w:r w:rsidRPr="006A5BC6">
        <w:rPr>
          <w:rFonts w:asciiTheme="majorBidi" w:hAnsiTheme="majorBidi" w:cstheme="majorBidi"/>
        </w:rPr>
        <w:fldChar w:fldCharType="end"/>
      </w:r>
      <w:r w:rsidRPr="006A5BC6">
        <w:rPr>
          <w:rFonts w:asciiTheme="majorBidi" w:hAnsiTheme="majorBidi" w:cstheme="majorBidi"/>
        </w:rPr>
        <w:t xml:space="preserve">under the Delectable Gourmet and Kosher’US Labels Yoshon under the CRC-Hisachdus.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48A8DE9" w14:textId="77777777" w:rsidR="000A2051" w:rsidRPr="006A5BC6" w:rsidRDefault="000A2051" w:rsidP="00C009CE">
      <w:pPr>
        <w:jc w:val="both"/>
        <w:rPr>
          <w:rFonts w:asciiTheme="majorBidi" w:hAnsiTheme="majorBidi" w:cstheme="majorBidi"/>
        </w:rPr>
      </w:pPr>
      <w:bookmarkStart w:id="352" w:name="_Hlk523088140"/>
      <w:r w:rsidRPr="006A5BC6">
        <w:rPr>
          <w:rFonts w:asciiTheme="majorBidi" w:hAnsiTheme="majorBidi" w:cstheme="majorBidi"/>
          <w:b/>
          <w:bCs/>
        </w:rPr>
        <w:t>I USA SPELT PRODUCTS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Spelt:</w:instrText>
      </w:r>
      <w:r w:rsidRPr="006A5BC6">
        <w:rPr>
          <w:rFonts w:asciiTheme="majorBidi" w:hAnsiTheme="majorBidi" w:cstheme="majorBidi"/>
        </w:rPr>
        <w:instrText xml:space="preserve">I USA Spelt Products"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52"/>
      <w:r w:rsidRPr="006A5BC6">
        <w:rPr>
          <w:rFonts w:asciiTheme="majorBidi" w:hAnsiTheme="majorBidi" w:cstheme="majorBidi"/>
        </w:rPr>
        <w:t>NOT CHODOSH: There should be no Chodosh problem at all with spelt products produced in the USA based on the following facts:</w:t>
      </w:r>
    </w:p>
    <w:p w14:paraId="12730C9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The spelt grown in the USA is always a winter crop and is Yoshon. </w:t>
      </w:r>
    </w:p>
    <w:p w14:paraId="62B7F598"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About 80% of the spelt grown in Canada is a winter crop, only about 20% is a spring crop that may be Chodosh. Most of the spelt in Canada is grown in Ontario, which is on the eastern part of Canada. This spelt is almost 100% winter crop. The climate in Ontario can support either winter or spring crops. However the winter crops usually yield a much bigger harvest. So Ontario will only produce a spring spelt under the rare occurance of a failure of the winter crop. Factories that use spelt that are in the eastern half of the USA would most likely use either USA grown spelt or the spelt that comes from the nearby Canadian region of Ontario. In either case, this would be a winter crop. The 20% spring spelt is grown in Western Canada. Therefore, our conclusion that the spelt used in products made in the USA can be assumed to be free from Chodosh problems is based on the following. As always, for halacha, check with your own Rav or Posek. </w:t>
      </w:r>
    </w:p>
    <w:p w14:paraId="4655AD26"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1.</w:t>
      </w:r>
      <w:r w:rsidRPr="006A5BC6">
        <w:rPr>
          <w:rFonts w:asciiTheme="majorBidi" w:hAnsiTheme="majorBidi" w:cstheme="majorBidi"/>
        </w:rPr>
        <w:tab/>
        <w:t xml:space="preserve">It is quite likely that spelt products made in the USA should use locally grown spelt that is Yoshon. </w:t>
      </w:r>
    </w:p>
    <w:p w14:paraId="5FE057FB"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2.</w:t>
      </w:r>
      <w:r w:rsidRPr="006A5BC6">
        <w:rPr>
          <w:rFonts w:asciiTheme="majorBidi" w:hAnsiTheme="majorBidi" w:cstheme="majorBidi"/>
        </w:rPr>
        <w:tab/>
        <w:t xml:space="preserve">Even if they use Canadian spelt, 80% of that is a winter crop and is Yoshon. </w:t>
      </w:r>
    </w:p>
    <w:p w14:paraId="3C9C1578"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3.</w:t>
      </w:r>
      <w:r w:rsidRPr="006A5BC6">
        <w:rPr>
          <w:rFonts w:asciiTheme="majorBidi" w:hAnsiTheme="majorBidi" w:cstheme="majorBidi"/>
        </w:rPr>
        <w:tab/>
        <w:t xml:space="preserve">In the eastern part of the USA, it is probable that much more then 80% of the imported Candian spelt should be Yoshon. This is because Ontario which is in the east part of Canada basically produces only winter spelt. The spring spelt is produced in Western Canada almost excusively. </w:t>
      </w:r>
    </w:p>
    <w:p w14:paraId="4AF07BE7" w14:textId="77777777" w:rsidR="000A2051" w:rsidRPr="006A5BC6" w:rsidRDefault="000A2051" w:rsidP="00C009CE">
      <w:pPr>
        <w:ind w:firstLine="720"/>
        <w:jc w:val="both"/>
        <w:rPr>
          <w:rFonts w:asciiTheme="majorBidi" w:hAnsiTheme="majorBidi" w:cstheme="majorBidi"/>
        </w:rPr>
      </w:pPr>
      <w:r w:rsidRPr="006A5BC6">
        <w:rPr>
          <w:rFonts w:asciiTheme="majorBidi" w:hAnsiTheme="majorBidi" w:cstheme="majorBidi"/>
        </w:rPr>
        <w:t>4.</w:t>
      </w:r>
      <w:r w:rsidRPr="006A5BC6">
        <w:rPr>
          <w:rFonts w:asciiTheme="majorBidi" w:hAnsiTheme="majorBidi" w:cstheme="majorBidi"/>
        </w:rPr>
        <w:tab/>
        <w:t>Even if the Canadian spelt should be a spring crop, it may be last years and would be Yoshon. We would like to thank Rabbi Norman of the COR in Toronto and Rabbi Jaffee of the kashrus organization in Montreal who pointed out that our assumptions about Canadian spelt being mostly Chodosh may not be correct. We were able to confirm their information independently from industry and university sources.</w:t>
      </w:r>
    </w:p>
    <w:p w14:paraId="06CE288F" w14:textId="13CD9820" w:rsidR="000A2051" w:rsidRPr="006A5BC6" w:rsidRDefault="000A2051" w:rsidP="00C009CE">
      <w:pPr>
        <w:jc w:val="both"/>
        <w:rPr>
          <w:rFonts w:asciiTheme="majorBidi" w:hAnsiTheme="majorBidi" w:cstheme="majorBidi"/>
        </w:rPr>
      </w:pPr>
      <w:bookmarkStart w:id="353" w:name="_Hlk523088177"/>
      <w:r w:rsidRPr="006A5BC6">
        <w:rPr>
          <w:rFonts w:asciiTheme="majorBidi" w:hAnsiTheme="majorBidi" w:cstheme="majorBidi"/>
          <w:b/>
          <w:bCs/>
          <w:rtl/>
        </w:rPr>
        <w:t>ד</w:t>
      </w:r>
      <w:r w:rsidRPr="006A5BC6">
        <w:rPr>
          <w:rFonts w:asciiTheme="majorBidi" w:hAnsiTheme="majorBidi" w:cstheme="majorBidi"/>
          <w:b/>
          <w:bCs/>
        </w:rPr>
        <w:t xml:space="preserve"> Utz Honey Wheat Pretzels</w:t>
      </w:r>
      <w:r w:rsidRPr="006A5BC6">
        <w:rPr>
          <w:rFonts w:asciiTheme="majorBidi" w:hAnsiTheme="majorBidi" w:cstheme="majorBidi"/>
        </w:rPr>
        <w:t xml:space="preserve"> </w:t>
      </w:r>
      <w:bookmarkEnd w:id="35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Utz Honey Wheat Pretzels" </w:instrText>
      </w:r>
      <w:r w:rsidRPr="006A5BC6">
        <w:rPr>
          <w:rFonts w:asciiTheme="majorBidi" w:hAnsiTheme="majorBidi" w:cstheme="majorBidi"/>
        </w:rPr>
        <w:fldChar w:fldCharType="end"/>
      </w:r>
      <w:r w:rsidRPr="006A5BC6">
        <w:rPr>
          <w:rFonts w:asciiTheme="majorBidi" w:hAnsiTheme="majorBidi" w:cstheme="majorBidi"/>
        </w:rPr>
        <w:t xml:space="preserve">may be Chodosh starting </w:t>
      </w:r>
      <w:r w:rsidR="00420F1B">
        <w:rPr>
          <w:rFonts w:asciiTheme="majorBidi" w:hAnsiTheme="majorBidi" w:cstheme="majorBidi"/>
        </w:rPr>
        <w:t>Aug 15</w:t>
      </w:r>
      <w:r w:rsidRPr="006A5BC6">
        <w:rPr>
          <w:rFonts w:asciiTheme="majorBidi" w:hAnsiTheme="majorBidi" w:cstheme="majorBidi"/>
        </w:rPr>
        <w:t xml:space="preserve">, code </w:t>
      </w:r>
      <w:r w:rsidR="00420F1B">
        <w:rPr>
          <w:rFonts w:asciiTheme="majorBidi" w:hAnsiTheme="majorBidi" w:cstheme="majorBidi"/>
        </w:rPr>
        <w:t>Dec</w:t>
      </w:r>
      <w:r w:rsidRPr="006A5BC6">
        <w:rPr>
          <w:rFonts w:asciiTheme="majorBidi" w:hAnsiTheme="majorBidi" w:cstheme="majorBidi"/>
        </w:rPr>
        <w:t xml:space="preserve"> </w:t>
      </w:r>
      <w:r w:rsidR="00420F1B">
        <w:rPr>
          <w:rFonts w:asciiTheme="majorBidi" w:hAnsiTheme="majorBidi" w:cstheme="majorBidi"/>
        </w:rPr>
        <w:t>5</w:t>
      </w:r>
      <w:r w:rsidRPr="006A5BC6">
        <w:rPr>
          <w:rFonts w:asciiTheme="majorBidi" w:hAnsiTheme="majorBidi" w:cstheme="majorBidi"/>
        </w:rPr>
        <w:t xml:space="preserve"> 201</w:t>
      </w:r>
      <w:r w:rsidR="00420F1B">
        <w:rPr>
          <w:rFonts w:asciiTheme="majorBidi" w:hAnsiTheme="majorBidi" w:cstheme="majorBidi"/>
        </w:rPr>
        <w:t>9</w:t>
      </w:r>
      <w:r w:rsidRPr="006A5BC6">
        <w:rPr>
          <w:rFonts w:asciiTheme="majorBidi" w:hAnsiTheme="majorBidi" w:cstheme="majorBidi"/>
        </w:rPr>
        <w:t xml:space="preserve"> (16 weeks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DF6AF0C" w14:textId="49401738" w:rsidR="000A2051" w:rsidRPr="006A5BC6" w:rsidRDefault="000A2051" w:rsidP="00C009CE">
      <w:pPr>
        <w:jc w:val="both"/>
        <w:rPr>
          <w:rFonts w:asciiTheme="majorBidi" w:hAnsiTheme="majorBidi" w:cstheme="majorBidi"/>
        </w:rPr>
      </w:pPr>
      <w:bookmarkStart w:id="354" w:name="_Hlk523088193"/>
      <w:r w:rsidRPr="006A5BC6">
        <w:rPr>
          <w:rFonts w:asciiTheme="majorBidi" w:hAnsiTheme="majorBidi" w:cstheme="majorBidi"/>
          <w:b/>
          <w:bCs/>
          <w:rtl/>
        </w:rPr>
        <w:t>ד</w:t>
      </w:r>
      <w:r w:rsidRPr="006A5BC6">
        <w:rPr>
          <w:rFonts w:asciiTheme="majorBidi" w:hAnsiTheme="majorBidi" w:cstheme="majorBidi"/>
          <w:b/>
          <w:bCs/>
        </w:rPr>
        <w:t xml:space="preserve"> Venus Fat Free Crackers</w:t>
      </w:r>
      <w:bookmarkEnd w:id="354"/>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Venus Fat Free Crackers" </w:instrText>
      </w:r>
      <w:r w:rsidRPr="006A5BC6">
        <w:rPr>
          <w:rFonts w:asciiTheme="majorBidi" w:hAnsiTheme="majorBidi" w:cstheme="majorBidi"/>
        </w:rPr>
        <w:fldChar w:fldCharType="end"/>
      </w:r>
      <w:r w:rsidRPr="006A5BC6">
        <w:rPr>
          <w:rFonts w:asciiTheme="majorBidi" w:hAnsiTheme="majorBidi" w:cstheme="majorBidi"/>
        </w:rPr>
        <w:t xml:space="preserve">The multigrain mix in the ingredients contains wheat and oats. Chodosh date is </w:t>
      </w:r>
      <w:r w:rsidR="00420F1B">
        <w:rPr>
          <w:rFonts w:asciiTheme="majorBidi" w:hAnsiTheme="majorBidi" w:cstheme="majorBidi"/>
        </w:rPr>
        <w:t>9214</w:t>
      </w:r>
      <w:r w:rsidRPr="006A5BC6">
        <w:rPr>
          <w:rFonts w:asciiTheme="majorBidi" w:hAnsiTheme="majorBidi" w:cstheme="majorBidi"/>
        </w:rPr>
        <w:t>#####. (</w:t>
      </w:r>
      <w:r w:rsidR="00420F1B">
        <w:rPr>
          <w:rFonts w:asciiTheme="majorBidi" w:hAnsiTheme="majorBidi" w:cstheme="majorBidi"/>
        </w:rPr>
        <w:t>9</w:t>
      </w:r>
      <w:r w:rsidRPr="006A5BC6">
        <w:rPr>
          <w:rFonts w:asciiTheme="majorBidi" w:hAnsiTheme="majorBidi" w:cstheme="majorBidi"/>
        </w:rPr>
        <w:t>=year, 2</w:t>
      </w:r>
      <w:r w:rsidR="00420F1B">
        <w:rPr>
          <w:rFonts w:asciiTheme="majorBidi" w:hAnsiTheme="majorBidi" w:cstheme="majorBidi"/>
        </w:rPr>
        <w:t>14</w:t>
      </w:r>
      <w:r w:rsidRPr="006A5BC6">
        <w:rPr>
          <w:rFonts w:asciiTheme="majorBidi" w:hAnsiTheme="majorBidi" w:cstheme="majorBidi"/>
        </w:rPr>
        <w:t xml:space="preserve">=day of year, numbers # following are shift information).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BA62291" w14:textId="77777777" w:rsidR="000A2051" w:rsidRPr="006A5BC6" w:rsidRDefault="000A2051" w:rsidP="00C009CE">
      <w:pPr>
        <w:jc w:val="both"/>
        <w:rPr>
          <w:rFonts w:asciiTheme="majorBidi" w:hAnsiTheme="majorBidi" w:cstheme="majorBidi"/>
        </w:rPr>
      </w:pPr>
      <w:bookmarkStart w:id="355" w:name="_Hlk523088210"/>
      <w:r w:rsidRPr="006A5BC6">
        <w:rPr>
          <w:rFonts w:asciiTheme="majorBidi" w:hAnsiTheme="majorBidi" w:cstheme="majorBidi"/>
          <w:b/>
          <w:bCs/>
          <w:rtl/>
        </w:rPr>
        <w:t>א</w:t>
      </w:r>
      <w:r w:rsidRPr="006A5BC6">
        <w:rPr>
          <w:rFonts w:asciiTheme="majorBidi" w:hAnsiTheme="majorBidi" w:cstheme="majorBidi"/>
          <w:b/>
          <w:bCs/>
        </w:rPr>
        <w:t xml:space="preserve"> Vered Cereals</w:t>
      </w:r>
      <w:r w:rsidRPr="006A5BC6">
        <w:rPr>
          <w:rFonts w:asciiTheme="majorBidi" w:hAnsiTheme="majorBidi" w:cstheme="majorBidi"/>
        </w:rPr>
        <w:t xml:space="preserve"> </w:t>
      </w:r>
      <w:bookmarkEnd w:id="355"/>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א</w:instrText>
      </w:r>
      <w:r w:rsidRPr="006A5BC6">
        <w:rPr>
          <w:rFonts w:asciiTheme="majorBidi" w:hAnsiTheme="majorBidi" w:cstheme="majorBidi"/>
        </w:rPr>
        <w:instrText xml:space="preserve"> Vered Cereals" </w:instrText>
      </w:r>
      <w:r w:rsidRPr="006A5BC6">
        <w:rPr>
          <w:rFonts w:asciiTheme="majorBidi" w:hAnsiTheme="majorBidi" w:cstheme="majorBidi"/>
        </w:rPr>
        <w:fldChar w:fldCharType="end"/>
      </w:r>
      <w:r w:rsidRPr="006A5BC6">
        <w:rPr>
          <w:rFonts w:asciiTheme="majorBidi" w:hAnsiTheme="majorBidi" w:cstheme="majorBidi"/>
        </w:rPr>
        <w:t xml:space="preserve">from Israel are Yoshon under the hashgocho of the Badatz Eida HaChareidus of Yerushalayim.        </w:t>
      </w:r>
    </w:p>
    <w:p w14:paraId="5F891241" w14:textId="77777777" w:rsidR="000A2051" w:rsidRPr="006A5BC6" w:rsidRDefault="000A2051" w:rsidP="00C009CE">
      <w:pPr>
        <w:jc w:val="both"/>
        <w:rPr>
          <w:rFonts w:asciiTheme="majorBidi" w:hAnsiTheme="majorBidi" w:cstheme="majorBidi"/>
        </w:rPr>
      </w:pPr>
      <w:bookmarkStart w:id="356" w:name="_Hlk523088232"/>
      <w:r w:rsidRPr="006A5BC6">
        <w:rPr>
          <w:rFonts w:asciiTheme="majorBidi" w:hAnsiTheme="majorBidi" w:cstheme="majorBidi"/>
          <w:b/>
          <w:bCs/>
          <w:rtl/>
        </w:rPr>
        <w:t>ד</w:t>
      </w:r>
      <w:r w:rsidRPr="006A5BC6">
        <w:rPr>
          <w:rFonts w:asciiTheme="majorBidi" w:hAnsiTheme="majorBidi" w:cstheme="majorBidi"/>
          <w:b/>
          <w:bCs/>
        </w:rPr>
        <w:t xml:space="preserve"> Village Farm Oatmeal</w:t>
      </w:r>
      <w:r w:rsidRPr="006A5BC6">
        <w:rPr>
          <w:rFonts w:asciiTheme="majorBidi" w:hAnsiTheme="majorBidi" w:cstheme="majorBidi"/>
        </w:rPr>
        <w:t xml:space="preserve"> </w:t>
      </w:r>
      <w:bookmarkEnd w:id="356"/>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Village Farm Oatmeal" </w:instrText>
      </w:r>
      <w:r w:rsidRPr="006A5BC6">
        <w:rPr>
          <w:rFonts w:asciiTheme="majorBidi" w:hAnsiTheme="majorBidi" w:cstheme="majorBidi"/>
        </w:rPr>
        <w:fldChar w:fldCharType="end"/>
      </w:r>
      <w:r w:rsidRPr="006A5BC6">
        <w:rPr>
          <w:rFonts w:asciiTheme="majorBidi" w:hAnsiTheme="majorBidi" w:cstheme="majorBidi"/>
        </w:rPr>
        <w:t xml:space="preserve"> See Sturm above    </w:t>
      </w:r>
    </w:p>
    <w:p w14:paraId="288E31F0" w14:textId="14414949" w:rsidR="000A2051" w:rsidRPr="006A5BC6" w:rsidRDefault="000A2051" w:rsidP="00C009CE">
      <w:pPr>
        <w:jc w:val="both"/>
        <w:rPr>
          <w:rFonts w:asciiTheme="majorBidi" w:hAnsiTheme="majorBidi" w:cstheme="majorBidi"/>
        </w:rPr>
      </w:pPr>
      <w:bookmarkStart w:id="357" w:name="_Hlk523088248"/>
      <w:r w:rsidRPr="006A5BC6">
        <w:rPr>
          <w:rFonts w:asciiTheme="majorBidi" w:hAnsiTheme="majorBidi" w:cstheme="majorBidi"/>
          <w:b/>
          <w:bCs/>
          <w:rtl/>
        </w:rPr>
        <w:t>ד</w:t>
      </w:r>
      <w:r w:rsidRPr="006A5BC6">
        <w:rPr>
          <w:rFonts w:asciiTheme="majorBidi" w:hAnsiTheme="majorBidi" w:cstheme="majorBidi"/>
          <w:b/>
          <w:bCs/>
        </w:rPr>
        <w:t xml:space="preserve"> Vitacost Grain Products</w:t>
      </w:r>
      <w:bookmarkEnd w:id="357"/>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Vitacost Grain Products" </w:instrText>
      </w:r>
      <w:r w:rsidRPr="006A5BC6">
        <w:rPr>
          <w:rFonts w:asciiTheme="majorBidi" w:hAnsiTheme="majorBidi" w:cstheme="majorBidi"/>
          <w:b/>
          <w:bCs/>
        </w:rPr>
        <w:fldChar w:fldCharType="end"/>
      </w:r>
      <w:r w:rsidRPr="006A5BC6">
        <w:rPr>
          <w:rFonts w:asciiTheme="majorBidi" w:hAnsiTheme="majorBidi" w:cstheme="majorBidi"/>
        </w:rPr>
        <w:t xml:space="preserve">: Items containing oats have a code of </w:t>
      </w:r>
      <w:r w:rsidR="00420F1B">
        <w:rPr>
          <w:rFonts w:asciiTheme="majorBidi" w:hAnsiTheme="majorBidi" w:cstheme="majorBidi"/>
        </w:rPr>
        <w:t>Aug 2, 202</w:t>
      </w:r>
      <w:r w:rsidR="00EA68D3">
        <w:rPr>
          <w:rFonts w:asciiTheme="majorBidi" w:hAnsiTheme="majorBidi" w:cstheme="majorBidi"/>
        </w:rPr>
        <w:t>1</w:t>
      </w:r>
      <w:r w:rsidRPr="006A5BC6">
        <w:rPr>
          <w:rFonts w:asciiTheme="majorBidi" w:hAnsiTheme="majorBidi" w:cstheme="majorBidi"/>
        </w:rPr>
        <w:t xml:space="preserve"> and those containing wheat but no oats have  a code of </w:t>
      </w:r>
      <w:r w:rsidR="00420F1B">
        <w:rPr>
          <w:rFonts w:asciiTheme="majorBidi" w:hAnsiTheme="majorBidi" w:cstheme="majorBidi"/>
        </w:rPr>
        <w:t>August 15, 202</w:t>
      </w:r>
      <w:r w:rsidR="00EA68D3">
        <w:rPr>
          <w:rFonts w:asciiTheme="majorBidi" w:hAnsiTheme="majorBidi" w:cstheme="majorBidi"/>
        </w:rPr>
        <w:t>1</w:t>
      </w:r>
      <w:r w:rsidRPr="006A5BC6">
        <w:rPr>
          <w:rFonts w:asciiTheme="majorBidi" w:hAnsiTheme="majorBidi" w:cstheme="majorBidi"/>
        </w:rPr>
        <w:t xml:space="preserve">.  </w:t>
      </w:r>
      <w:r w:rsidR="00072D10" w:rsidRPr="006A5BC6">
        <w:rPr>
          <w:rFonts w:asciiTheme="majorBidi" w:hAnsiTheme="majorBidi" w:cstheme="majorBidi"/>
        </w:rPr>
        <w:t>(2 years after packing).</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721E945C" w14:textId="093BEC9E" w:rsidR="000A2051" w:rsidRPr="006A5BC6" w:rsidRDefault="000A2051" w:rsidP="00C009CE">
      <w:pPr>
        <w:jc w:val="both"/>
        <w:rPr>
          <w:rFonts w:asciiTheme="majorBidi" w:hAnsiTheme="majorBidi" w:cstheme="majorBidi"/>
        </w:rPr>
      </w:pPr>
      <w:bookmarkStart w:id="358" w:name="_Hlk523088281"/>
      <w:r w:rsidRPr="006A5BC6">
        <w:rPr>
          <w:rFonts w:asciiTheme="majorBidi" w:hAnsiTheme="majorBidi" w:cstheme="majorBidi"/>
          <w:b/>
          <w:bCs/>
          <w:rtl/>
        </w:rPr>
        <w:t>ד</w:t>
      </w:r>
      <w:r w:rsidRPr="006A5BC6">
        <w:rPr>
          <w:rFonts w:asciiTheme="majorBidi" w:hAnsiTheme="majorBidi" w:cstheme="majorBidi"/>
          <w:b/>
          <w:bCs/>
        </w:rPr>
        <w:t xml:space="preserve"> Vitelli Noodles and Pasta</w:t>
      </w:r>
      <w:r w:rsidRPr="006A5BC6">
        <w:rPr>
          <w:rFonts w:asciiTheme="majorBidi" w:hAnsiTheme="majorBidi" w:cstheme="majorBidi"/>
        </w:rPr>
        <w:t xml:space="preserve"> </w:t>
      </w:r>
      <w:bookmarkEnd w:id="35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Vitelli Noodles and Pasta" </w:instrText>
      </w:r>
      <w:r w:rsidRPr="006A5BC6">
        <w:rPr>
          <w:rFonts w:asciiTheme="majorBidi" w:hAnsiTheme="majorBidi" w:cstheme="majorBidi"/>
        </w:rPr>
        <w:fldChar w:fldCharType="end"/>
      </w:r>
      <w:r w:rsidRPr="006A5BC6">
        <w:rPr>
          <w:rFonts w:asciiTheme="majorBidi" w:hAnsiTheme="majorBidi" w:cstheme="majorBidi"/>
        </w:rPr>
        <w:t xml:space="preserve">Chodosh code Aug </w:t>
      </w:r>
      <w:r w:rsidR="00420F1B">
        <w:rPr>
          <w:rFonts w:asciiTheme="majorBidi" w:hAnsiTheme="majorBidi" w:cstheme="majorBidi"/>
        </w:rPr>
        <w:t>22</w:t>
      </w:r>
      <w:r w:rsidRPr="006A5BC6">
        <w:rPr>
          <w:rFonts w:asciiTheme="majorBidi" w:hAnsiTheme="majorBidi" w:cstheme="majorBidi"/>
        </w:rPr>
        <w:t xml:space="preserve"> 202</w:t>
      </w:r>
      <w:r w:rsidR="00420F1B">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1A2E74E7" w14:textId="70E1B88B" w:rsidR="000A2051" w:rsidRPr="006A5BC6" w:rsidRDefault="000A2051" w:rsidP="00C009CE">
      <w:pPr>
        <w:jc w:val="both"/>
        <w:rPr>
          <w:rFonts w:asciiTheme="majorBidi" w:hAnsiTheme="majorBidi" w:cstheme="majorBidi"/>
        </w:rPr>
      </w:pPr>
      <w:bookmarkStart w:id="359" w:name="_Hlk523088302"/>
      <w:r w:rsidRPr="006A5BC6">
        <w:rPr>
          <w:rFonts w:asciiTheme="majorBidi" w:hAnsiTheme="majorBidi" w:cstheme="majorBidi"/>
          <w:b/>
          <w:bCs/>
          <w:rtl/>
        </w:rPr>
        <w:t>ד</w:t>
      </w:r>
      <w:r w:rsidRPr="006A5BC6">
        <w:rPr>
          <w:rFonts w:asciiTheme="majorBidi" w:hAnsiTheme="majorBidi" w:cstheme="majorBidi"/>
          <w:b/>
          <w:bCs/>
        </w:rPr>
        <w:t xml:space="preserve"> Wacky Mac Macaroni and Cheese</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Wacky Mac Macaroni and Cheese"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59"/>
      <w:r w:rsidRPr="006A5BC6">
        <w:rPr>
          <w:rFonts w:asciiTheme="majorBidi" w:hAnsiTheme="majorBidi" w:cstheme="majorBidi"/>
        </w:rPr>
        <w:t xml:space="preserve">from New World Pasta has a Chodosh code of August </w:t>
      </w:r>
      <w:r w:rsidR="00420F1B">
        <w:rPr>
          <w:rFonts w:asciiTheme="majorBidi" w:hAnsiTheme="majorBidi" w:cstheme="majorBidi"/>
        </w:rPr>
        <w:t>22</w:t>
      </w:r>
      <w:r w:rsidRPr="006A5BC6">
        <w:rPr>
          <w:rFonts w:asciiTheme="majorBidi" w:hAnsiTheme="majorBidi" w:cstheme="majorBidi"/>
        </w:rPr>
        <w:t>, 202</w:t>
      </w:r>
      <w:r w:rsidR="00420F1B">
        <w:rPr>
          <w:rFonts w:asciiTheme="majorBidi" w:hAnsiTheme="majorBidi" w:cstheme="majorBidi"/>
        </w:rPr>
        <w:t>1</w:t>
      </w:r>
      <w:r w:rsidRPr="006A5BC6">
        <w:rPr>
          <w:rFonts w:asciiTheme="majorBidi" w:hAnsiTheme="majorBidi" w:cstheme="majorBidi"/>
        </w:rPr>
        <w:t xml:space="preserve">, </w:t>
      </w:r>
      <w:r w:rsidR="004E3C37" w:rsidRPr="006A5BC6">
        <w:rPr>
          <w:rFonts w:asciiTheme="majorBidi" w:hAnsiTheme="majorBidi" w:cstheme="majorBidi"/>
        </w:rPr>
        <w:t>(</w:t>
      </w:r>
      <w:r w:rsidRPr="006A5BC6">
        <w:rPr>
          <w:rFonts w:asciiTheme="majorBidi" w:hAnsiTheme="majorBidi" w:cstheme="majorBidi"/>
        </w:rPr>
        <w:t>2 years after packing</w:t>
      </w:r>
      <w:r w:rsidR="004E3C37" w:rsidRPr="006A5BC6">
        <w:rPr>
          <w:rFonts w:asciiTheme="majorBidi" w:hAnsiTheme="majorBidi" w:cstheme="majorBidi"/>
        </w:rPr>
        <w:t>)</w:t>
      </w:r>
      <w:r w:rsidRPr="006A5BC6">
        <w:rPr>
          <w:rFonts w:asciiTheme="majorBidi" w:hAnsiTheme="majorBidi" w:cstheme="majorBidi"/>
        </w:rPr>
        <w:t xml:space="preserve">. Note that this product is not Chalav Yisroel.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3476F8E" w14:textId="05F04F56" w:rsidR="000A2051" w:rsidRPr="006A5BC6" w:rsidRDefault="000A2051" w:rsidP="00C009CE">
      <w:pPr>
        <w:jc w:val="both"/>
        <w:rPr>
          <w:rFonts w:asciiTheme="majorBidi" w:hAnsiTheme="majorBidi" w:cstheme="majorBidi"/>
        </w:rPr>
      </w:pPr>
      <w:bookmarkStart w:id="360" w:name="_Hlk523088320"/>
      <w:r w:rsidRPr="006A5BC6">
        <w:rPr>
          <w:rFonts w:asciiTheme="majorBidi" w:hAnsiTheme="majorBidi" w:cstheme="majorBidi"/>
          <w:b/>
          <w:bCs/>
          <w:rtl/>
        </w:rPr>
        <w:t>ד</w:t>
      </w:r>
      <w:r w:rsidRPr="006A5BC6">
        <w:rPr>
          <w:rFonts w:asciiTheme="majorBidi" w:hAnsiTheme="majorBidi" w:cstheme="majorBidi"/>
          <w:b/>
          <w:bCs/>
        </w:rPr>
        <w:t xml:space="preserve"> WalMart Great Value Pasta</w:t>
      </w:r>
      <w:bookmarkEnd w:id="360"/>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WalMart Great Value Pasta" </w:instrText>
      </w:r>
      <w:r w:rsidRPr="006A5BC6">
        <w:rPr>
          <w:rFonts w:asciiTheme="majorBidi" w:hAnsiTheme="majorBidi" w:cstheme="majorBidi"/>
          <w:b/>
          <w:bCs/>
        </w:rPr>
        <w:fldChar w:fldCharType="end"/>
      </w:r>
      <w:r w:rsidRPr="006A5BC6">
        <w:rPr>
          <w:rFonts w:asciiTheme="majorBidi" w:hAnsiTheme="majorBidi" w:cstheme="majorBidi"/>
        </w:rPr>
        <w:t xml:space="preserve">: Spaghetti and macaroni For these items call the company at 877-505-2267. Have the product UPC code to give to the agent. and ask for the package code for August </w:t>
      </w:r>
      <w:r w:rsidR="00420F1B">
        <w:rPr>
          <w:rFonts w:asciiTheme="majorBidi" w:hAnsiTheme="majorBidi" w:cstheme="majorBidi"/>
        </w:rPr>
        <w:t>22</w:t>
      </w:r>
      <w:r w:rsidRPr="006A5BC6">
        <w:rPr>
          <w:rFonts w:asciiTheme="majorBidi" w:hAnsiTheme="majorBidi" w:cstheme="majorBidi"/>
        </w:rPr>
        <w:t>, 201</w:t>
      </w:r>
      <w:r w:rsidR="00420F1B">
        <w:rPr>
          <w:rFonts w:asciiTheme="majorBidi" w:hAnsiTheme="majorBidi" w:cstheme="majorBidi"/>
        </w:rPr>
        <w:t>9</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668F3F73" w14:textId="43D013FE" w:rsidR="000A2051" w:rsidRPr="006A5BC6" w:rsidRDefault="000A2051" w:rsidP="00C009CE">
      <w:pPr>
        <w:jc w:val="both"/>
        <w:rPr>
          <w:rFonts w:asciiTheme="majorBidi" w:hAnsiTheme="majorBidi" w:cstheme="majorBidi"/>
        </w:rPr>
      </w:pPr>
      <w:bookmarkStart w:id="361" w:name="_Hlk523088339"/>
      <w:r w:rsidRPr="006A5BC6">
        <w:rPr>
          <w:rFonts w:asciiTheme="majorBidi" w:hAnsiTheme="majorBidi" w:cstheme="majorBidi"/>
          <w:b/>
          <w:bCs/>
          <w:rtl/>
        </w:rPr>
        <w:t>ד</w:t>
      </w:r>
      <w:r w:rsidRPr="006A5BC6">
        <w:rPr>
          <w:rFonts w:asciiTheme="majorBidi" w:hAnsiTheme="majorBidi" w:cstheme="majorBidi"/>
          <w:b/>
          <w:bCs/>
        </w:rPr>
        <w:t xml:space="preserve"> WalMart Great Value Products</w:t>
      </w:r>
      <w:bookmarkEnd w:id="36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WalMart Great Value Products" </w:instrText>
      </w:r>
      <w:r w:rsidRPr="006A5BC6">
        <w:rPr>
          <w:rFonts w:asciiTheme="majorBidi" w:hAnsiTheme="majorBidi" w:cstheme="majorBidi"/>
        </w:rPr>
        <w:fldChar w:fldCharType="end"/>
      </w:r>
      <w:r w:rsidRPr="006A5BC6">
        <w:rPr>
          <w:rFonts w:asciiTheme="majorBidi" w:hAnsiTheme="majorBidi" w:cstheme="majorBidi"/>
        </w:rPr>
        <w:t xml:space="preserve"> Quick oats Chodosh code Jan 2</w:t>
      </w:r>
      <w:r w:rsidR="00420F1B">
        <w:rPr>
          <w:rFonts w:asciiTheme="majorBidi" w:hAnsiTheme="majorBidi" w:cstheme="majorBidi"/>
        </w:rPr>
        <w:t>8</w:t>
      </w:r>
      <w:r w:rsidRPr="006A5BC6">
        <w:rPr>
          <w:rFonts w:asciiTheme="majorBidi" w:hAnsiTheme="majorBidi" w:cstheme="majorBidi"/>
        </w:rPr>
        <w:t>, 2</w:t>
      </w:r>
      <w:r w:rsidR="00420F1B">
        <w:rPr>
          <w:rFonts w:asciiTheme="majorBidi" w:hAnsiTheme="majorBidi" w:cstheme="majorBidi"/>
        </w:rPr>
        <w:t>1</w:t>
      </w:r>
      <w:r w:rsidRPr="006A5BC6">
        <w:rPr>
          <w:rFonts w:asciiTheme="majorBidi" w:hAnsiTheme="majorBidi" w:cstheme="majorBidi"/>
        </w:rPr>
        <w:t xml:space="preserve"> (545 days after packing). Bran Flakes </w:t>
      </w:r>
      <w:r w:rsidR="00420F1B">
        <w:rPr>
          <w:rFonts w:asciiTheme="majorBidi" w:hAnsiTheme="majorBidi" w:cstheme="majorBidi"/>
        </w:rPr>
        <w:t>Aug 2</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(12 months after packing), Farina </w:t>
      </w:r>
      <w:r w:rsidR="00420F1B">
        <w:rPr>
          <w:rFonts w:asciiTheme="majorBidi" w:hAnsiTheme="majorBidi" w:cstheme="majorBidi"/>
        </w:rPr>
        <w:t>Aug 15</w:t>
      </w:r>
      <w:r w:rsidRPr="006A5BC6">
        <w:rPr>
          <w:rFonts w:asciiTheme="majorBidi" w:hAnsiTheme="majorBidi" w:cstheme="majorBidi"/>
        </w:rPr>
        <w:t xml:space="preserve"> 2</w:t>
      </w:r>
      <w:r w:rsidR="00420F1B">
        <w:rPr>
          <w:rFonts w:asciiTheme="majorBidi" w:hAnsiTheme="majorBidi" w:cstheme="majorBidi"/>
        </w:rPr>
        <w:t>1</w:t>
      </w:r>
      <w:r w:rsidRPr="006A5BC6">
        <w:rPr>
          <w:rFonts w:asciiTheme="majorBidi" w:hAnsiTheme="majorBidi" w:cstheme="majorBidi"/>
        </w:rPr>
        <w:t xml:space="preserve"> (24 months after packing), for other items call the company at 877-505-2267. Have the product UPC code to give to the agent and ask for the package code for </w:t>
      </w:r>
      <w:r w:rsidR="00420F1B">
        <w:rPr>
          <w:rFonts w:asciiTheme="majorBidi" w:hAnsiTheme="majorBidi" w:cstheme="majorBidi"/>
        </w:rPr>
        <w:t>Aug 2</w:t>
      </w:r>
      <w:r w:rsidRPr="006A5BC6">
        <w:rPr>
          <w:rFonts w:asciiTheme="majorBidi" w:hAnsiTheme="majorBidi" w:cstheme="majorBidi"/>
        </w:rPr>
        <w:t xml:space="preserve"> for oats cereals or </w:t>
      </w:r>
      <w:r w:rsidR="00420F1B">
        <w:rPr>
          <w:rFonts w:asciiTheme="majorBidi" w:hAnsiTheme="majorBidi" w:cstheme="majorBidi"/>
        </w:rPr>
        <w:t>Aug 15</w:t>
      </w:r>
      <w:r w:rsidRPr="006A5BC6">
        <w:rPr>
          <w:rFonts w:asciiTheme="majorBidi" w:hAnsiTheme="majorBidi" w:cstheme="majorBidi"/>
        </w:rPr>
        <w:t xml:space="preserve"> for wheat.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08206B5" w14:textId="12EBEBA5" w:rsidR="000A2051" w:rsidRPr="006A5BC6" w:rsidRDefault="000A2051" w:rsidP="00C009CE">
      <w:pPr>
        <w:jc w:val="both"/>
        <w:rPr>
          <w:rFonts w:asciiTheme="majorBidi" w:hAnsiTheme="majorBidi" w:cstheme="majorBidi"/>
        </w:rPr>
      </w:pPr>
      <w:bookmarkStart w:id="362" w:name="_Hlk523088358"/>
      <w:r w:rsidRPr="006A5BC6">
        <w:rPr>
          <w:rFonts w:asciiTheme="majorBidi" w:hAnsiTheme="majorBidi" w:cstheme="majorBidi"/>
          <w:b/>
          <w:bCs/>
          <w:rtl/>
        </w:rPr>
        <w:t>ד</w:t>
      </w:r>
      <w:r w:rsidRPr="006A5BC6">
        <w:rPr>
          <w:rFonts w:asciiTheme="majorBidi" w:hAnsiTheme="majorBidi" w:cstheme="majorBidi"/>
          <w:b/>
          <w:bCs/>
        </w:rPr>
        <w:t xml:space="preserve"> Wan Ja Shan Soy Sauce</w:t>
      </w:r>
      <w:r w:rsidRPr="006A5BC6">
        <w:rPr>
          <w:rFonts w:asciiTheme="majorBidi" w:hAnsiTheme="majorBidi" w:cstheme="majorBidi"/>
        </w:rPr>
        <w:t xml:space="preserve"> </w:t>
      </w:r>
      <w:bookmarkEnd w:id="36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Soy Sauce:</w:instrText>
      </w:r>
      <w:r w:rsidRPr="006A5BC6">
        <w:rPr>
          <w:rFonts w:asciiTheme="majorBidi" w:hAnsiTheme="majorBidi" w:cstheme="majorBidi"/>
          <w:rtl/>
        </w:rPr>
        <w:instrText>ד</w:instrText>
      </w:r>
      <w:r w:rsidRPr="006A5BC6">
        <w:rPr>
          <w:rFonts w:asciiTheme="majorBidi" w:hAnsiTheme="majorBidi" w:cstheme="majorBidi"/>
        </w:rPr>
        <w:instrText xml:space="preserve"> Wan Ja Shan Soy Sauce" </w:instrText>
      </w:r>
      <w:r w:rsidRPr="006A5BC6">
        <w:rPr>
          <w:rFonts w:asciiTheme="majorBidi" w:hAnsiTheme="majorBidi" w:cstheme="majorBidi"/>
        </w:rPr>
        <w:fldChar w:fldCharType="end"/>
      </w:r>
      <w:r w:rsidRPr="006A5BC6">
        <w:rPr>
          <w:rFonts w:asciiTheme="majorBidi" w:hAnsiTheme="majorBidi" w:cstheme="majorBidi"/>
        </w:rPr>
        <w:t xml:space="preserve">has a Chodosh code of </w:t>
      </w:r>
      <w:r w:rsidR="00420F1B">
        <w:rPr>
          <w:rFonts w:asciiTheme="majorBidi" w:hAnsiTheme="majorBidi" w:cstheme="majorBidi"/>
        </w:rPr>
        <w:t>15</w:t>
      </w:r>
      <w:r w:rsidRPr="006A5BC6">
        <w:rPr>
          <w:rFonts w:asciiTheme="majorBidi" w:hAnsiTheme="majorBidi" w:cstheme="majorBidi"/>
        </w:rPr>
        <w:t>/</w:t>
      </w:r>
      <w:r w:rsidR="00420F1B">
        <w:rPr>
          <w:rFonts w:asciiTheme="majorBidi" w:hAnsiTheme="majorBidi" w:cstheme="majorBidi"/>
        </w:rPr>
        <w:t>AUG</w:t>
      </w:r>
      <w:r w:rsidRPr="006A5BC6">
        <w:rPr>
          <w:rFonts w:asciiTheme="majorBidi" w:hAnsiTheme="majorBidi" w:cstheme="majorBidi"/>
        </w:rPr>
        <w:t>/2</w:t>
      </w:r>
      <w:r w:rsidR="00420F1B">
        <w:rPr>
          <w:rFonts w:asciiTheme="majorBidi" w:hAnsiTheme="majorBidi" w:cstheme="majorBidi"/>
        </w:rPr>
        <w:t>2</w:t>
      </w:r>
      <w:r w:rsidRPr="006A5BC6">
        <w:rPr>
          <w:rFonts w:asciiTheme="majorBidi" w:hAnsiTheme="majorBidi" w:cstheme="majorBidi"/>
        </w:rPr>
        <w:t xml:space="preserve">, 3 years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374815C3" w14:textId="62647921" w:rsidR="000A2051" w:rsidRPr="006A5BC6" w:rsidRDefault="000A2051" w:rsidP="00C009CE">
      <w:pPr>
        <w:jc w:val="both"/>
        <w:rPr>
          <w:rFonts w:asciiTheme="majorBidi" w:hAnsiTheme="majorBidi" w:cstheme="majorBidi"/>
        </w:rPr>
      </w:pPr>
      <w:bookmarkStart w:id="363" w:name="_Hlk523088376"/>
      <w:r w:rsidRPr="006A5BC6">
        <w:rPr>
          <w:rFonts w:asciiTheme="majorBidi" w:hAnsiTheme="majorBidi" w:cstheme="majorBidi"/>
          <w:b/>
          <w:bCs/>
          <w:rtl/>
        </w:rPr>
        <w:t>ד</w:t>
      </w:r>
      <w:r w:rsidRPr="006A5BC6">
        <w:rPr>
          <w:rFonts w:asciiTheme="majorBidi" w:hAnsiTheme="majorBidi" w:cstheme="majorBidi"/>
          <w:b/>
          <w:bCs/>
        </w:rPr>
        <w:t xml:space="preserve"> Wasa CrispBread</w:t>
      </w:r>
      <w:r w:rsidRPr="006A5BC6">
        <w:rPr>
          <w:rFonts w:asciiTheme="majorBidi" w:hAnsiTheme="majorBidi" w:cstheme="majorBidi"/>
        </w:rPr>
        <w:t xml:space="preserve"> </w:t>
      </w:r>
      <w:bookmarkEnd w:id="363"/>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Wasa CrispBread" </w:instrText>
      </w:r>
      <w:r w:rsidRPr="006A5BC6">
        <w:rPr>
          <w:rFonts w:asciiTheme="majorBidi" w:hAnsiTheme="majorBidi" w:cstheme="majorBidi"/>
        </w:rPr>
        <w:fldChar w:fldCharType="end"/>
      </w:r>
      <w:r w:rsidRPr="006A5BC6">
        <w:rPr>
          <w:rFonts w:asciiTheme="majorBidi" w:hAnsiTheme="majorBidi" w:cstheme="majorBidi"/>
        </w:rPr>
        <w:t xml:space="preserve">has a Chodosh code for oats of </w:t>
      </w:r>
      <w:r w:rsidR="00420F1B">
        <w:rPr>
          <w:rFonts w:asciiTheme="majorBidi" w:hAnsiTheme="majorBidi" w:cstheme="majorBidi"/>
        </w:rPr>
        <w:t>Oct 2, 2020</w:t>
      </w:r>
      <w:r w:rsidRPr="006A5BC6">
        <w:rPr>
          <w:rFonts w:asciiTheme="majorBidi" w:hAnsiTheme="majorBidi" w:cstheme="majorBidi"/>
        </w:rPr>
        <w:t xml:space="preserve"> and for wheat of </w:t>
      </w:r>
      <w:r w:rsidR="00420F1B">
        <w:rPr>
          <w:rFonts w:asciiTheme="majorBidi" w:hAnsiTheme="majorBidi" w:cstheme="majorBidi"/>
        </w:rPr>
        <w:t>Oct 15, 2020</w:t>
      </w:r>
      <w:r w:rsidRPr="006A5BC6">
        <w:rPr>
          <w:rFonts w:asciiTheme="majorBidi" w:hAnsiTheme="majorBidi" w:cstheme="majorBidi"/>
        </w:rPr>
        <w:t xml:space="preserve"> (14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377A2AB" w14:textId="4ACC4D60" w:rsidR="000A2051" w:rsidRPr="006A5BC6" w:rsidRDefault="000A2051" w:rsidP="00C009CE">
      <w:pPr>
        <w:jc w:val="both"/>
        <w:rPr>
          <w:rFonts w:asciiTheme="majorBidi" w:hAnsiTheme="majorBidi" w:cstheme="majorBidi"/>
        </w:rPr>
      </w:pPr>
      <w:bookmarkStart w:id="364" w:name="_Hlk523088395"/>
      <w:r w:rsidRPr="006A5BC6">
        <w:rPr>
          <w:rFonts w:asciiTheme="majorBidi" w:hAnsiTheme="majorBidi" w:cstheme="majorBidi"/>
          <w:b/>
          <w:bCs/>
          <w:rtl/>
        </w:rPr>
        <w:t>ד</w:t>
      </w:r>
      <w:r w:rsidRPr="006A5BC6">
        <w:rPr>
          <w:rFonts w:asciiTheme="majorBidi" w:hAnsiTheme="majorBidi" w:cstheme="majorBidi"/>
          <w:b/>
          <w:bCs/>
        </w:rPr>
        <w:t xml:space="preserve"> Weetabix cereals</w:t>
      </w:r>
      <w:r w:rsidRPr="006A5BC6">
        <w:rPr>
          <w:rFonts w:asciiTheme="majorBidi" w:hAnsiTheme="majorBidi" w:cstheme="majorBidi"/>
        </w:rPr>
        <w:t xml:space="preserve"> </w:t>
      </w:r>
      <w:bookmarkEnd w:id="364"/>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Weetabix cereals" </w:instrText>
      </w:r>
      <w:r w:rsidRPr="006A5BC6">
        <w:rPr>
          <w:rFonts w:asciiTheme="majorBidi" w:hAnsiTheme="majorBidi" w:cstheme="majorBidi"/>
        </w:rPr>
        <w:fldChar w:fldCharType="end"/>
      </w:r>
      <w:r w:rsidRPr="006A5BC6">
        <w:rPr>
          <w:rFonts w:asciiTheme="majorBidi" w:hAnsiTheme="majorBidi" w:cstheme="majorBidi"/>
        </w:rPr>
        <w:t xml:space="preserve">with oats, the code is </w:t>
      </w:r>
      <w:r w:rsidR="00420F1B">
        <w:rPr>
          <w:rFonts w:asciiTheme="majorBidi" w:hAnsiTheme="majorBidi" w:cstheme="majorBidi"/>
        </w:rPr>
        <w:t>Aug 2, 2020</w:t>
      </w:r>
      <w:r w:rsidRPr="006A5BC6">
        <w:rPr>
          <w:rFonts w:asciiTheme="majorBidi" w:hAnsiTheme="majorBidi" w:cstheme="majorBidi"/>
        </w:rPr>
        <w:t xml:space="preserve"> (1 year after packing.). The wheat in all non-organic cereals is winter wheat and is Yoshon. Barley, </w:t>
      </w:r>
      <w:r w:rsidR="00420F1B">
        <w:rPr>
          <w:rFonts w:asciiTheme="majorBidi" w:hAnsiTheme="majorBidi" w:cstheme="majorBidi"/>
        </w:rPr>
        <w:t>Aug 13, 2020</w:t>
      </w:r>
      <w:r w:rsidRPr="006A5BC6">
        <w:rPr>
          <w:rFonts w:asciiTheme="majorBidi" w:hAnsiTheme="majorBidi" w:cstheme="majorBidi"/>
        </w:rPr>
        <w:t xml:space="preserve">. For organic cereal the Chodosh code for the wheat is </w:t>
      </w:r>
      <w:r w:rsidR="00420F1B">
        <w:rPr>
          <w:rFonts w:asciiTheme="majorBidi" w:hAnsiTheme="majorBidi" w:cstheme="majorBidi"/>
        </w:rPr>
        <w:t>Aug 15, 2020</w:t>
      </w:r>
      <w:r w:rsidRPr="006A5BC6">
        <w:rPr>
          <w:rFonts w:asciiTheme="majorBidi" w:hAnsiTheme="majorBidi" w:cstheme="majorBidi"/>
        </w:rPr>
        <w:t xml:space="preserve"> (1 year after packing.) The malt in all organic cereals is Yoshon. For non-organic cereals, malt may be a problem starting with a code of Dec 15 </w:t>
      </w:r>
      <w:r w:rsidR="00420F1B">
        <w:rPr>
          <w:rFonts w:asciiTheme="majorBidi" w:hAnsiTheme="majorBidi" w:cstheme="majorBidi"/>
        </w:rPr>
        <w:t>20</w:t>
      </w:r>
      <w:r w:rsidRPr="006A5BC6">
        <w:rPr>
          <w:rFonts w:asciiTheme="majorBidi" w:hAnsiTheme="majorBidi" w:cstheme="majorBidi"/>
        </w:rPr>
        <w:t xml:space="preserve">.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FA8693C" w14:textId="02AC2E58" w:rsidR="000A2051" w:rsidRPr="006A5BC6" w:rsidRDefault="000A2051" w:rsidP="00C009CE">
      <w:pPr>
        <w:jc w:val="both"/>
        <w:rPr>
          <w:rFonts w:asciiTheme="majorBidi" w:hAnsiTheme="majorBidi" w:cstheme="majorBidi"/>
        </w:rPr>
      </w:pPr>
      <w:bookmarkStart w:id="365" w:name="_Hlk523088421"/>
      <w:r w:rsidRPr="006A5BC6">
        <w:rPr>
          <w:rFonts w:asciiTheme="majorBidi" w:hAnsiTheme="majorBidi" w:cstheme="majorBidi"/>
          <w:b/>
          <w:bCs/>
          <w:rtl/>
        </w:rPr>
        <w:t>ד</w:t>
      </w:r>
      <w:r w:rsidRPr="006A5BC6">
        <w:rPr>
          <w:rFonts w:asciiTheme="majorBidi" w:hAnsiTheme="majorBidi" w:cstheme="majorBidi"/>
          <w:b/>
          <w:bCs/>
        </w:rPr>
        <w:t xml:space="preserve"> Wegmans White Whole Wheat Flour</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Flour:</w:instrText>
      </w:r>
      <w:r w:rsidRPr="006A5BC6">
        <w:rPr>
          <w:rFonts w:asciiTheme="majorBidi" w:hAnsiTheme="majorBidi" w:cstheme="majorBidi"/>
          <w:rtl/>
        </w:rPr>
        <w:instrText>ד</w:instrText>
      </w:r>
      <w:r w:rsidRPr="006A5BC6">
        <w:rPr>
          <w:rFonts w:asciiTheme="majorBidi" w:hAnsiTheme="majorBidi" w:cstheme="majorBidi"/>
        </w:rPr>
        <w:instrText xml:space="preserve"> Wegmans White Whole Wheat Flour"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65"/>
      <w:r w:rsidRPr="006A5BC6">
        <w:rPr>
          <w:rFonts w:asciiTheme="majorBidi" w:hAnsiTheme="majorBidi" w:cstheme="majorBidi"/>
        </w:rPr>
        <w:t xml:space="preserve">as well as Regular Whole Wheat Flour have a code of </w:t>
      </w:r>
      <w:r w:rsidR="00420F1B">
        <w:rPr>
          <w:rFonts w:asciiTheme="majorBidi" w:hAnsiTheme="majorBidi" w:cstheme="majorBidi"/>
        </w:rPr>
        <w:t>Aug 15</w:t>
      </w:r>
      <w:r w:rsidRPr="006A5BC6">
        <w:rPr>
          <w:rFonts w:asciiTheme="majorBidi" w:hAnsiTheme="majorBidi" w:cstheme="majorBidi"/>
        </w:rPr>
        <w:t>, 20</w:t>
      </w:r>
      <w:r w:rsidR="00420F1B">
        <w:rPr>
          <w:rFonts w:asciiTheme="majorBidi" w:hAnsiTheme="majorBidi" w:cstheme="majorBidi"/>
        </w:rPr>
        <w:t>20</w:t>
      </w:r>
      <w:r w:rsidRPr="006A5BC6">
        <w:rPr>
          <w:rFonts w:asciiTheme="majorBidi" w:hAnsiTheme="majorBidi" w:cstheme="majorBidi"/>
        </w:rPr>
        <w:t xml:space="preserve"> (1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7ADA314F" w14:textId="77777777" w:rsidR="000A2051" w:rsidRPr="006A5BC6" w:rsidRDefault="000A2051" w:rsidP="00C009CE">
      <w:pPr>
        <w:jc w:val="both"/>
        <w:rPr>
          <w:rFonts w:asciiTheme="majorBidi" w:hAnsiTheme="majorBidi" w:cstheme="majorBidi"/>
        </w:rPr>
      </w:pPr>
      <w:bookmarkStart w:id="366" w:name="_Hlk523088438"/>
      <w:r w:rsidRPr="006A5BC6">
        <w:rPr>
          <w:rFonts w:asciiTheme="majorBidi" w:hAnsiTheme="majorBidi" w:cstheme="majorBidi"/>
          <w:b/>
          <w:bCs/>
          <w:rtl/>
        </w:rPr>
        <w:t>ד</w:t>
      </w:r>
      <w:r w:rsidRPr="006A5BC6">
        <w:rPr>
          <w:rFonts w:asciiTheme="majorBidi" w:hAnsiTheme="majorBidi" w:cstheme="majorBidi"/>
          <w:b/>
          <w:bCs/>
        </w:rPr>
        <w:t xml:space="preserve"> Weight Wise by Rokeach</w:t>
      </w:r>
      <w:r w:rsidRPr="006A5BC6">
        <w:rPr>
          <w:rFonts w:asciiTheme="majorBidi" w:hAnsiTheme="majorBidi" w:cstheme="majorBidi"/>
        </w:rPr>
        <w:t xml:space="preserve"> </w:t>
      </w:r>
      <w:bookmarkEnd w:id="366"/>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Rice Cakes:</w:instrText>
      </w:r>
      <w:r w:rsidRPr="006A5BC6">
        <w:rPr>
          <w:rFonts w:asciiTheme="majorBidi" w:hAnsiTheme="majorBidi" w:cstheme="majorBidi"/>
          <w:rtl/>
        </w:rPr>
        <w:instrText>ד</w:instrText>
      </w:r>
      <w:r w:rsidRPr="006A5BC6">
        <w:rPr>
          <w:rFonts w:asciiTheme="majorBidi" w:hAnsiTheme="majorBidi" w:cstheme="majorBidi"/>
        </w:rPr>
        <w:instrText xml:space="preserve"> Weight Wise by Rokeach" </w:instrText>
      </w:r>
      <w:r w:rsidRPr="006A5BC6">
        <w:rPr>
          <w:rFonts w:asciiTheme="majorBidi" w:hAnsiTheme="majorBidi" w:cstheme="majorBidi"/>
        </w:rPr>
        <w:fldChar w:fldCharType="end"/>
      </w:r>
      <w:r w:rsidRPr="006A5BC6">
        <w:rPr>
          <w:rFonts w:asciiTheme="majorBidi" w:hAnsiTheme="majorBidi" w:cstheme="majorBidi"/>
        </w:rPr>
        <w:t xml:space="preserve">rice cakes check list of ingredients. Those which do not list any Chodosh grains as ingredients are Yoshon.         </w:t>
      </w:r>
    </w:p>
    <w:p w14:paraId="1FA2901F" w14:textId="77777777" w:rsidR="000A2051" w:rsidRPr="006A5BC6" w:rsidRDefault="000A2051" w:rsidP="00C009CE">
      <w:pPr>
        <w:jc w:val="both"/>
        <w:rPr>
          <w:rFonts w:asciiTheme="majorBidi" w:hAnsiTheme="majorBidi" w:cstheme="majorBidi"/>
        </w:rPr>
      </w:pPr>
      <w:bookmarkStart w:id="367" w:name="_Hlk523088455"/>
      <w:r w:rsidRPr="006A5BC6">
        <w:rPr>
          <w:rFonts w:asciiTheme="majorBidi" w:hAnsiTheme="majorBidi" w:cstheme="majorBidi"/>
          <w:b/>
          <w:bCs/>
        </w:rPr>
        <w:t>I WHEAT STARCH</w:t>
      </w:r>
      <w:bookmarkEnd w:id="367"/>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Wheat Starch:</w:instrText>
      </w:r>
      <w:r w:rsidRPr="006A5BC6">
        <w:rPr>
          <w:rFonts w:asciiTheme="majorBidi" w:hAnsiTheme="majorBidi" w:cstheme="majorBidi"/>
        </w:rPr>
        <w:instrText xml:space="preserve">I Wheat Starch" </w:instrText>
      </w:r>
      <w:r w:rsidRPr="006A5BC6">
        <w:rPr>
          <w:rFonts w:asciiTheme="majorBidi" w:hAnsiTheme="majorBidi" w:cstheme="majorBidi"/>
        </w:rPr>
        <w:fldChar w:fldCharType="end"/>
      </w:r>
      <w:r w:rsidRPr="006A5BC6">
        <w:rPr>
          <w:rFonts w:asciiTheme="majorBidi" w:hAnsiTheme="majorBidi" w:cstheme="majorBidi"/>
        </w:rPr>
        <w:t xml:space="preserve"> Wheat starch is used in many cereals, some cookies and other products. In the past we assumed that wheat starch can be made from spring wheat as well as winter wheat. Therefore, we advised that one should be machmir and assume that starting with a packing date shortly after the start of the spring wheat harvest, all wheat starch may be Chodosh. This is still advisable lechatchila when possible. Since wheat starch is used in so many products and in so many ways, that it is often not possible to be certain that the wheat starch is vadai Yoshon. When such certainty is not possible, we were advised that it is permitted to be maikil and assume that all wheat starch is Yoshon. This assumption is based on the following arguments: </w:t>
      </w:r>
    </w:p>
    <w:p w14:paraId="3A7FC8CF"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(1) There is no advantage in making wheat starch from spring wheat over winter wheat. </w:t>
      </w:r>
    </w:p>
    <w:p w14:paraId="534774F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(2) About 70% of all wheat grown in the USA is winter wheat. This makes winter wheat certainly the rov of all wheat available. (However, this winter wheat cannot be used by bakeries for breads, challahs and many other products. Those need spring wheat flour.) It also makes winter wheat cheaper. </w:t>
      </w:r>
    </w:p>
    <w:p w14:paraId="775F9B78" w14:textId="1A627ED8"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(3) We apply the sfek sfeika of the Rema since the wheat starch could be from last year. Even if it where freshly manufactured, it is more likely to come from winter wheat which is Yoshon. We consulted the following Rabbonim Shlita who agreed that since it is not possible to clarify the matter beyond what is written above, that it is justified to be makil on wheat starch. (Names in alphabetical order) Harav Hagoan Yisroel Belsky ZT”L, Harav Hagoan Moshe Heinemann Shlita, Harav Hagoan Shmuel Kaminezky Shlita and Harav Hagoan Shlomo Miller, Shlita. This will be the policy of the Guide. For those who wish to be machmir, the chumra packing date for wheat starch would be </w:t>
      </w:r>
      <w:r w:rsidR="00102D85">
        <w:rPr>
          <w:rFonts w:asciiTheme="majorBidi" w:hAnsiTheme="majorBidi" w:cstheme="majorBidi"/>
        </w:rPr>
        <w:t>Aug 15, 2019</w:t>
      </w:r>
      <w:r w:rsidRPr="006A5BC6">
        <w:rPr>
          <w:rFonts w:asciiTheme="majorBidi" w:hAnsiTheme="majorBidi" w:cstheme="majorBidi"/>
        </w:rPr>
        <w:t>. As always, consult your own Rav or posek.</w:t>
      </w:r>
    </w:p>
    <w:p w14:paraId="29DC4614" w14:textId="547FFA89" w:rsidR="000A2051" w:rsidRPr="006A5BC6" w:rsidRDefault="000A2051" w:rsidP="00C009CE">
      <w:pPr>
        <w:jc w:val="both"/>
        <w:rPr>
          <w:rFonts w:asciiTheme="majorBidi" w:hAnsiTheme="majorBidi" w:cstheme="majorBidi"/>
        </w:rPr>
      </w:pPr>
      <w:bookmarkStart w:id="368" w:name="_Hlk523088494"/>
      <w:r w:rsidRPr="006A5BC6">
        <w:rPr>
          <w:rFonts w:asciiTheme="majorBidi" w:hAnsiTheme="majorBidi" w:cstheme="majorBidi"/>
          <w:b/>
          <w:bCs/>
          <w:rtl/>
        </w:rPr>
        <w:t>ד</w:t>
      </w:r>
      <w:r w:rsidRPr="006A5BC6">
        <w:rPr>
          <w:rFonts w:asciiTheme="majorBidi" w:hAnsiTheme="majorBidi" w:cstheme="majorBidi"/>
          <w:b/>
          <w:bCs/>
        </w:rPr>
        <w:t xml:space="preserve"> Wheatena</w:t>
      </w:r>
      <w:r w:rsidRPr="006A5BC6">
        <w:rPr>
          <w:rFonts w:asciiTheme="majorBidi" w:hAnsiTheme="majorBidi" w:cstheme="majorBidi"/>
        </w:rPr>
        <w:t xml:space="preserve"> </w:t>
      </w:r>
      <w:bookmarkEnd w:id="368"/>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Wheatena" </w:instrText>
      </w:r>
      <w:r w:rsidRPr="006A5BC6">
        <w:rPr>
          <w:rFonts w:asciiTheme="majorBidi" w:hAnsiTheme="majorBidi" w:cstheme="majorBidi"/>
        </w:rPr>
        <w:fldChar w:fldCharType="end"/>
      </w:r>
      <w:r w:rsidRPr="006A5BC6">
        <w:rPr>
          <w:rFonts w:asciiTheme="majorBidi" w:hAnsiTheme="majorBidi" w:cstheme="majorBidi"/>
        </w:rPr>
        <w:t xml:space="preserve">cereal has  a code of </w:t>
      </w:r>
      <w:r w:rsidR="00102D85">
        <w:rPr>
          <w:rFonts w:asciiTheme="majorBidi" w:hAnsiTheme="majorBidi" w:cstheme="majorBidi"/>
        </w:rPr>
        <w:t>Feb 15, 21</w:t>
      </w:r>
      <w:r w:rsidRPr="006A5BC6">
        <w:rPr>
          <w:rFonts w:asciiTheme="majorBidi" w:hAnsiTheme="majorBidi" w:cstheme="majorBidi"/>
        </w:rPr>
        <w:t xml:space="preserve"> (18 months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2792DEF" w14:textId="466F858F" w:rsidR="000A2051" w:rsidRDefault="000A2051" w:rsidP="00C009CE">
      <w:pPr>
        <w:jc w:val="both"/>
        <w:rPr>
          <w:rFonts w:asciiTheme="majorBidi" w:hAnsiTheme="majorBidi" w:cstheme="majorBidi"/>
        </w:rPr>
      </w:pPr>
      <w:bookmarkStart w:id="369" w:name="_Hlk523088511"/>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Wholly and Wholesome pie shells</w:t>
      </w:r>
      <w:r w:rsidRPr="006A5BC6">
        <w:rPr>
          <w:rFonts w:asciiTheme="majorBidi" w:hAnsiTheme="majorBidi" w:cstheme="majorBidi"/>
        </w:rPr>
        <w:t xml:space="preserve"> </w:t>
      </w:r>
      <w:bookmarkEnd w:id="369"/>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b/>
          <w:bCs/>
          <w:rtl/>
        </w:rPr>
        <w:instrText xml:space="preserve"> ב</w:instrText>
      </w:r>
      <w:r w:rsidRPr="006A5BC6">
        <w:rPr>
          <w:rFonts w:asciiTheme="majorBidi" w:hAnsiTheme="majorBidi" w:cstheme="majorBidi"/>
        </w:rPr>
        <w:instrText xml:space="preserve">Wholly and Wholesome pie shells" </w:instrText>
      </w:r>
      <w:r w:rsidRPr="006A5BC6">
        <w:rPr>
          <w:rFonts w:asciiTheme="majorBidi" w:hAnsiTheme="majorBidi" w:cstheme="majorBidi"/>
        </w:rPr>
        <w:fldChar w:fldCharType="end"/>
      </w:r>
      <w:r w:rsidRPr="006A5BC6">
        <w:rPr>
          <w:rFonts w:asciiTheme="majorBidi" w:hAnsiTheme="majorBidi" w:cstheme="majorBidi"/>
        </w:rPr>
        <w:t xml:space="preserve">(sold in Israel and England) are Yoshon under the OU, with a Yoshon label only.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4D469D4" w14:textId="68570CAB"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Crackers</w:t>
      </w:r>
      <w:r w:rsidRPr="005B4D8F">
        <w:rPr>
          <w:rFonts w:asciiTheme="majorBidi" w:hAnsiTheme="majorBidi" w:cstheme="majorBidi"/>
        </w:rPr>
        <w:t xml:space="preserve">: Saltines-All, Crispy Snack Crackers -All, Crispy Veggie Crackers, Woven Wheat Crackers-All, Gourmet Crackers-All,  Chicken Crisp Crackers 7.5 oz, Dairy Oyster Crackers, Dairy Crackers-All, Chodosh code: </w:t>
      </w:r>
      <w:r w:rsidR="00102D85">
        <w:rPr>
          <w:rFonts w:asciiTheme="majorBidi" w:hAnsiTheme="majorBidi" w:cstheme="majorBidi"/>
        </w:rPr>
        <w:t>March 15, 2020</w:t>
      </w:r>
      <w:r w:rsidRPr="005B4D8F">
        <w:rPr>
          <w:rFonts w:asciiTheme="majorBidi" w:hAnsiTheme="majorBidi" w:cstheme="majorBidi"/>
        </w:rPr>
        <w:t xml:space="preserve"> (7 months after packing). Granola Bars-All, </w:t>
      </w:r>
      <w:r w:rsidR="00102D85">
        <w:rPr>
          <w:rFonts w:asciiTheme="majorBidi" w:hAnsiTheme="majorBidi" w:cstheme="majorBidi"/>
        </w:rPr>
        <w:t>Chodosh Code May 2, 2020 (</w:t>
      </w:r>
      <w:r w:rsidRPr="005B4D8F">
        <w:rPr>
          <w:rFonts w:asciiTheme="majorBidi" w:hAnsiTheme="majorBidi" w:cstheme="majorBidi"/>
        </w:rPr>
        <w:t>9 months after packing)</w:t>
      </w:r>
      <w:r w:rsidR="00102D85">
        <w:rPr>
          <w:rFonts w:asciiTheme="majorBidi" w:hAnsiTheme="majorBidi" w:cstheme="majorBidi"/>
        </w:rPr>
        <w:t xml:space="preserve">. </w:t>
      </w:r>
      <w:r w:rsidR="00890934">
        <w:rPr>
          <w:rFonts w:asciiTheme="majorBidi" w:hAnsiTheme="majorBidi" w:cstheme="majorBidi"/>
        </w:rPr>
        <w:t xml:space="preserve">       </w:t>
      </w:r>
    </w:p>
    <w:p w14:paraId="53ECB252" w14:textId="55B7491C"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All Purpose Flour</w:t>
      </w:r>
      <w:r w:rsidRPr="005B4D8F">
        <w:rPr>
          <w:rFonts w:asciiTheme="majorBidi" w:hAnsiTheme="majorBidi" w:cstheme="majorBidi"/>
        </w:rPr>
        <w:t xml:space="preserve">: </w:t>
      </w:r>
      <w:r w:rsidR="00102D85">
        <w:rPr>
          <w:rFonts w:asciiTheme="majorBidi" w:hAnsiTheme="majorBidi" w:cstheme="majorBidi"/>
        </w:rPr>
        <w:t xml:space="preserve">Chodosh code August 15, 2020 </w:t>
      </w:r>
      <w:r w:rsidRPr="005B4D8F">
        <w:rPr>
          <w:rFonts w:asciiTheme="majorBidi" w:hAnsiTheme="majorBidi" w:cstheme="majorBidi"/>
        </w:rPr>
        <w:t>(1 year after packing)</w:t>
      </w:r>
      <w:r w:rsidR="00102D85">
        <w:rPr>
          <w:rFonts w:asciiTheme="majorBidi" w:hAnsiTheme="majorBidi" w:cstheme="majorBidi"/>
        </w:rPr>
        <w:t xml:space="preserve">  </w:t>
      </w:r>
      <w:r w:rsidR="00890934">
        <w:rPr>
          <w:rFonts w:asciiTheme="majorBidi" w:hAnsiTheme="majorBidi" w:cstheme="majorBidi"/>
        </w:rPr>
        <w:t xml:space="preserve">       </w:t>
      </w:r>
    </w:p>
    <w:p w14:paraId="3A81D87E" w14:textId="1099C650"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Pasta Products</w:t>
      </w:r>
      <w:r w:rsidR="00102D85">
        <w:rPr>
          <w:rFonts w:asciiTheme="majorBidi" w:hAnsiTheme="majorBidi" w:cstheme="majorBidi"/>
        </w:rPr>
        <w:t xml:space="preserve">: Chodosh Code August 22, 2021 </w:t>
      </w:r>
      <w:r w:rsidRPr="005B4D8F">
        <w:rPr>
          <w:rFonts w:asciiTheme="majorBidi" w:hAnsiTheme="majorBidi" w:cstheme="majorBidi"/>
        </w:rPr>
        <w:t>(2 years after packing)</w:t>
      </w:r>
      <w:r w:rsidR="00102D85">
        <w:rPr>
          <w:rFonts w:asciiTheme="majorBidi" w:hAnsiTheme="majorBidi" w:cstheme="majorBidi"/>
        </w:rPr>
        <w:t xml:space="preserve">  </w:t>
      </w:r>
      <w:r w:rsidR="00890934">
        <w:rPr>
          <w:rFonts w:asciiTheme="majorBidi" w:hAnsiTheme="majorBidi" w:cstheme="majorBidi"/>
        </w:rPr>
        <w:t xml:space="preserve">       </w:t>
      </w:r>
    </w:p>
    <w:p w14:paraId="208FD76F" w14:textId="668E6C87"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Pearled Barley</w:t>
      </w:r>
      <w:r w:rsidR="00102D85">
        <w:rPr>
          <w:rFonts w:asciiTheme="majorBidi" w:hAnsiTheme="majorBidi" w:cstheme="majorBidi"/>
        </w:rPr>
        <w:t xml:space="preserve">: Chodosh Code August 13, 2020 </w:t>
      </w:r>
      <w:r w:rsidRPr="005B4D8F">
        <w:rPr>
          <w:rFonts w:asciiTheme="majorBidi" w:hAnsiTheme="majorBidi" w:cstheme="majorBidi"/>
        </w:rPr>
        <w:t>(1 year after packing)</w:t>
      </w:r>
      <w:r w:rsidR="00102D85">
        <w:rPr>
          <w:rFonts w:asciiTheme="majorBidi" w:hAnsiTheme="majorBidi" w:cstheme="majorBidi"/>
        </w:rPr>
        <w:t xml:space="preserve"> </w:t>
      </w:r>
      <w:r w:rsidR="00890934">
        <w:rPr>
          <w:rFonts w:asciiTheme="majorBidi" w:hAnsiTheme="majorBidi" w:cstheme="majorBidi"/>
        </w:rPr>
        <w:t xml:space="preserve">       </w:t>
      </w:r>
    </w:p>
    <w:p w14:paraId="49487525" w14:textId="220C997F"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Cereals</w:t>
      </w:r>
      <w:r w:rsidR="00102D85">
        <w:rPr>
          <w:rFonts w:asciiTheme="majorBidi" w:hAnsiTheme="majorBidi" w:cstheme="majorBidi"/>
          <w:b/>
          <w:bCs/>
        </w:rPr>
        <w:t xml:space="preserve">: </w:t>
      </w:r>
      <w:r w:rsidR="00102D85">
        <w:rPr>
          <w:rFonts w:asciiTheme="majorBidi" w:hAnsiTheme="majorBidi" w:cstheme="majorBidi"/>
        </w:rPr>
        <w:t>For oats the code is Aug 2, 2020, For wheat the code is August 15, 2020</w:t>
      </w:r>
      <w:r w:rsidRPr="005B4D8F">
        <w:rPr>
          <w:rFonts w:asciiTheme="majorBidi" w:hAnsiTheme="majorBidi" w:cstheme="majorBidi"/>
        </w:rPr>
        <w:t xml:space="preserve"> (1 year after packing) Oatmeal-All varieties </w:t>
      </w:r>
      <w:r w:rsidR="00102D85">
        <w:rPr>
          <w:rFonts w:asciiTheme="majorBidi" w:hAnsiTheme="majorBidi" w:cstheme="majorBidi"/>
        </w:rPr>
        <w:t xml:space="preserve">Chodosh code: Feb 15, 2021; </w:t>
      </w:r>
      <w:r w:rsidRPr="005B4D8F">
        <w:rPr>
          <w:rFonts w:asciiTheme="majorBidi" w:hAnsiTheme="majorBidi" w:cstheme="majorBidi"/>
        </w:rPr>
        <w:t>(18 months after harvesting)</w:t>
      </w:r>
      <w:r w:rsidR="00102D85">
        <w:rPr>
          <w:rFonts w:asciiTheme="majorBidi" w:hAnsiTheme="majorBidi" w:cstheme="majorBidi"/>
        </w:rPr>
        <w:t xml:space="preserve">. </w:t>
      </w:r>
      <w:r w:rsidR="00890934">
        <w:rPr>
          <w:rFonts w:asciiTheme="majorBidi" w:hAnsiTheme="majorBidi" w:cstheme="majorBidi"/>
        </w:rPr>
        <w:t xml:space="preserve">       </w:t>
      </w:r>
    </w:p>
    <w:p w14:paraId="00E3747E" w14:textId="5C602788"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Ice Cream Cones</w:t>
      </w:r>
      <w:r w:rsidRPr="005B4D8F">
        <w:rPr>
          <w:rFonts w:asciiTheme="majorBidi" w:hAnsiTheme="majorBidi" w:cstheme="majorBidi"/>
        </w:rPr>
        <w:t>: Sugar Cones contain oats</w:t>
      </w:r>
      <w:r w:rsidR="00102D85">
        <w:rPr>
          <w:rFonts w:asciiTheme="majorBidi" w:hAnsiTheme="majorBidi" w:cstheme="majorBidi"/>
        </w:rPr>
        <w:t xml:space="preserve"> code: Aug 2, 2021</w:t>
      </w:r>
      <w:r w:rsidRPr="005B4D8F">
        <w:rPr>
          <w:rFonts w:asciiTheme="majorBidi" w:hAnsiTheme="majorBidi" w:cstheme="majorBidi"/>
        </w:rPr>
        <w:t xml:space="preserve"> all other cones </w:t>
      </w:r>
      <w:r w:rsidR="00102D85">
        <w:rPr>
          <w:rFonts w:asciiTheme="majorBidi" w:hAnsiTheme="majorBidi" w:cstheme="majorBidi"/>
        </w:rPr>
        <w:t xml:space="preserve">Aug 15, 2021 </w:t>
      </w:r>
      <w:r w:rsidRPr="005B4D8F">
        <w:rPr>
          <w:rFonts w:asciiTheme="majorBidi" w:hAnsiTheme="majorBidi" w:cstheme="majorBidi"/>
        </w:rPr>
        <w:t xml:space="preserve">(2 years after packing) </w:t>
      </w:r>
      <w:r w:rsidR="00890934">
        <w:rPr>
          <w:rFonts w:asciiTheme="majorBidi" w:hAnsiTheme="majorBidi" w:cstheme="majorBidi"/>
        </w:rPr>
        <w:t xml:space="preserve">       </w:t>
      </w:r>
    </w:p>
    <w:p w14:paraId="526E8C55" w14:textId="070B38D3"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Cookies</w:t>
      </w:r>
      <w:r w:rsidRPr="005B4D8F">
        <w:rPr>
          <w:rFonts w:asciiTheme="majorBidi" w:hAnsiTheme="majorBidi" w:cstheme="majorBidi"/>
        </w:rPr>
        <w:t>: Vanilla Wafers, Animal Cookies, Iced Oatmeal Cookies, Old-Fashioned Oatmeal Cookies,</w:t>
      </w:r>
      <w:r>
        <w:rPr>
          <w:rFonts w:asciiTheme="majorBidi" w:hAnsiTheme="majorBidi" w:cstheme="majorBidi"/>
        </w:rPr>
        <w:t xml:space="preserve"> </w:t>
      </w:r>
      <w:r w:rsidRPr="005B4D8F">
        <w:rPr>
          <w:rFonts w:asciiTheme="majorBidi" w:hAnsiTheme="majorBidi" w:cstheme="majorBidi"/>
        </w:rPr>
        <w:t xml:space="preserve">Sugar Cookies, Cookies Ginger Snaps, Mint Creme Cookies, Chocolate Cream Cookies, Chocolate Double Cream Cookies, Clear Savings Cookies – All, Chocolate Chip Cookies -All </w:t>
      </w:r>
      <w:r w:rsidR="00680349">
        <w:rPr>
          <w:rFonts w:asciiTheme="majorBidi" w:hAnsiTheme="majorBidi" w:cstheme="majorBidi"/>
        </w:rPr>
        <w:t xml:space="preserve">Chodosh code: March 15, 2020 </w:t>
      </w:r>
      <w:r w:rsidRPr="005B4D8F">
        <w:rPr>
          <w:rFonts w:asciiTheme="majorBidi" w:hAnsiTheme="majorBidi" w:cstheme="majorBidi"/>
        </w:rPr>
        <w:t xml:space="preserve">(7 months after packing) Lemon Shortbread Cookies, Fudge Graham Cookies, Coconut Caramel Fudge Cookies, Fudge Striped Shortbread Cookies </w:t>
      </w:r>
      <w:r w:rsidR="00680349">
        <w:rPr>
          <w:rFonts w:asciiTheme="majorBidi" w:hAnsiTheme="majorBidi" w:cstheme="majorBidi"/>
        </w:rPr>
        <w:t xml:space="preserve">May 15, 2020 </w:t>
      </w:r>
      <w:r w:rsidRPr="005B4D8F">
        <w:rPr>
          <w:rFonts w:asciiTheme="majorBidi" w:hAnsiTheme="majorBidi" w:cstheme="majorBidi"/>
        </w:rPr>
        <w:t>(9 months after packing)</w:t>
      </w:r>
      <w:r w:rsidR="00680349">
        <w:rPr>
          <w:rFonts w:asciiTheme="majorBidi" w:hAnsiTheme="majorBidi" w:cstheme="majorBidi"/>
        </w:rPr>
        <w:t xml:space="preserve">. </w:t>
      </w:r>
      <w:r w:rsidR="00890934">
        <w:rPr>
          <w:rFonts w:asciiTheme="majorBidi" w:hAnsiTheme="majorBidi" w:cstheme="majorBidi"/>
        </w:rPr>
        <w:t xml:space="preserve">       </w:t>
      </w:r>
    </w:p>
    <w:p w14:paraId="760A8CC1" w14:textId="24B85A18" w:rsidR="005B4D8F"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Snacks</w:t>
      </w:r>
      <w:r>
        <w:rPr>
          <w:rFonts w:asciiTheme="majorBidi" w:hAnsiTheme="majorBidi" w:cstheme="majorBidi"/>
        </w:rPr>
        <w:t>:</w:t>
      </w:r>
      <w:r w:rsidRPr="005B4D8F">
        <w:rPr>
          <w:rFonts w:asciiTheme="majorBidi" w:hAnsiTheme="majorBidi" w:cstheme="majorBidi"/>
        </w:rPr>
        <w:t xml:space="preserve"> Pretzels: </w:t>
      </w:r>
      <w:r w:rsidR="00680349">
        <w:rPr>
          <w:rFonts w:asciiTheme="majorBidi" w:hAnsiTheme="majorBidi" w:cstheme="majorBidi"/>
        </w:rPr>
        <w:t xml:space="preserve">Chodosh code: Dec 15, 2019 </w:t>
      </w:r>
      <w:r w:rsidRPr="005B4D8F">
        <w:rPr>
          <w:rFonts w:asciiTheme="majorBidi" w:hAnsiTheme="majorBidi" w:cstheme="majorBidi"/>
        </w:rPr>
        <w:t xml:space="preserve">(4 months after packing) Potato Chips: </w:t>
      </w:r>
      <w:r w:rsidR="00680349">
        <w:rPr>
          <w:rFonts w:asciiTheme="majorBidi" w:hAnsiTheme="majorBidi" w:cstheme="majorBidi"/>
        </w:rPr>
        <w:t xml:space="preserve">Feb 15, 2020 </w:t>
      </w:r>
      <w:r w:rsidRPr="005B4D8F">
        <w:rPr>
          <w:rFonts w:asciiTheme="majorBidi" w:hAnsiTheme="majorBidi" w:cstheme="majorBidi"/>
        </w:rPr>
        <w:t>(6 months after packing)</w:t>
      </w:r>
      <w:r w:rsidR="00680349">
        <w:rPr>
          <w:rFonts w:asciiTheme="majorBidi" w:hAnsiTheme="majorBidi" w:cstheme="majorBidi"/>
        </w:rPr>
        <w:t xml:space="preserve">.   </w:t>
      </w:r>
      <w:r w:rsidR="00890934">
        <w:rPr>
          <w:rFonts w:asciiTheme="majorBidi" w:hAnsiTheme="majorBidi" w:cstheme="majorBidi"/>
        </w:rPr>
        <w:t xml:space="preserve">       </w:t>
      </w:r>
    </w:p>
    <w:p w14:paraId="3B67E06E" w14:textId="75FED634" w:rsidR="00CF555C" w:rsidRPr="005B4D8F" w:rsidRDefault="005B4D8F" w:rsidP="005B4D8F">
      <w:pPr>
        <w:rPr>
          <w:rFonts w:asciiTheme="majorBidi" w:hAnsiTheme="majorBidi" w:cstheme="majorBidi"/>
        </w:rPr>
      </w:pPr>
      <w:r w:rsidRPr="006A5BC6">
        <w:rPr>
          <w:rFonts w:asciiTheme="majorBidi" w:hAnsiTheme="majorBidi" w:cstheme="majorBidi"/>
          <w:b/>
          <w:bCs/>
          <w:rtl/>
        </w:rPr>
        <w:t>ד</w:t>
      </w:r>
      <w:r w:rsidRPr="005B4D8F">
        <w:rPr>
          <w:rFonts w:asciiTheme="majorBidi" w:hAnsiTheme="majorBidi" w:cstheme="majorBidi"/>
          <w:b/>
          <w:bCs/>
        </w:rPr>
        <w:t xml:space="preserve"> Winco Frozen Products</w:t>
      </w:r>
      <w:r w:rsidRPr="005B4D8F">
        <w:rPr>
          <w:rFonts w:asciiTheme="majorBidi" w:hAnsiTheme="majorBidi" w:cstheme="majorBidi"/>
        </w:rPr>
        <w:t>: Frozen Waffles, Frozen Tarts, Frozen Molten Lava Cakes</w:t>
      </w:r>
      <w:r w:rsidR="00680349">
        <w:rPr>
          <w:rFonts w:asciiTheme="majorBidi" w:hAnsiTheme="majorBidi" w:cstheme="majorBidi"/>
        </w:rPr>
        <w:t xml:space="preserve"> Aug 15, 2020</w:t>
      </w:r>
      <w:r w:rsidRPr="005B4D8F">
        <w:rPr>
          <w:rFonts w:asciiTheme="majorBidi" w:hAnsiTheme="majorBidi" w:cstheme="majorBidi"/>
        </w:rPr>
        <w:t xml:space="preserve"> (1 year after packing)</w:t>
      </w:r>
      <w:r w:rsidR="00680349">
        <w:rPr>
          <w:rFonts w:asciiTheme="majorBidi" w:hAnsiTheme="majorBidi" w:cstheme="majorBidi"/>
        </w:rPr>
        <w:t xml:space="preserve">. </w:t>
      </w:r>
      <w:r w:rsidR="00890934">
        <w:rPr>
          <w:rFonts w:asciiTheme="majorBidi" w:hAnsiTheme="majorBidi" w:cstheme="majorBidi"/>
        </w:rPr>
        <w:t xml:space="preserve">       </w:t>
      </w:r>
    </w:p>
    <w:p w14:paraId="7DE3D3EE" w14:textId="7B9D6669" w:rsidR="000A2051" w:rsidRPr="006A5BC6" w:rsidRDefault="000A2051" w:rsidP="00C009CE">
      <w:pPr>
        <w:jc w:val="both"/>
        <w:rPr>
          <w:rFonts w:asciiTheme="majorBidi" w:hAnsiTheme="majorBidi" w:cstheme="majorBidi"/>
        </w:rPr>
      </w:pPr>
      <w:bookmarkStart w:id="370" w:name="_Hlk523088536"/>
      <w:r w:rsidRPr="006A5BC6">
        <w:rPr>
          <w:rFonts w:asciiTheme="majorBidi" w:hAnsiTheme="majorBidi" w:cstheme="majorBidi"/>
          <w:b/>
          <w:bCs/>
          <w:rtl/>
        </w:rPr>
        <w:t>ד</w:t>
      </w:r>
      <w:r w:rsidRPr="006A5BC6">
        <w:rPr>
          <w:rFonts w:asciiTheme="majorBidi" w:hAnsiTheme="majorBidi" w:cstheme="majorBidi"/>
          <w:b/>
          <w:bCs/>
        </w:rPr>
        <w:t xml:space="preserve"> Wise Potato Chip Products</w:t>
      </w:r>
      <w:bookmarkEnd w:id="370"/>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Packaged Goods:</w:instrText>
      </w:r>
      <w:r w:rsidRPr="006A5BC6">
        <w:rPr>
          <w:rFonts w:asciiTheme="majorBidi" w:hAnsiTheme="majorBidi" w:cstheme="majorBidi"/>
          <w:rtl/>
        </w:rPr>
        <w:instrText>ד</w:instrText>
      </w:r>
      <w:r w:rsidRPr="006A5BC6">
        <w:rPr>
          <w:rFonts w:asciiTheme="majorBidi" w:hAnsiTheme="majorBidi" w:cstheme="majorBidi"/>
        </w:rPr>
        <w:instrText xml:space="preserve"> Wise Potato Chip Products" </w:instrText>
      </w:r>
      <w:r w:rsidRPr="006A5BC6">
        <w:rPr>
          <w:rFonts w:asciiTheme="majorBidi" w:hAnsiTheme="majorBidi" w:cstheme="majorBidi"/>
        </w:rPr>
        <w:fldChar w:fldCharType="end"/>
      </w:r>
      <w:r w:rsidRPr="006A5BC6">
        <w:rPr>
          <w:rFonts w:asciiTheme="majorBidi" w:hAnsiTheme="majorBidi" w:cstheme="majorBidi"/>
        </w:rPr>
        <w:t xml:space="preserve">Some flavored potato chips have flour listed in the ingredients. This may be spring wheat flour. Chodosh packing date is </w:t>
      </w:r>
      <w:r w:rsidR="00680349">
        <w:rPr>
          <w:rFonts w:asciiTheme="majorBidi" w:hAnsiTheme="majorBidi" w:cstheme="majorBidi"/>
        </w:rPr>
        <w:t>Aug 15</w:t>
      </w:r>
      <w:r w:rsidRPr="006A5BC6">
        <w:rPr>
          <w:rFonts w:asciiTheme="majorBidi" w:hAnsiTheme="majorBidi" w:cstheme="majorBidi"/>
        </w:rPr>
        <w:t xml:space="preserve">. 1.25 and .75 oz. bags Chodosh code is </w:t>
      </w:r>
      <w:r w:rsidR="00680349">
        <w:rPr>
          <w:rFonts w:asciiTheme="majorBidi" w:hAnsiTheme="majorBidi" w:cstheme="majorBidi"/>
        </w:rPr>
        <w:t>Jan 2 20</w:t>
      </w:r>
      <w:r w:rsidRPr="006A5BC6">
        <w:rPr>
          <w:rFonts w:asciiTheme="majorBidi" w:hAnsiTheme="majorBidi" w:cstheme="majorBidi"/>
        </w:rPr>
        <w:t xml:space="preserve"> (20 weeks after packing) For 3.25 oz. bags the code is Nov </w:t>
      </w:r>
      <w:r w:rsidR="00680349">
        <w:rPr>
          <w:rFonts w:asciiTheme="majorBidi" w:hAnsiTheme="majorBidi" w:cstheme="majorBidi"/>
        </w:rPr>
        <w:t>28</w:t>
      </w:r>
      <w:r w:rsidRPr="006A5BC6">
        <w:rPr>
          <w:rFonts w:asciiTheme="majorBidi" w:hAnsiTheme="majorBidi" w:cstheme="majorBidi"/>
        </w:rPr>
        <w:t xml:space="preserve"> 1</w:t>
      </w:r>
      <w:r w:rsidR="00680349">
        <w:rPr>
          <w:rFonts w:asciiTheme="majorBidi" w:hAnsiTheme="majorBidi" w:cstheme="majorBidi"/>
        </w:rPr>
        <w:t>9</w:t>
      </w:r>
      <w:r w:rsidRPr="006A5BC6">
        <w:rPr>
          <w:rFonts w:asciiTheme="majorBidi" w:hAnsiTheme="majorBidi" w:cstheme="majorBidi"/>
        </w:rPr>
        <w:t xml:space="preserve"> (15 weeks after packing). For the 8.75 oz bags the code is </w:t>
      </w:r>
      <w:r w:rsidR="00680349">
        <w:rPr>
          <w:rFonts w:asciiTheme="majorBidi" w:hAnsiTheme="majorBidi" w:cstheme="majorBidi"/>
        </w:rPr>
        <w:t>Nov 7 19</w:t>
      </w:r>
      <w:r w:rsidRPr="006A5BC6">
        <w:rPr>
          <w:rFonts w:asciiTheme="majorBidi" w:hAnsiTheme="majorBidi" w:cstheme="majorBidi"/>
        </w:rPr>
        <w:t xml:space="preserve">, (12 weeks after packing).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284654D0" w14:textId="13530128" w:rsidR="000A2051" w:rsidRPr="006A5BC6" w:rsidRDefault="000A2051" w:rsidP="00C009CE">
      <w:pPr>
        <w:jc w:val="both"/>
        <w:rPr>
          <w:rFonts w:asciiTheme="majorBidi" w:hAnsiTheme="majorBidi" w:cstheme="majorBidi"/>
        </w:rPr>
      </w:pPr>
      <w:bookmarkStart w:id="371" w:name="_Hlk523088555"/>
      <w:r w:rsidRPr="006A5BC6">
        <w:rPr>
          <w:rFonts w:asciiTheme="majorBidi" w:hAnsiTheme="majorBidi" w:cstheme="majorBidi"/>
          <w:b/>
          <w:bCs/>
          <w:rtl/>
        </w:rPr>
        <w:t>ד</w:t>
      </w:r>
      <w:r w:rsidRPr="006A5BC6">
        <w:rPr>
          <w:rFonts w:asciiTheme="majorBidi" w:hAnsiTheme="majorBidi" w:cstheme="majorBidi"/>
          <w:b/>
          <w:bCs/>
        </w:rPr>
        <w:t xml:space="preserve"> Won Ton Food Co</w:t>
      </w:r>
      <w:bookmarkEnd w:id="371"/>
      <w:r w:rsidRPr="006A5BC6">
        <w:rPr>
          <w:rFonts w:asciiTheme="majorBidi" w:hAnsiTheme="majorBidi" w:cstheme="majorBidi"/>
        </w:rPr>
        <w:t>.:</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Baked Goods:</w:instrText>
      </w:r>
      <w:r w:rsidRPr="006A5BC6">
        <w:rPr>
          <w:rFonts w:asciiTheme="majorBidi" w:hAnsiTheme="majorBidi" w:cstheme="majorBidi"/>
          <w:rtl/>
        </w:rPr>
        <w:instrText>ד</w:instrText>
      </w:r>
      <w:r w:rsidRPr="006A5BC6">
        <w:rPr>
          <w:rFonts w:asciiTheme="majorBidi" w:hAnsiTheme="majorBidi" w:cstheme="majorBidi"/>
        </w:rPr>
        <w:instrText xml:space="preserve"> Won Ton Food Co" </w:instrText>
      </w:r>
      <w:r w:rsidRPr="006A5BC6">
        <w:rPr>
          <w:rFonts w:asciiTheme="majorBidi" w:hAnsiTheme="majorBidi" w:cstheme="majorBidi"/>
        </w:rPr>
        <w:fldChar w:fldCharType="end"/>
      </w:r>
      <w:r w:rsidRPr="006A5BC6">
        <w:rPr>
          <w:rFonts w:asciiTheme="majorBidi" w:hAnsiTheme="majorBidi" w:cstheme="majorBidi"/>
        </w:rPr>
        <w:t xml:space="preserve"> Won Ton Crackers Chodosh Code of </w:t>
      </w:r>
      <w:r w:rsidR="00680349">
        <w:rPr>
          <w:rFonts w:asciiTheme="majorBidi" w:hAnsiTheme="majorBidi" w:cstheme="majorBidi"/>
        </w:rPr>
        <w:t>81519</w:t>
      </w:r>
      <w:r w:rsidRPr="006A5BC6">
        <w:rPr>
          <w:rFonts w:asciiTheme="majorBidi" w:hAnsiTheme="majorBidi" w:cstheme="majorBidi"/>
        </w:rPr>
        <w:t>AAAA (</w:t>
      </w:r>
      <w:r w:rsidR="00680349">
        <w:rPr>
          <w:rFonts w:asciiTheme="majorBidi" w:hAnsiTheme="majorBidi" w:cstheme="majorBidi"/>
        </w:rPr>
        <w:t>8</w:t>
      </w:r>
      <w:r w:rsidRPr="006A5BC6">
        <w:rPr>
          <w:rFonts w:asciiTheme="majorBidi" w:hAnsiTheme="majorBidi" w:cstheme="majorBidi"/>
        </w:rPr>
        <w:t xml:space="preserve">-month, </w:t>
      </w:r>
      <w:r w:rsidR="00680349">
        <w:rPr>
          <w:rFonts w:asciiTheme="majorBidi" w:hAnsiTheme="majorBidi" w:cstheme="majorBidi"/>
        </w:rPr>
        <w:t>15</w:t>
      </w:r>
      <w:r w:rsidRPr="006A5BC6">
        <w:rPr>
          <w:rFonts w:asciiTheme="majorBidi" w:hAnsiTheme="majorBidi" w:cstheme="majorBidi"/>
        </w:rPr>
        <w:t>-day 1</w:t>
      </w:r>
      <w:r w:rsidR="00680349">
        <w:rPr>
          <w:rFonts w:asciiTheme="majorBidi" w:hAnsiTheme="majorBidi" w:cstheme="majorBidi"/>
        </w:rPr>
        <w:t>9</w:t>
      </w:r>
      <w:r w:rsidRPr="006A5BC6">
        <w:rPr>
          <w:rFonts w:asciiTheme="majorBidi" w:hAnsiTheme="majorBidi" w:cstheme="majorBidi"/>
        </w:rPr>
        <w:t xml:space="preserve">-year, Letters following are packing and shift info).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p>
    <w:p w14:paraId="2D308A01" w14:textId="77777777" w:rsidR="000A2051" w:rsidRPr="006A5BC6" w:rsidRDefault="000A2051" w:rsidP="00C009CE">
      <w:pPr>
        <w:jc w:val="both"/>
        <w:rPr>
          <w:rFonts w:asciiTheme="majorBidi" w:hAnsiTheme="majorBidi" w:cstheme="majorBidi"/>
        </w:rPr>
      </w:pPr>
      <w:bookmarkStart w:id="372" w:name="_Hlk523088570"/>
      <w:r w:rsidRPr="006A5BC6">
        <w:rPr>
          <w:rFonts w:asciiTheme="majorBidi" w:hAnsiTheme="majorBidi" w:cstheme="majorBidi"/>
          <w:b/>
          <w:bCs/>
          <w:rtl/>
        </w:rPr>
        <w:t>א</w:t>
      </w:r>
      <w:r w:rsidRPr="006A5BC6">
        <w:rPr>
          <w:rFonts w:asciiTheme="majorBidi" w:hAnsiTheme="majorBidi" w:cstheme="majorBidi"/>
          <w:b/>
          <w:bCs/>
        </w:rPr>
        <w:t xml:space="preserve"> Yehuda Matzos</w:t>
      </w:r>
      <w:r w:rsidRPr="006A5BC6">
        <w:rPr>
          <w:rFonts w:asciiTheme="majorBidi" w:hAnsiTheme="majorBidi" w:cstheme="majorBidi"/>
        </w:rPr>
        <w:t xml:space="preserve">, </w:t>
      </w:r>
      <w:bookmarkEnd w:id="372"/>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Matzo:</w:instrText>
      </w:r>
      <w:r w:rsidRPr="006A5BC6">
        <w:rPr>
          <w:rFonts w:asciiTheme="majorBidi" w:hAnsiTheme="majorBidi" w:cstheme="majorBidi"/>
          <w:rtl/>
        </w:rPr>
        <w:instrText>א</w:instrText>
      </w:r>
      <w:r w:rsidRPr="006A5BC6">
        <w:rPr>
          <w:rFonts w:asciiTheme="majorBidi" w:hAnsiTheme="majorBidi" w:cstheme="majorBidi"/>
        </w:rPr>
        <w:instrText xml:space="preserve"> Yehuda Matzos" </w:instrText>
      </w:r>
      <w:r w:rsidRPr="006A5BC6">
        <w:rPr>
          <w:rFonts w:asciiTheme="majorBidi" w:hAnsiTheme="majorBidi" w:cstheme="majorBidi"/>
        </w:rPr>
        <w:fldChar w:fldCharType="end"/>
      </w:r>
      <w:r w:rsidRPr="006A5BC6">
        <w:rPr>
          <w:rFonts w:asciiTheme="majorBidi" w:hAnsiTheme="majorBidi" w:cstheme="majorBidi"/>
        </w:rPr>
        <w:t xml:space="preserve">Yoshon under the hashgocho of the Badatz Eida HaChareidus of Yerushalayim.        </w:t>
      </w:r>
    </w:p>
    <w:p w14:paraId="3A2B050E" w14:textId="6B6BA30A" w:rsidR="000A2051" w:rsidRPr="006A5BC6" w:rsidRDefault="000A2051" w:rsidP="00C009CE">
      <w:pPr>
        <w:jc w:val="both"/>
        <w:rPr>
          <w:rFonts w:asciiTheme="majorBidi" w:hAnsiTheme="majorBidi" w:cstheme="majorBidi"/>
        </w:rPr>
      </w:pPr>
      <w:bookmarkStart w:id="373" w:name="_Hlk523088587"/>
      <w:r w:rsidRPr="006A5BC6">
        <w:rPr>
          <w:rFonts w:asciiTheme="majorBidi" w:hAnsiTheme="majorBidi" w:cstheme="majorBidi"/>
          <w:b/>
          <w:bCs/>
          <w:rtl/>
        </w:rPr>
        <w:t>ד</w:t>
      </w:r>
      <w:r w:rsidRPr="006A5BC6">
        <w:rPr>
          <w:rFonts w:asciiTheme="majorBidi" w:hAnsiTheme="majorBidi" w:cstheme="majorBidi"/>
          <w:b/>
          <w:bCs/>
        </w:rPr>
        <w:t xml:space="preserve"> Zerega Pasta</w:t>
      </w:r>
      <w:bookmarkEnd w:id="373"/>
      <w:r w:rsidRPr="006A5BC6">
        <w:rPr>
          <w:rFonts w:asciiTheme="majorBidi" w:hAnsiTheme="majorBidi" w:cstheme="majorBidi"/>
        </w:rPr>
        <w:t xml:space="preserve">, </w:t>
      </w:r>
      <w:r w:rsidRPr="006A5BC6">
        <w:rPr>
          <w:rFonts w:asciiTheme="majorBidi" w:hAnsiTheme="majorBidi" w:cstheme="majorBidi"/>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Pasta:</w:instrText>
      </w:r>
      <w:r w:rsidRPr="006A5BC6">
        <w:rPr>
          <w:rFonts w:asciiTheme="majorBidi" w:hAnsiTheme="majorBidi" w:cstheme="majorBidi"/>
          <w:rtl/>
        </w:rPr>
        <w:instrText>ד</w:instrText>
      </w:r>
      <w:r w:rsidRPr="006A5BC6">
        <w:rPr>
          <w:rFonts w:asciiTheme="majorBidi" w:hAnsiTheme="majorBidi" w:cstheme="majorBidi"/>
        </w:rPr>
        <w:instrText xml:space="preserve"> Zerega Pasta" </w:instrText>
      </w:r>
      <w:r w:rsidRPr="006A5BC6">
        <w:rPr>
          <w:rFonts w:asciiTheme="majorBidi" w:hAnsiTheme="majorBidi" w:cstheme="majorBidi"/>
        </w:rPr>
        <w:fldChar w:fldCharType="end"/>
      </w:r>
      <w:r w:rsidRPr="006A5BC6">
        <w:rPr>
          <w:rFonts w:asciiTheme="majorBidi" w:hAnsiTheme="majorBidi" w:cstheme="majorBidi"/>
        </w:rPr>
        <w:t xml:space="preserve">Chodosh code </w:t>
      </w:r>
      <w:r w:rsidR="00680349">
        <w:rPr>
          <w:rFonts w:asciiTheme="majorBidi" w:hAnsiTheme="majorBidi" w:cstheme="majorBidi"/>
        </w:rPr>
        <w:t>2279</w:t>
      </w:r>
      <w:r w:rsidRPr="006A5BC6">
        <w:rPr>
          <w:rFonts w:asciiTheme="majorBidi" w:hAnsiTheme="majorBidi" w:cstheme="majorBidi"/>
        </w:rPr>
        <w:t xml:space="preserve">  (22</w:t>
      </w:r>
      <w:r w:rsidR="00680349">
        <w:rPr>
          <w:rFonts w:asciiTheme="majorBidi" w:hAnsiTheme="majorBidi" w:cstheme="majorBidi"/>
        </w:rPr>
        <w:t>7</w:t>
      </w:r>
      <w:r w:rsidRPr="006A5BC6">
        <w:rPr>
          <w:rFonts w:asciiTheme="majorBidi" w:hAnsiTheme="majorBidi" w:cstheme="majorBidi"/>
        </w:rPr>
        <w:t xml:space="preserve">=day of year, </w:t>
      </w:r>
      <w:r w:rsidR="00680349">
        <w:rPr>
          <w:rFonts w:asciiTheme="majorBidi" w:hAnsiTheme="majorBidi" w:cstheme="majorBidi"/>
        </w:rPr>
        <w:t>9</w:t>
      </w:r>
      <w:r w:rsidRPr="006A5BC6">
        <w:rPr>
          <w:rFonts w:asciiTheme="majorBidi" w:hAnsiTheme="majorBidi" w:cstheme="majorBidi"/>
        </w:rPr>
        <w:t xml:space="preserve">=year.) Some products have a best if used by date. For egg noodles, whole wheat noodles and whole grain noodles the code is Aug </w:t>
      </w:r>
      <w:r w:rsidR="00680349">
        <w:rPr>
          <w:rFonts w:asciiTheme="majorBidi" w:hAnsiTheme="majorBidi" w:cstheme="majorBidi"/>
        </w:rPr>
        <w:t>22</w:t>
      </w:r>
      <w:r w:rsidRPr="006A5BC6">
        <w:rPr>
          <w:rFonts w:asciiTheme="majorBidi" w:hAnsiTheme="majorBidi" w:cstheme="majorBidi"/>
        </w:rPr>
        <w:t xml:space="preserve"> </w:t>
      </w:r>
      <w:r w:rsidR="00680349">
        <w:rPr>
          <w:rFonts w:asciiTheme="majorBidi" w:hAnsiTheme="majorBidi" w:cstheme="majorBidi"/>
        </w:rPr>
        <w:t>20</w:t>
      </w:r>
      <w:r w:rsidRPr="006A5BC6">
        <w:rPr>
          <w:rFonts w:asciiTheme="majorBidi" w:hAnsiTheme="majorBidi" w:cstheme="majorBidi"/>
        </w:rPr>
        <w:t xml:space="preserve"> (1 year after packing). For all other pasta the code is Aug </w:t>
      </w:r>
      <w:r w:rsidR="00680349">
        <w:rPr>
          <w:rFonts w:asciiTheme="majorBidi" w:hAnsiTheme="majorBidi" w:cstheme="majorBidi"/>
        </w:rPr>
        <w:t>22</w:t>
      </w:r>
      <w:r w:rsidRPr="006A5BC6">
        <w:rPr>
          <w:rFonts w:asciiTheme="majorBidi" w:hAnsiTheme="majorBidi" w:cstheme="majorBidi"/>
        </w:rPr>
        <w:t xml:space="preserve"> 2</w:t>
      </w:r>
      <w:r w:rsidR="00680349">
        <w:rPr>
          <w:rFonts w:asciiTheme="majorBidi" w:hAnsiTheme="majorBidi" w:cstheme="majorBidi"/>
        </w:rPr>
        <w:t>1</w:t>
      </w:r>
      <w:r w:rsidRPr="006A5BC6">
        <w:rPr>
          <w:rFonts w:asciiTheme="majorBidi" w:hAnsiTheme="majorBidi" w:cstheme="majorBidi"/>
        </w:rPr>
        <w:t xml:space="preserve"> (2 year after packing).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1F6DC8DF" w14:textId="0286BD19" w:rsidR="000A2051" w:rsidRPr="006A5BC6" w:rsidRDefault="000A2051" w:rsidP="00C009CE">
      <w:pPr>
        <w:jc w:val="both"/>
        <w:rPr>
          <w:rFonts w:asciiTheme="majorBidi" w:hAnsiTheme="majorBidi" w:cstheme="majorBidi"/>
        </w:rPr>
      </w:pPr>
      <w:bookmarkStart w:id="374" w:name="_Hlk523088602"/>
      <w:r w:rsidRPr="006A5BC6">
        <w:rPr>
          <w:rFonts w:asciiTheme="majorBidi" w:hAnsiTheme="majorBidi" w:cstheme="majorBidi"/>
          <w:b/>
          <w:bCs/>
          <w:rtl/>
        </w:rPr>
        <w:t>ד</w:t>
      </w:r>
      <w:r w:rsidRPr="006A5BC6">
        <w:rPr>
          <w:rFonts w:asciiTheme="majorBidi" w:hAnsiTheme="majorBidi" w:cstheme="majorBidi"/>
          <w:b/>
          <w:bCs/>
        </w:rPr>
        <w:t xml:space="preserve"> ZonePerfact Bars</w:t>
      </w:r>
      <w:r w:rsidRPr="006A5BC6">
        <w:rPr>
          <w:rFonts w:asciiTheme="majorBidi" w:hAnsiTheme="majorBidi" w:cstheme="majorBidi"/>
          <w:b/>
          <w:bCs/>
        </w:rPr>
        <w:fldChar w:fldCharType="begin"/>
      </w:r>
      <w:r w:rsidRPr="006A5BC6">
        <w:rPr>
          <w:rFonts w:asciiTheme="majorBidi" w:hAnsiTheme="majorBidi" w:cstheme="majorBidi"/>
        </w:rPr>
        <w:instrText xml:space="preserve"> XE "</w:instrText>
      </w:r>
      <w:r w:rsidRPr="006A5BC6">
        <w:rPr>
          <w:rFonts w:asciiTheme="majorBidi" w:hAnsiTheme="majorBidi" w:cstheme="majorBidi"/>
          <w:b/>
          <w:bCs/>
        </w:rPr>
        <w:instrText>Cereals:</w:instrText>
      </w:r>
      <w:r w:rsidRPr="006A5BC6">
        <w:rPr>
          <w:rFonts w:asciiTheme="majorBidi" w:hAnsiTheme="majorBidi" w:cstheme="majorBidi"/>
          <w:rtl/>
        </w:rPr>
        <w:instrText>ד</w:instrText>
      </w:r>
      <w:r w:rsidRPr="006A5BC6">
        <w:rPr>
          <w:rFonts w:asciiTheme="majorBidi" w:hAnsiTheme="majorBidi" w:cstheme="majorBidi"/>
        </w:rPr>
        <w:instrText xml:space="preserve"> ZonePerfact Bars" </w:instrText>
      </w:r>
      <w:r w:rsidRPr="006A5BC6">
        <w:rPr>
          <w:rFonts w:asciiTheme="majorBidi" w:hAnsiTheme="majorBidi" w:cstheme="majorBidi"/>
          <w:b/>
          <w:bCs/>
        </w:rPr>
        <w:fldChar w:fldCharType="end"/>
      </w:r>
      <w:r w:rsidRPr="006A5BC6">
        <w:rPr>
          <w:rFonts w:asciiTheme="majorBidi" w:hAnsiTheme="majorBidi" w:cstheme="majorBidi"/>
        </w:rPr>
        <w:t xml:space="preserve"> </w:t>
      </w:r>
      <w:bookmarkEnd w:id="374"/>
      <w:r w:rsidRPr="006A5BC6">
        <w:rPr>
          <w:rFonts w:asciiTheme="majorBidi" w:hAnsiTheme="majorBidi" w:cstheme="majorBidi"/>
        </w:rPr>
        <w:t xml:space="preserve">by Abbot Nutrition have a date of </w:t>
      </w:r>
      <w:r w:rsidR="00680349">
        <w:rPr>
          <w:rFonts w:asciiTheme="majorBidi" w:hAnsiTheme="majorBidi" w:cstheme="majorBidi"/>
        </w:rPr>
        <w:t>Aug 15</w:t>
      </w:r>
      <w:r w:rsidRPr="006A5BC6">
        <w:rPr>
          <w:rFonts w:asciiTheme="majorBidi" w:hAnsiTheme="majorBidi" w:cstheme="majorBidi"/>
        </w:rPr>
        <w:t xml:space="preserve">, </w:t>
      </w:r>
      <w:r w:rsidR="00680349">
        <w:rPr>
          <w:rFonts w:asciiTheme="majorBidi" w:hAnsiTheme="majorBidi" w:cstheme="majorBidi"/>
        </w:rPr>
        <w:t>20</w:t>
      </w:r>
      <w:r w:rsidRPr="006A5BC6">
        <w:rPr>
          <w:rFonts w:asciiTheme="majorBidi" w:hAnsiTheme="majorBidi" w:cstheme="majorBidi"/>
        </w:rPr>
        <w:t xml:space="preserve"> for Wheat (12 months after packing).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1BFE43C" w14:textId="61FBB7E3" w:rsidR="000A2051" w:rsidRDefault="000A2051" w:rsidP="00C009CE">
      <w:pPr>
        <w:jc w:val="both"/>
        <w:rPr>
          <w:rFonts w:asciiTheme="majorBidi" w:hAnsiTheme="majorBidi" w:cstheme="majorBidi"/>
        </w:rPr>
      </w:pPr>
    </w:p>
    <w:p w14:paraId="4DC93E5A" w14:textId="77777777" w:rsidR="00D40FFA" w:rsidRDefault="00D40FFA" w:rsidP="00AF35B0">
      <w:pPr>
        <w:pStyle w:val="Heading1"/>
      </w:pPr>
      <w:bookmarkStart w:id="375" w:name="_Toc530650377"/>
      <w:bookmarkStart w:id="376" w:name="_Toc19045821"/>
    </w:p>
    <w:p w14:paraId="434430B1" w14:textId="77777777" w:rsidR="00D40FFA" w:rsidRDefault="00D40FFA" w:rsidP="00AF35B0">
      <w:pPr>
        <w:pStyle w:val="Heading1"/>
      </w:pPr>
    </w:p>
    <w:p w14:paraId="4A8550A3" w14:textId="77777777" w:rsidR="00D40FFA" w:rsidRDefault="00D40FFA" w:rsidP="00AF35B0">
      <w:pPr>
        <w:pStyle w:val="Heading1"/>
      </w:pPr>
    </w:p>
    <w:p w14:paraId="1CAEFEFB" w14:textId="77777777" w:rsidR="00D40FFA" w:rsidRDefault="00D40FFA" w:rsidP="00AF35B0">
      <w:pPr>
        <w:pStyle w:val="Heading1"/>
      </w:pPr>
    </w:p>
    <w:p w14:paraId="2CDCA735" w14:textId="77777777" w:rsidR="00D40FFA" w:rsidRDefault="00D40FFA" w:rsidP="00AF35B0">
      <w:pPr>
        <w:pStyle w:val="Heading1"/>
      </w:pPr>
    </w:p>
    <w:p w14:paraId="3DFD39EA" w14:textId="77777777" w:rsidR="00D40FFA" w:rsidRDefault="00D40FFA" w:rsidP="00AF35B0">
      <w:pPr>
        <w:pStyle w:val="Heading1"/>
      </w:pPr>
    </w:p>
    <w:p w14:paraId="3DF1ACB6" w14:textId="77777777" w:rsidR="00D40FFA" w:rsidRDefault="00D40FFA" w:rsidP="00AF35B0">
      <w:pPr>
        <w:pStyle w:val="Heading1"/>
      </w:pPr>
    </w:p>
    <w:p w14:paraId="49A3A7BD" w14:textId="36A39E03" w:rsidR="000A2051" w:rsidRPr="006A5BC6" w:rsidRDefault="000A2051" w:rsidP="00AF35B0">
      <w:pPr>
        <w:pStyle w:val="Heading1"/>
      </w:pPr>
      <w:r w:rsidRPr="006A5BC6">
        <w:t>Section</w:t>
      </w:r>
      <w:r w:rsidR="00293883">
        <w:t xml:space="preserve"> 4.</w:t>
      </w:r>
      <w:r w:rsidRPr="006A5BC6">
        <w:t>2. ESTABLISHMENTS AND SERVICES</w:t>
      </w:r>
      <w:bookmarkEnd w:id="375"/>
      <w:bookmarkEnd w:id="376"/>
    </w:p>
    <w:p w14:paraId="2666E49D" w14:textId="4B1D1216" w:rsidR="000A2051" w:rsidRPr="006A5BC6" w:rsidRDefault="000A2051" w:rsidP="00C009CE">
      <w:pPr>
        <w:jc w:val="both"/>
        <w:rPr>
          <w:rFonts w:asciiTheme="majorBidi" w:hAnsiTheme="majorBidi" w:cstheme="majorBidi"/>
          <w:sz w:val="28"/>
          <w:szCs w:val="28"/>
        </w:rPr>
      </w:pPr>
      <w:r w:rsidRPr="006A5BC6">
        <w:rPr>
          <w:rFonts w:asciiTheme="majorBidi" w:hAnsiTheme="majorBidi" w:cstheme="majorBidi"/>
          <w:sz w:val="28"/>
          <w:szCs w:val="28"/>
        </w:rPr>
        <w:t xml:space="preserve">Please note that many Hashgochos have </w:t>
      </w:r>
      <w:r w:rsidR="004E3C37" w:rsidRPr="006A5BC6">
        <w:rPr>
          <w:rFonts w:asciiTheme="majorBidi" w:hAnsiTheme="majorBidi" w:cstheme="majorBidi"/>
          <w:sz w:val="28"/>
          <w:szCs w:val="28"/>
        </w:rPr>
        <w:t>still not</w:t>
      </w:r>
      <w:r w:rsidRPr="006A5BC6">
        <w:rPr>
          <w:rFonts w:asciiTheme="majorBidi" w:hAnsiTheme="majorBidi" w:cstheme="majorBidi"/>
          <w:sz w:val="28"/>
          <w:szCs w:val="28"/>
        </w:rPr>
        <w:t xml:space="preserve"> submitted their information. Therefore, many listings are missing. See preface for more information. </w:t>
      </w:r>
    </w:p>
    <w:p w14:paraId="545D248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DISCLAIMER: The Guide to Chodosh does not give hashgochos for kashrus or Yoshon. The listing of any facility in this Guide does not mean that we investigated its kashrus. For kashrus and Yoshon assurance, look for the certification by responsible kashrus organizations or individual mashgichim.</w:t>
      </w:r>
    </w:p>
    <w:p w14:paraId="144FA33E"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WARNING: One time it was found that a bagel bakery was making regular bagels from Yoshon flour and whole wheat bagels from Chodosh flour. Bagels have to be cooked before baking. It was found that the Yoshon bagels were being cooked in the same utensils that were being used each day to cook the Chodosh whole wheat bagels. The problems at this bakery were corrected, under the guidance of the responsible hashgocho organization. However, there is no guarantee that such problems were unique to this bakery alone. Mashgichim and consumers who deal with bagel bakeries making both Yoshon and Chodosh bagels must make sure that the same boiler is not used for both.</w:t>
      </w:r>
    </w:p>
    <w:p w14:paraId="4E36449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SPICY FRIES WARNING: Many restaurants, pizza shops and similar establishments offer fried foods. The menu of fried foods includes fried potatoes. Many of the “spicy fries” and some of the regular french-fried potatoes contain flour that may be Chodosh. The same oil is used to fry other items including falafel balls. Ask you posek or Rav whether those careful about Yoshon are allowed to eat these other fried foods that are inherently not Chodosh, but are fried in the same oil as the fries that contain possibly Chodosh flour. It should be noted that many such establishments have double fryers. This means that the pot of oil may have two baskets immersed in it at the same time. So therefore, it is possible that the questionable fried potatoes and the other non-Chodosh item share the same oil at the same time. Unless certified otherwise, all fried items have this suspicion. We thank Kehilah Kashrus for originally pointing out this problem. </w:t>
      </w:r>
    </w:p>
    <w:p w14:paraId="12F1F7C6"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WARNING: Some tuna fish and tuna fish salads used in restaurants contain bread crumbs or flour. Care must be taken to make sure that such ingredients are Yoshon. </w:t>
      </w:r>
    </w:p>
    <w:p w14:paraId="4C979073" w14:textId="4F287A3C" w:rsidR="000A2051" w:rsidRPr="00BD33EE" w:rsidRDefault="00293883" w:rsidP="00DB2B70">
      <w:pPr>
        <w:pStyle w:val="Heading2"/>
        <w:rPr>
          <w:color w:val="auto"/>
          <w:sz w:val="36"/>
          <w:szCs w:val="36"/>
        </w:rPr>
      </w:pPr>
      <w:bookmarkStart w:id="377" w:name="_Toc530650378"/>
      <w:bookmarkStart w:id="378" w:name="_Toc19045822"/>
      <w:r w:rsidRPr="00BD33EE">
        <w:rPr>
          <w:color w:val="auto"/>
          <w:sz w:val="36"/>
          <w:szCs w:val="36"/>
        </w:rPr>
        <w:t>4.</w:t>
      </w:r>
      <w:r w:rsidR="000A2051" w:rsidRPr="00BD33EE">
        <w:rPr>
          <w:color w:val="auto"/>
          <w:sz w:val="36"/>
          <w:szCs w:val="36"/>
        </w:rPr>
        <w:t>2.</w:t>
      </w:r>
      <w:r w:rsidR="00DB2B70" w:rsidRPr="00BD33EE">
        <w:rPr>
          <w:color w:val="auto"/>
          <w:sz w:val="36"/>
          <w:szCs w:val="36"/>
        </w:rPr>
        <w:t>1</w:t>
      </w:r>
      <w:r w:rsidR="000A2051" w:rsidRPr="00BD33EE">
        <w:rPr>
          <w:color w:val="auto"/>
          <w:sz w:val="36"/>
          <w:szCs w:val="36"/>
        </w:rPr>
        <w:t xml:space="preserve"> New York City</w:t>
      </w:r>
      <w:bookmarkEnd w:id="377"/>
      <w:bookmarkEnd w:id="378"/>
    </w:p>
    <w:p w14:paraId="6D8D628B" w14:textId="56950E91"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Beigels Bakery Products</w:t>
      </w:r>
      <w:r w:rsidRPr="006A5BC6">
        <w:rPr>
          <w:rFonts w:asciiTheme="majorBidi" w:hAnsiTheme="majorBidi" w:cstheme="majorBidi"/>
        </w:rPr>
        <w:t xml:space="preserve"> Yoshon with Yoshon label under the hashgocho of the O-K Labs and the CRC. This includes the Frozen Ready to Bake Doughs. Products sold individually from big boxes in stores do not have label are Yoshon even without a Yoshon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C6780B4" w14:textId="11B83799" w:rsidR="00BA2BF0" w:rsidRPr="006A5BC6" w:rsidRDefault="00BA2BF0"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Benny Pizza</w:t>
      </w:r>
      <w:r w:rsidRPr="006A5BC6">
        <w:rPr>
          <w:rFonts w:asciiTheme="majorBidi" w:hAnsiTheme="majorBidi" w:cstheme="majorBidi"/>
        </w:rPr>
        <w:t xml:space="preserve">, 4514 13th Ave, Brooklyn. (718) 438 2369. Pizza only under hashgocho for Yoshon of the Star-K of Baltimore.  </w:t>
      </w:r>
      <w:r w:rsidR="00034128">
        <w:rPr>
          <w:rFonts w:asciiTheme="majorBidi" w:hAnsiTheme="majorBidi" w:cstheme="majorBidi"/>
        </w:rPr>
        <w:t xml:space="preserve">Please note that onion rings and fried foods may be Chodosh. </w:t>
      </w:r>
      <w:r w:rsidRPr="006A5BC6">
        <w:rPr>
          <w:rFonts w:asciiTheme="majorBidi" w:hAnsiTheme="majorBidi" w:cstheme="majorBidi"/>
        </w:rPr>
        <w:t xml:space="preserve">     </w:t>
      </w:r>
      <w:r w:rsidR="00890934">
        <w:rPr>
          <w:rFonts w:asciiTheme="majorBidi" w:hAnsiTheme="majorBidi" w:cstheme="majorBidi"/>
        </w:rPr>
        <w:t xml:space="preserve">       </w:t>
      </w:r>
    </w:p>
    <w:p w14:paraId="640A555F" w14:textId="35B72B04"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Chantilly Bakery</w:t>
      </w:r>
      <w:r w:rsidRPr="006A5BC6">
        <w:rPr>
          <w:rFonts w:asciiTheme="majorBidi" w:hAnsiTheme="majorBidi" w:cstheme="majorBidi"/>
        </w:rPr>
        <w:t xml:space="preserve"> or the World of Chantilly in Brooklyn is Yoshon under the hashgocho of the </w:t>
      </w:r>
      <w:r w:rsidR="00145A64">
        <w:rPr>
          <w:rFonts w:asciiTheme="majorBidi" w:hAnsiTheme="majorBidi" w:cstheme="majorBidi"/>
        </w:rPr>
        <w:t>OK</w:t>
      </w:r>
      <w:r w:rsidRPr="006A5BC6">
        <w:rPr>
          <w:rFonts w:asciiTheme="majorBidi" w:hAnsiTheme="majorBidi" w:cstheme="majorBidi"/>
        </w:rPr>
        <w:t xml:space="preserve">. </w:t>
      </w:r>
      <w:r w:rsidR="00890934">
        <w:rPr>
          <w:rFonts w:asciiTheme="majorBidi" w:hAnsiTheme="majorBidi" w:cstheme="majorBidi"/>
        </w:rPr>
        <w:t xml:space="preserve">       </w:t>
      </w:r>
    </w:p>
    <w:p w14:paraId="1357AF3F" w14:textId="6A51DC4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Fifteenth Ave Food Corp</w:t>
      </w:r>
      <w:r w:rsidRPr="006A5BC6">
        <w:rPr>
          <w:rFonts w:asciiTheme="majorBidi" w:hAnsiTheme="majorBidi" w:cstheme="majorBidi"/>
        </w:rPr>
        <w:t xml:space="preserve">, selling baked goods in groceries under the names of Korn, Sterns, Kohen, and New York Kosher, Laromme baked items are Yoshon. The whole wheat bread and the 12-grain bread are also Yoshon. There are NO exceptions. Yoshon items under the hashgocho of the OK Labs and the CRC.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423BE9FC" w14:textId="016B09CC" w:rsidR="00847E95"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Glick’s Bakery</w:t>
      </w:r>
      <w:r w:rsidRPr="006A5BC6">
        <w:rPr>
          <w:rFonts w:asciiTheme="majorBidi" w:hAnsiTheme="majorBidi" w:cstheme="majorBidi"/>
        </w:rPr>
        <w:t xml:space="preserve"> </w:t>
      </w:r>
      <w:r w:rsidR="00095000">
        <w:rPr>
          <w:rFonts w:asciiTheme="majorBidi" w:hAnsiTheme="majorBidi" w:cstheme="majorBidi"/>
        </w:rPr>
        <w:t xml:space="preserve">items in bakery as well as packaged items </w:t>
      </w:r>
      <w:r w:rsidRPr="006A5BC6">
        <w:rPr>
          <w:rFonts w:asciiTheme="majorBidi" w:hAnsiTheme="majorBidi" w:cstheme="majorBidi"/>
        </w:rPr>
        <w:t>with a Yoshon Label, Yoshon under the hashgocho of the OK-Labs.</w:t>
      </w:r>
      <w:r w:rsidR="00095000">
        <w:rPr>
          <w:rFonts w:asciiTheme="majorBidi" w:hAnsiTheme="majorBidi" w:cstheme="majorBidi"/>
        </w:rPr>
        <w:t xml:space="preserve"> </w:t>
      </w:r>
      <w:r w:rsidR="00890934">
        <w:rPr>
          <w:rFonts w:asciiTheme="majorBidi" w:hAnsiTheme="majorBidi" w:cstheme="majorBidi"/>
        </w:rPr>
        <w:t xml:space="preserve">       </w:t>
      </w:r>
    </w:p>
    <w:p w14:paraId="25EAC274" w14:textId="3FE52CDF" w:rsidR="000A2051" w:rsidRPr="006A5BC6" w:rsidRDefault="00791BF0" w:rsidP="00C009CE">
      <w:pPr>
        <w:jc w:val="both"/>
        <w:rPr>
          <w:rFonts w:asciiTheme="majorBidi" w:hAnsiTheme="majorBidi" w:cstheme="majorBidi"/>
        </w:rPr>
      </w:pPr>
      <w:bookmarkStart w:id="379" w:name="_Hlk17059249"/>
      <w:r w:rsidRPr="006A5BC6">
        <w:rPr>
          <w:rFonts w:asciiTheme="majorBidi" w:hAnsiTheme="majorBidi" w:cstheme="majorBidi"/>
          <w:b/>
          <w:bCs/>
          <w:rtl/>
        </w:rPr>
        <w:t>ב</w:t>
      </w:r>
      <w:r>
        <w:rPr>
          <w:rFonts w:asciiTheme="majorBidi" w:hAnsiTheme="majorBidi" w:cstheme="majorBidi"/>
        </w:rPr>
        <w:t xml:space="preserve"> </w:t>
      </w:r>
      <w:r w:rsidR="00847E95" w:rsidRPr="00791BF0">
        <w:rPr>
          <w:rFonts w:asciiTheme="majorBidi" w:hAnsiTheme="majorBidi" w:cstheme="majorBidi"/>
          <w:b/>
          <w:bCs/>
        </w:rPr>
        <w:t>Green’s Baked Products</w:t>
      </w:r>
      <w:r>
        <w:rPr>
          <w:rFonts w:asciiTheme="majorBidi" w:hAnsiTheme="majorBidi" w:cstheme="majorBidi"/>
          <w:b/>
          <w:bCs/>
        </w:rPr>
        <w:fldChar w:fldCharType="begin"/>
      </w:r>
      <w:r>
        <w:instrText xml:space="preserve"> XE "</w:instrText>
      </w:r>
      <w:r w:rsidRPr="0023557F">
        <w:rPr>
          <w:rFonts w:asciiTheme="majorBidi" w:hAnsiTheme="majorBidi" w:cstheme="majorBidi"/>
          <w:b/>
          <w:bCs/>
        </w:rPr>
        <w:instrText>Baked Goods:</w:instrText>
      </w:r>
      <w:r w:rsidRPr="0023557F">
        <w:rPr>
          <w:rFonts w:cs="Arial"/>
          <w:rtl/>
        </w:rPr>
        <w:instrText>ב</w:instrText>
      </w:r>
      <w:r w:rsidRPr="0023557F">
        <w:instrText xml:space="preserve"> Green’s Baked Products</w:instrText>
      </w:r>
      <w:r>
        <w:instrText xml:space="preserve">" </w:instrText>
      </w:r>
      <w:r>
        <w:rPr>
          <w:rFonts w:asciiTheme="majorBidi" w:hAnsiTheme="majorBidi" w:cstheme="majorBidi"/>
          <w:b/>
          <w:bCs/>
        </w:rPr>
        <w:fldChar w:fldCharType="end"/>
      </w:r>
      <w:r w:rsidR="00847E95">
        <w:rPr>
          <w:rFonts w:asciiTheme="majorBidi" w:hAnsiTheme="majorBidi" w:cstheme="majorBidi"/>
        </w:rPr>
        <w:t xml:space="preserve"> </w:t>
      </w:r>
      <w:bookmarkEnd w:id="379"/>
      <w:r w:rsidR="00847E95">
        <w:rPr>
          <w:rFonts w:asciiTheme="majorBidi" w:hAnsiTheme="majorBidi" w:cstheme="majorBidi"/>
        </w:rPr>
        <w:t xml:space="preserve">Yoshon with a Yoshon </w:t>
      </w:r>
      <w:r>
        <w:rPr>
          <w:rFonts w:asciiTheme="majorBidi" w:hAnsiTheme="majorBidi" w:cstheme="majorBidi"/>
        </w:rPr>
        <w:t>label</w:t>
      </w:r>
      <w:r w:rsidR="00847E95">
        <w:rPr>
          <w:rFonts w:asciiTheme="majorBidi" w:hAnsiTheme="majorBidi" w:cstheme="majorBidi"/>
        </w:rPr>
        <w:t xml:space="preserve">, as well as products sold in their bakery under the Hashgoho of the OK. </w:t>
      </w:r>
      <w:r w:rsidR="00890934">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3A32A951" w14:textId="0ABA67BE"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Gotta-Getta-Bagel</w:t>
      </w:r>
      <w:r w:rsidRPr="006A5BC6">
        <w:rPr>
          <w:rFonts w:asciiTheme="majorBidi" w:hAnsiTheme="majorBidi" w:cstheme="majorBidi"/>
        </w:rPr>
        <w:t xml:space="preserve"> baked products with a Yoshon label are Yoshon under the hashgocho of the OK Labs.  </w:t>
      </w:r>
      <w:r w:rsidR="00890934">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449665B6" w14:textId="7C30569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Kings Highway Glatt</w:t>
      </w:r>
      <w:r w:rsidRPr="006A5BC6">
        <w:rPr>
          <w:rFonts w:asciiTheme="majorBidi" w:hAnsiTheme="majorBidi" w:cstheme="majorBidi"/>
        </w:rPr>
        <w:t xml:space="preserve"> 497 Kings Highway, Brooklyn, NY  11223, 718-382-7655. All in house products yoshon under the Hashgocho of the OU.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p>
    <w:p w14:paraId="58C8D66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Kohen Baked Products</w:t>
      </w:r>
      <w:r w:rsidRPr="006A5BC6">
        <w:rPr>
          <w:rFonts w:asciiTheme="majorBidi" w:hAnsiTheme="majorBidi" w:cstheme="majorBidi"/>
        </w:rPr>
        <w:t xml:space="preserve">, see Fifteenth Ave Food Corp.        </w:t>
      </w:r>
    </w:p>
    <w:p w14:paraId="2BD6EF3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Korn Baked Products</w:t>
      </w:r>
      <w:r w:rsidRPr="006A5BC6">
        <w:rPr>
          <w:rFonts w:asciiTheme="majorBidi" w:hAnsiTheme="majorBidi" w:cstheme="majorBidi"/>
        </w:rPr>
        <w:t xml:space="preserve">, see Fifteenth Ave Food Corp.       </w:t>
      </w:r>
    </w:p>
    <w:p w14:paraId="6FA4B041" w14:textId="7D3ADA7B" w:rsidR="000A2051"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L’Esti’s Desserts</w:t>
      </w:r>
      <w:r w:rsidRPr="006A5BC6">
        <w:rPr>
          <w:rFonts w:asciiTheme="majorBidi" w:hAnsiTheme="majorBidi" w:cstheme="majorBidi"/>
        </w:rPr>
        <w:t xml:space="preserve"> 180 27th Street, Brooklyn, Yoshon under the Hashgocho of Rabbi Yechiel Babad and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0DCBDA7B" w14:textId="0A182D2E" w:rsidR="00345F25" w:rsidRPr="006A5BC6" w:rsidRDefault="00345F25" w:rsidP="00C009CE">
      <w:pPr>
        <w:jc w:val="both"/>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345F25">
        <w:rPr>
          <w:rFonts w:asciiTheme="majorBidi" w:hAnsiTheme="majorBidi" w:cstheme="majorBidi"/>
          <w:b/>
          <w:bCs/>
        </w:rPr>
        <w:t>Lilly’s Bake Shop</w:t>
      </w:r>
      <w:r>
        <w:rPr>
          <w:rFonts w:asciiTheme="majorBidi" w:hAnsiTheme="majorBidi" w:cstheme="majorBidi"/>
        </w:rPr>
        <w:t xml:space="preserve"> is Yoshon under the Hashgocho of the OU. </w:t>
      </w:r>
      <w:r w:rsidR="00890934">
        <w:rPr>
          <w:rFonts w:asciiTheme="majorBidi" w:hAnsiTheme="majorBidi" w:cstheme="majorBidi"/>
        </w:rPr>
        <w:t xml:space="preserve">       </w:t>
      </w:r>
    </w:p>
    <w:p w14:paraId="5D56E3BA" w14:textId="351017ED"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Muffins and More</w:t>
      </w:r>
      <w:r w:rsidR="00791BF0">
        <w:rPr>
          <w:rFonts w:asciiTheme="majorBidi" w:hAnsiTheme="majorBidi" w:cstheme="majorBidi"/>
          <w:b/>
          <w:bCs/>
        </w:rPr>
        <w:t>/Hoing Food Corp.</w:t>
      </w:r>
      <w:r w:rsidRPr="006A5BC6">
        <w:rPr>
          <w:rFonts w:asciiTheme="majorBidi" w:hAnsiTheme="majorBidi" w:cstheme="majorBidi"/>
        </w:rPr>
        <w:t xml:space="preserve"> Yoshon if they have a Yoshon label plus the OK kashrus symbol.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53B0B556"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New York Kosher</w:t>
      </w:r>
      <w:r w:rsidRPr="006A5BC6">
        <w:rPr>
          <w:rFonts w:asciiTheme="majorBidi" w:hAnsiTheme="majorBidi" w:cstheme="majorBidi"/>
        </w:rPr>
        <w:t xml:space="preserve"> baked products, see Fifteenth Ave Food Corp.      </w:t>
      </w:r>
    </w:p>
    <w:p w14:paraId="7E5E2828" w14:textId="5C9B0774" w:rsidR="00FC1780"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Pita Express Pita</w:t>
      </w:r>
      <w:r w:rsidRPr="006A5BC6">
        <w:rPr>
          <w:rFonts w:asciiTheme="majorBidi" w:hAnsiTheme="majorBidi" w:cstheme="majorBidi"/>
        </w:rPr>
        <w:t xml:space="preserve">, Pita is Yoshon under the Hashgocho of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D298C18" w14:textId="57825DF2" w:rsidR="000A2051" w:rsidRPr="006A5BC6" w:rsidRDefault="00FC1780" w:rsidP="00FC1780">
      <w:pPr>
        <w:rPr>
          <w:rFonts w:asciiTheme="majorBidi" w:hAnsiTheme="majorBidi" w:cstheme="majorBidi"/>
        </w:rPr>
      </w:pPr>
      <w:bookmarkStart w:id="380" w:name="_Hlk16023690"/>
      <w:r w:rsidRPr="005E675F">
        <w:rPr>
          <w:rFonts w:asciiTheme="majorBidi" w:hAnsiTheme="majorBidi" w:cstheme="majorBidi"/>
          <w:b/>
          <w:bCs/>
          <w:rtl/>
        </w:rPr>
        <w:t>א</w:t>
      </w:r>
      <w:r w:rsidRPr="005E675F">
        <w:rPr>
          <w:rFonts w:asciiTheme="majorBidi" w:hAnsiTheme="majorBidi" w:cstheme="majorBidi"/>
          <w:b/>
          <w:bCs/>
        </w:rPr>
        <w:t xml:space="preserve"> Reisman Bakery</w:t>
      </w:r>
      <w:r w:rsidRPr="00C1208B">
        <w:rPr>
          <w:rFonts w:asciiTheme="majorBidi" w:hAnsiTheme="majorBidi" w:cstheme="majorBidi"/>
        </w:rPr>
        <w:t xml:space="preserve"> </w:t>
      </w:r>
      <w:bookmarkEnd w:id="380"/>
      <w:r w:rsidRPr="00C1208B">
        <w:rPr>
          <w:rFonts w:asciiTheme="majorBidi" w:hAnsiTheme="majorBidi" w:cstheme="majorBidi"/>
        </w:rPr>
        <w:t xml:space="preserve">(Brooklyn) All baked products are Yoshon. Under the hashgocho the CRC.    </w:t>
      </w:r>
      <w:r w:rsidR="00890934">
        <w:rPr>
          <w:rFonts w:asciiTheme="majorBidi" w:hAnsiTheme="majorBidi" w:cstheme="majorBidi"/>
        </w:rPr>
        <w:t xml:space="preserve">       </w:t>
      </w:r>
      <w:r w:rsidRPr="00C1208B">
        <w:rPr>
          <w:rFonts w:asciiTheme="majorBidi" w:hAnsiTheme="majorBidi" w:cstheme="majorBidi"/>
        </w:rPr>
        <w:t xml:space="preserve">   </w:t>
      </w:r>
      <w:r w:rsidR="000A2051" w:rsidRPr="006A5BC6">
        <w:rPr>
          <w:rFonts w:asciiTheme="majorBidi" w:hAnsiTheme="majorBidi" w:cstheme="majorBidi"/>
        </w:rPr>
        <w:t xml:space="preserve">   </w:t>
      </w:r>
    </w:p>
    <w:p w14:paraId="7DF0451D" w14:textId="1F2216F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Steinberg’s Bakery</w:t>
      </w:r>
      <w:r w:rsidRPr="006A5BC6">
        <w:rPr>
          <w:rFonts w:asciiTheme="majorBidi" w:hAnsiTheme="majorBidi" w:cstheme="majorBidi"/>
        </w:rPr>
        <w:t xml:space="preserve">, 20 Atlantic Ave, Oceanside. Items are Yoshon if they are sealed with a Yoshon label plus the OK kashrus symbol, under the hashgocho of OK Labs.    </w:t>
      </w:r>
      <w:r w:rsidR="00E05D0C"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059865EC" w14:textId="0071263E"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Stern’s Baked Products</w:t>
      </w:r>
      <w:r w:rsidRPr="006A5BC6">
        <w:rPr>
          <w:rFonts w:asciiTheme="majorBidi" w:hAnsiTheme="majorBidi" w:cstheme="majorBidi"/>
        </w:rPr>
        <w:t xml:space="preserve">, see Fifteenth Ave Food Corp.      </w:t>
      </w:r>
    </w:p>
    <w:p w14:paraId="1C2AE969" w14:textId="674BF603" w:rsidR="00145A64" w:rsidRPr="006A5BC6" w:rsidRDefault="00145A64" w:rsidP="00C009CE">
      <w:pPr>
        <w:jc w:val="both"/>
        <w:rPr>
          <w:rFonts w:asciiTheme="majorBidi" w:hAnsiTheme="majorBidi" w:cstheme="majorBidi"/>
        </w:rPr>
      </w:pPr>
      <w:r w:rsidRPr="00145A64">
        <w:rPr>
          <w:rFonts w:asciiTheme="majorBidi" w:hAnsiTheme="majorBidi" w:cstheme="majorBidi"/>
          <w:b/>
          <w:bCs/>
          <w:rtl/>
        </w:rPr>
        <w:t>ב</w:t>
      </w:r>
      <w:r w:rsidRPr="00145A64">
        <w:rPr>
          <w:rFonts w:asciiTheme="majorBidi" w:hAnsiTheme="majorBidi" w:cstheme="majorBidi"/>
          <w:b/>
          <w:bCs/>
        </w:rPr>
        <w:t xml:space="preserve"> Urban Pops</w:t>
      </w:r>
      <w:r>
        <w:rPr>
          <w:rFonts w:asciiTheme="majorBidi" w:hAnsiTheme="majorBidi" w:cstheme="majorBidi"/>
        </w:rPr>
        <w:t xml:space="preserve">, Brooklyn All products with a Yoshon label are Yoshon under the Hashgocho of the OK. Please note many of these pops do not have any problematic ingredients. </w:t>
      </w:r>
      <w:r w:rsidR="00890934">
        <w:rPr>
          <w:rFonts w:asciiTheme="majorBidi" w:hAnsiTheme="majorBidi" w:cstheme="majorBidi"/>
        </w:rPr>
        <w:t xml:space="preserve">       </w:t>
      </w:r>
    </w:p>
    <w:p w14:paraId="428AAFEE" w14:textId="267A457D"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Weiss Kosher Bakery</w:t>
      </w:r>
      <w:r w:rsidRPr="006A5BC6">
        <w:rPr>
          <w:rFonts w:asciiTheme="majorBidi" w:hAnsiTheme="majorBidi" w:cstheme="majorBidi"/>
        </w:rPr>
        <w:t xml:space="preserve">, 5011 13th Avenue, Brooklyn (718) 438-0407 and 1302 Ave. M (718) 376 0018). Yoshon under the hashgocho of the OK Labs and CRC even without a Yoshon label.   </w:t>
      </w:r>
      <w:r w:rsidR="00E05D0C" w:rsidRPr="006A5BC6">
        <w:rPr>
          <w:rFonts w:asciiTheme="majorBidi" w:hAnsiTheme="majorBidi" w:cstheme="majorBidi"/>
        </w:rPr>
        <w:t xml:space="preserve"> </w:t>
      </w:r>
      <w:r w:rsidRPr="006A5BC6">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5F55F9F3" w14:textId="7779AF4D" w:rsidR="000A2051" w:rsidRPr="00BD33EE" w:rsidRDefault="00293883" w:rsidP="00DB2B70">
      <w:pPr>
        <w:pStyle w:val="Heading2"/>
        <w:rPr>
          <w:color w:val="auto"/>
          <w:sz w:val="32"/>
          <w:szCs w:val="32"/>
        </w:rPr>
      </w:pPr>
      <w:bookmarkStart w:id="381" w:name="_Toc530650379"/>
      <w:bookmarkStart w:id="382" w:name="_Toc19045823"/>
      <w:r w:rsidRPr="00BD33EE">
        <w:rPr>
          <w:color w:val="auto"/>
          <w:sz w:val="32"/>
          <w:szCs w:val="32"/>
        </w:rPr>
        <w:t>4.</w:t>
      </w:r>
      <w:r w:rsidR="000A2051" w:rsidRPr="00BD33EE">
        <w:rPr>
          <w:color w:val="auto"/>
          <w:sz w:val="32"/>
          <w:szCs w:val="32"/>
        </w:rPr>
        <w:t>2.</w:t>
      </w:r>
      <w:r w:rsidR="00DB2B70" w:rsidRPr="00BD33EE">
        <w:rPr>
          <w:color w:val="auto"/>
          <w:sz w:val="32"/>
          <w:szCs w:val="32"/>
        </w:rPr>
        <w:t>2</w:t>
      </w:r>
      <w:r w:rsidR="000A2051" w:rsidRPr="00BD33EE">
        <w:rPr>
          <w:color w:val="auto"/>
          <w:sz w:val="32"/>
          <w:szCs w:val="32"/>
        </w:rPr>
        <w:t xml:space="preserve"> Kew Gardens, Kew Gardens Hills, Other Queens and Long Island</w:t>
      </w:r>
      <w:bookmarkEnd w:id="381"/>
      <w:bookmarkEnd w:id="382"/>
    </w:p>
    <w:p w14:paraId="05116771" w14:textId="1B42BB10" w:rsidR="004E3C37" w:rsidRPr="00884E51" w:rsidRDefault="003C21F2" w:rsidP="00884E51">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b/>
          <w:bCs/>
        </w:rPr>
        <w:t xml:space="preserve"> </w:t>
      </w:r>
      <w:r w:rsidR="004E3C37" w:rsidRPr="006A5BC6">
        <w:rPr>
          <w:rFonts w:asciiTheme="majorBidi" w:hAnsiTheme="majorBidi" w:cstheme="majorBidi"/>
          <w:b/>
          <w:bCs/>
        </w:rPr>
        <w:t>New Star Caterers</w:t>
      </w:r>
      <w:r w:rsidR="004E3C37" w:rsidRPr="006A5BC6">
        <w:rPr>
          <w:rFonts w:asciiTheme="majorBidi" w:hAnsiTheme="majorBidi" w:cstheme="majorBidi"/>
        </w:rPr>
        <w:t xml:space="preserve"> at Congregation Ohr Torah of North Woodmere,  100 Hempstead Ave, Rockville</w:t>
      </w:r>
      <w:r>
        <w:rPr>
          <w:rFonts w:asciiTheme="majorBidi" w:hAnsiTheme="majorBidi" w:cstheme="majorBidi"/>
        </w:rPr>
        <w:t xml:space="preserve"> </w:t>
      </w:r>
      <w:r w:rsidR="004E3C37" w:rsidRPr="006A5BC6">
        <w:rPr>
          <w:rFonts w:asciiTheme="majorBidi" w:hAnsiTheme="majorBidi" w:cstheme="majorBidi"/>
        </w:rPr>
        <w:t>Center, NY 718-891-8100.  Yoshon available upon request under the Hashgocho of the OU.</w:t>
      </w:r>
      <w:r>
        <w:rPr>
          <w:rFonts w:asciiTheme="majorBidi" w:hAnsiTheme="majorBidi" w:cstheme="majorBidi"/>
        </w:rPr>
        <w:t xml:space="preserve">   </w:t>
      </w:r>
      <w:r w:rsidR="00890934">
        <w:rPr>
          <w:rFonts w:asciiTheme="majorBidi" w:hAnsiTheme="majorBidi" w:cstheme="majorBidi"/>
        </w:rPr>
        <w:t xml:space="preserve">       </w:t>
      </w:r>
      <w:r w:rsidR="004E3C37" w:rsidRPr="006A5BC6">
        <w:rPr>
          <w:rFonts w:asciiTheme="majorBidi" w:hAnsiTheme="majorBidi" w:cstheme="majorBidi"/>
        </w:rPr>
        <w:t xml:space="preserve">      </w:t>
      </w:r>
      <w:r w:rsidR="0050519C" w:rsidRPr="006A5BC6">
        <w:rPr>
          <w:rFonts w:asciiTheme="majorBidi" w:hAnsiTheme="majorBidi" w:cstheme="majorBidi"/>
        </w:rPr>
        <w:t xml:space="preserve">       </w:t>
      </w:r>
    </w:p>
    <w:p w14:paraId="6AD2A35D" w14:textId="391BD6ED" w:rsidR="004E3C37" w:rsidRPr="006A5BC6" w:rsidRDefault="004E3C37"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Zomick’s Bakery</w:t>
      </w:r>
      <w:r w:rsidRPr="006A5BC6">
        <w:rPr>
          <w:rFonts w:asciiTheme="majorBidi" w:hAnsiTheme="majorBidi" w:cstheme="majorBidi"/>
        </w:rPr>
        <w:t xml:space="preserve">, 444 Central Ave, Cederhurst. All items are Yoshon under the hashgocho of OK Labs. No Exceptions.      </w:t>
      </w:r>
    </w:p>
    <w:p w14:paraId="49BCB012" w14:textId="77777777" w:rsidR="0050519C" w:rsidRPr="006A5BC6" w:rsidRDefault="0050519C" w:rsidP="00C009CE">
      <w:pPr>
        <w:shd w:val="clear" w:color="auto" w:fill="FFFFFF"/>
        <w:spacing w:after="0" w:line="240" w:lineRule="auto"/>
        <w:jc w:val="both"/>
        <w:rPr>
          <w:rFonts w:asciiTheme="majorBidi" w:eastAsia="Times New Roman" w:hAnsiTheme="majorBidi" w:cstheme="majorBidi"/>
          <w:color w:val="222222"/>
        </w:rPr>
      </w:pPr>
    </w:p>
    <w:p w14:paraId="0062C52F" w14:textId="3ADE9CB7" w:rsidR="000A2051" w:rsidRPr="00BD33EE" w:rsidRDefault="00293883" w:rsidP="00DB2B70">
      <w:pPr>
        <w:pStyle w:val="Heading2"/>
        <w:rPr>
          <w:color w:val="auto"/>
          <w:sz w:val="36"/>
          <w:szCs w:val="36"/>
        </w:rPr>
      </w:pPr>
      <w:bookmarkStart w:id="383" w:name="_Toc530650380"/>
      <w:bookmarkStart w:id="384" w:name="_Toc19045824"/>
      <w:r w:rsidRPr="00BD33EE">
        <w:rPr>
          <w:color w:val="auto"/>
          <w:sz w:val="36"/>
          <w:szCs w:val="36"/>
        </w:rPr>
        <w:t>4.</w:t>
      </w:r>
      <w:r w:rsidR="000A2051" w:rsidRPr="00BD33EE">
        <w:rPr>
          <w:color w:val="auto"/>
          <w:sz w:val="36"/>
          <w:szCs w:val="36"/>
        </w:rPr>
        <w:t>2.</w:t>
      </w:r>
      <w:r w:rsidR="00DB2B70" w:rsidRPr="00BD33EE">
        <w:rPr>
          <w:color w:val="auto"/>
          <w:sz w:val="36"/>
          <w:szCs w:val="36"/>
        </w:rPr>
        <w:t>3</w:t>
      </w:r>
      <w:r w:rsidR="000A2051" w:rsidRPr="00BD33EE">
        <w:rPr>
          <w:color w:val="auto"/>
          <w:sz w:val="36"/>
          <w:szCs w:val="36"/>
        </w:rPr>
        <w:t xml:space="preserve"> Five Towns, Long Island</w:t>
      </w:r>
      <w:bookmarkEnd w:id="383"/>
      <w:bookmarkEnd w:id="384"/>
    </w:p>
    <w:p w14:paraId="4C823991" w14:textId="6030745C" w:rsidR="00CD134B" w:rsidRPr="006A5BC6" w:rsidRDefault="00CD134B"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Zomicks</w:t>
      </w:r>
      <w:r w:rsidRPr="006A5BC6">
        <w:rPr>
          <w:rFonts w:asciiTheme="majorBidi" w:hAnsiTheme="majorBidi" w:cstheme="majorBidi"/>
        </w:rPr>
        <w:t>, 85 Inip dr., Inwood - Items with Yoshon label are Yoshon</w:t>
      </w:r>
      <w:r w:rsidR="00884E51">
        <w:rPr>
          <w:rFonts w:asciiTheme="majorBidi" w:hAnsiTheme="majorBidi" w:cstheme="majorBidi"/>
        </w:rPr>
        <w:t xml:space="preserve"> under the hashgocho of the OK</w:t>
      </w:r>
      <w:r w:rsidRPr="006A5BC6">
        <w:rPr>
          <w:rFonts w:asciiTheme="majorBidi" w:hAnsiTheme="majorBidi" w:cstheme="majorBidi"/>
        </w:rPr>
        <w:t xml:space="preserve">. Multigrain bread is Yoshon. Changes will be posted.      </w:t>
      </w:r>
      <w:r w:rsidR="00890934">
        <w:rPr>
          <w:rFonts w:asciiTheme="majorBidi" w:hAnsiTheme="majorBidi" w:cstheme="majorBidi"/>
        </w:rPr>
        <w:t xml:space="preserve">       </w:t>
      </w:r>
    </w:p>
    <w:p w14:paraId="683350BF" w14:textId="2B30116D" w:rsidR="000A2051" w:rsidRDefault="00293883" w:rsidP="00DB2B70">
      <w:pPr>
        <w:pStyle w:val="Heading2"/>
        <w:rPr>
          <w:color w:val="auto"/>
          <w:sz w:val="36"/>
          <w:szCs w:val="36"/>
        </w:rPr>
      </w:pPr>
      <w:bookmarkStart w:id="385" w:name="_Toc530650381"/>
      <w:bookmarkStart w:id="386" w:name="_Toc19045825"/>
      <w:r w:rsidRPr="00BD33EE">
        <w:rPr>
          <w:color w:val="auto"/>
          <w:sz w:val="36"/>
          <w:szCs w:val="36"/>
        </w:rPr>
        <w:t>4.</w:t>
      </w:r>
      <w:r w:rsidR="000A2051" w:rsidRPr="00BD33EE">
        <w:rPr>
          <w:color w:val="auto"/>
          <w:sz w:val="36"/>
          <w:szCs w:val="36"/>
        </w:rPr>
        <w:t>2.</w:t>
      </w:r>
      <w:r w:rsidR="00DB2B70" w:rsidRPr="00BD33EE">
        <w:rPr>
          <w:color w:val="auto"/>
          <w:sz w:val="36"/>
          <w:szCs w:val="36"/>
        </w:rPr>
        <w:t>4</w:t>
      </w:r>
      <w:r w:rsidR="000A2051" w:rsidRPr="00BD33EE">
        <w:rPr>
          <w:color w:val="auto"/>
          <w:sz w:val="36"/>
          <w:szCs w:val="36"/>
        </w:rPr>
        <w:t xml:space="preserve"> Monsey</w:t>
      </w:r>
      <w:bookmarkEnd w:id="385"/>
      <w:bookmarkEnd w:id="386"/>
    </w:p>
    <w:p w14:paraId="6E194595" w14:textId="7867DA35" w:rsidR="00884E51" w:rsidRPr="00884E51" w:rsidRDefault="00884E51" w:rsidP="00884E51">
      <w:r>
        <w:t xml:space="preserve">No information was submitted for this location at the time of printing. </w:t>
      </w:r>
    </w:p>
    <w:p w14:paraId="0772C839" w14:textId="1D84A802" w:rsidR="000A2051" w:rsidRPr="00BD33EE" w:rsidRDefault="00293883" w:rsidP="00DB2B70">
      <w:pPr>
        <w:pStyle w:val="Heading2"/>
        <w:rPr>
          <w:color w:val="auto"/>
          <w:sz w:val="36"/>
          <w:szCs w:val="36"/>
        </w:rPr>
      </w:pPr>
      <w:bookmarkStart w:id="387" w:name="_Toc530650382"/>
      <w:bookmarkStart w:id="388" w:name="_Toc19045826"/>
      <w:r w:rsidRPr="00BD33EE">
        <w:rPr>
          <w:color w:val="auto"/>
          <w:sz w:val="36"/>
          <w:szCs w:val="36"/>
        </w:rPr>
        <w:t>4.</w:t>
      </w:r>
      <w:r w:rsidR="000A2051" w:rsidRPr="00BD33EE">
        <w:rPr>
          <w:color w:val="auto"/>
          <w:sz w:val="36"/>
          <w:szCs w:val="36"/>
        </w:rPr>
        <w:t>2.</w:t>
      </w:r>
      <w:r w:rsidR="00DB2B70" w:rsidRPr="00BD33EE">
        <w:rPr>
          <w:color w:val="auto"/>
          <w:sz w:val="36"/>
          <w:szCs w:val="36"/>
        </w:rPr>
        <w:t>5</w:t>
      </w:r>
      <w:r w:rsidR="000A2051" w:rsidRPr="00BD33EE">
        <w:rPr>
          <w:color w:val="auto"/>
          <w:sz w:val="36"/>
          <w:szCs w:val="36"/>
        </w:rPr>
        <w:t xml:space="preserve"> New Jersey</w:t>
      </w:r>
      <w:bookmarkEnd w:id="387"/>
      <w:bookmarkEnd w:id="388"/>
    </w:p>
    <w:p w14:paraId="5977DBC4" w14:textId="2FCDCC4A"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Fairlawn</w:t>
      </w:r>
    </w:p>
    <w:p w14:paraId="0522FCEA" w14:textId="42EC8140" w:rsidR="00BA2BF0" w:rsidRPr="006A5BC6" w:rsidRDefault="00BA2BF0"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Zadies Bake Shop</w:t>
      </w:r>
      <w:r w:rsidRPr="006A5BC6">
        <w:rPr>
          <w:rFonts w:asciiTheme="majorBidi" w:hAnsiTheme="majorBidi" w:cstheme="majorBidi"/>
        </w:rPr>
        <w:t>, Yoshon with a label only under the Hashgocho of the Star-K.</w:t>
      </w:r>
      <w:r w:rsidR="00034128">
        <w:rPr>
          <w:rFonts w:asciiTheme="majorBidi" w:hAnsiTheme="majorBidi" w:cstheme="majorBidi"/>
        </w:rPr>
        <w:t xml:space="preserve">   </w:t>
      </w:r>
      <w:r w:rsidR="00890934">
        <w:rPr>
          <w:rFonts w:asciiTheme="majorBidi" w:hAnsiTheme="majorBidi" w:cstheme="majorBidi"/>
        </w:rPr>
        <w:t xml:space="preserve">       </w:t>
      </w:r>
    </w:p>
    <w:p w14:paraId="51D23E85" w14:textId="0B09EB2F" w:rsidR="000A2051" w:rsidRPr="00BD33EE" w:rsidRDefault="00293883" w:rsidP="00DB2B70">
      <w:pPr>
        <w:pStyle w:val="Heading2"/>
        <w:rPr>
          <w:b/>
          <w:bCs/>
          <w:color w:val="auto"/>
          <w:sz w:val="36"/>
          <w:szCs w:val="36"/>
        </w:rPr>
      </w:pPr>
      <w:bookmarkStart w:id="389" w:name="_Toc530650383"/>
      <w:bookmarkStart w:id="390" w:name="_Toc19045827"/>
      <w:r w:rsidRPr="00BD33EE">
        <w:rPr>
          <w:b/>
          <w:bCs/>
          <w:color w:val="auto"/>
          <w:sz w:val="36"/>
          <w:szCs w:val="36"/>
        </w:rPr>
        <w:t>4.</w:t>
      </w:r>
      <w:r w:rsidR="000A2051" w:rsidRPr="00BD33EE">
        <w:rPr>
          <w:b/>
          <w:bCs/>
          <w:color w:val="auto"/>
          <w:sz w:val="36"/>
          <w:szCs w:val="36"/>
        </w:rPr>
        <w:t>2.</w:t>
      </w:r>
      <w:r w:rsidR="00DB2B70" w:rsidRPr="00BD33EE">
        <w:rPr>
          <w:b/>
          <w:bCs/>
          <w:color w:val="auto"/>
          <w:sz w:val="36"/>
          <w:szCs w:val="36"/>
        </w:rPr>
        <w:t>6</w:t>
      </w:r>
      <w:r w:rsidR="000A2051" w:rsidRPr="00BD33EE">
        <w:rPr>
          <w:b/>
          <w:bCs/>
          <w:color w:val="auto"/>
          <w:sz w:val="36"/>
          <w:szCs w:val="36"/>
        </w:rPr>
        <w:t xml:space="preserve"> Lakewood</w:t>
      </w:r>
      <w:bookmarkEnd w:id="389"/>
      <w:bookmarkEnd w:id="390"/>
    </w:p>
    <w:p w14:paraId="598D3A17" w14:textId="47684BB7" w:rsidR="00E54BBF" w:rsidRPr="006A5BC6" w:rsidRDefault="000A2051" w:rsidP="00884E51">
      <w:pPr>
        <w:jc w:val="both"/>
        <w:rPr>
          <w:rFonts w:asciiTheme="majorBidi" w:hAnsiTheme="majorBidi" w:cstheme="majorBidi"/>
        </w:rPr>
      </w:pPr>
      <w:r w:rsidRPr="006A5BC6">
        <w:rPr>
          <w:rFonts w:asciiTheme="majorBidi" w:hAnsiTheme="majorBidi" w:cstheme="majorBidi"/>
        </w:rPr>
        <w:t xml:space="preserve">Local Contact: Rabbi Yoseph Greenfeld, 1172 Tiffany St, Lakewood, (732) 364-1979 and Rabbi Shimon Greenfeld, 1 Kew Gardens Rd, (732) 364-7576. </w:t>
      </w:r>
      <w:r w:rsidR="00E54BBF" w:rsidRPr="006A5BC6">
        <w:rPr>
          <w:rFonts w:asciiTheme="majorBidi" w:hAnsiTheme="majorBidi" w:cstheme="majorBidi"/>
        </w:rPr>
        <w:t xml:space="preserve"> </w:t>
      </w:r>
    </w:p>
    <w:p w14:paraId="39C6FEBA" w14:textId="2ABDF31E" w:rsidR="00E54BBF" w:rsidRPr="006A5BC6" w:rsidRDefault="00D930DE" w:rsidP="00C009CE">
      <w:pPr>
        <w:jc w:val="both"/>
        <w:rPr>
          <w:rFonts w:asciiTheme="majorBidi" w:hAnsiTheme="majorBidi" w:cstheme="majorBidi"/>
        </w:rPr>
      </w:pPr>
      <w:r w:rsidRPr="006A5BC6">
        <w:rPr>
          <w:rFonts w:asciiTheme="majorBidi" w:hAnsiTheme="majorBidi" w:cstheme="majorBidi"/>
          <w:b/>
          <w:bCs/>
          <w:rtl/>
        </w:rPr>
        <w:t>ב</w:t>
      </w:r>
      <w:r w:rsidR="00E54BBF" w:rsidRPr="006A5BC6">
        <w:rPr>
          <w:rFonts w:asciiTheme="majorBidi" w:hAnsiTheme="majorBidi" w:cstheme="majorBidi"/>
          <w:b/>
          <w:bCs/>
        </w:rPr>
        <w:t xml:space="preserve"> Capri</w:t>
      </w:r>
      <w:r w:rsidR="00E54BBF" w:rsidRPr="006A5BC6">
        <w:rPr>
          <w:rFonts w:asciiTheme="majorBidi" w:hAnsiTheme="majorBidi" w:cstheme="majorBidi"/>
        </w:rPr>
        <w:t xml:space="preserve">, Summerton Plaza, 335 Route 9 South. 732-673-9978. Only the pizza is Yoshon under the hashgocho of the Vaad Hakashrus of Baltimore, Star K.        </w:t>
      </w:r>
      <w:r w:rsidR="00890934">
        <w:rPr>
          <w:rFonts w:asciiTheme="majorBidi" w:hAnsiTheme="majorBidi" w:cstheme="majorBidi"/>
        </w:rPr>
        <w:t xml:space="preserve">       </w:t>
      </w:r>
    </w:p>
    <w:p w14:paraId="15F3D0D9" w14:textId="1B13F2B7" w:rsidR="002F0537" w:rsidRPr="006A5BC6" w:rsidRDefault="002F0537"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color w:val="000000"/>
          <w:shd w:val="clear" w:color="auto" w:fill="FFFFFF"/>
        </w:rPr>
        <w:t xml:space="preserve"> </w:t>
      </w:r>
      <w:r w:rsidRPr="006A5BC6">
        <w:rPr>
          <w:rFonts w:asciiTheme="majorBidi" w:hAnsiTheme="majorBidi" w:cstheme="majorBidi"/>
          <w:b/>
          <w:bCs/>
          <w:color w:val="000000"/>
          <w:shd w:val="clear" w:color="auto" w:fill="FFFFFF"/>
        </w:rPr>
        <w:t>Hershey's Bakery</w:t>
      </w:r>
      <w:r w:rsidRPr="006A5BC6">
        <w:rPr>
          <w:rFonts w:asciiTheme="majorBidi" w:hAnsiTheme="majorBidi" w:cstheme="majorBidi"/>
          <w:color w:val="000000"/>
          <w:shd w:val="clear" w:color="auto" w:fill="FFFFFF"/>
        </w:rPr>
        <w:t xml:space="preserve"> Howell (Lakewood), NJ, Yoshon under the hashgocho of Rabbi Yehuda Shain of the Double U Kosher. </w:t>
      </w:r>
      <w:r w:rsidR="009C5417">
        <w:rPr>
          <w:rFonts w:asciiTheme="majorBidi" w:hAnsiTheme="majorBidi" w:cstheme="majorBidi"/>
          <w:color w:val="000000"/>
          <w:shd w:val="clear" w:color="auto" w:fill="FFFFFF"/>
        </w:rPr>
        <w:t xml:space="preserve">  </w:t>
      </w:r>
      <w:r w:rsidR="00890934">
        <w:rPr>
          <w:rFonts w:asciiTheme="majorBidi" w:hAnsiTheme="majorBidi" w:cstheme="majorBidi"/>
          <w:color w:val="000000"/>
          <w:shd w:val="clear" w:color="auto" w:fill="FFFFFF"/>
        </w:rPr>
        <w:t xml:space="preserve">       </w:t>
      </w:r>
    </w:p>
    <w:p w14:paraId="0DCBABF4" w14:textId="7A3B7072"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Kosher Experience</w:t>
      </w:r>
      <w:r w:rsidRPr="006A5BC6">
        <w:rPr>
          <w:rFonts w:asciiTheme="majorBidi" w:hAnsiTheme="majorBidi" w:cstheme="majorBidi"/>
        </w:rPr>
        <w:t xml:space="preserve"> Takeout counter at the following Shoprites near Lakewood: Boundbrook Shoprite, East Brunswick Shoprite, East Windsor Shoprite, Malboro Shoprite, Neptune Shoprite, Shoprite of Aberdeen and the Shoprite of Lawrenceville. All items made at these takeout facilities are Yoshon under the hashgocho of the O-U. This applies ONLY to items made on premises and not items sold there that are brought in from elsewhere.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5A55FD42" w14:textId="3832704E" w:rsidR="000A2051" w:rsidRPr="00BD33EE" w:rsidRDefault="00293883" w:rsidP="00DB2B70">
      <w:pPr>
        <w:pStyle w:val="Heading2"/>
        <w:rPr>
          <w:color w:val="auto"/>
          <w:sz w:val="36"/>
          <w:szCs w:val="36"/>
        </w:rPr>
      </w:pPr>
      <w:bookmarkStart w:id="391" w:name="_Toc530650384"/>
      <w:bookmarkStart w:id="392" w:name="_Toc19045828"/>
      <w:r w:rsidRPr="00BD33EE">
        <w:rPr>
          <w:color w:val="auto"/>
          <w:sz w:val="36"/>
          <w:szCs w:val="36"/>
        </w:rPr>
        <w:t>4.</w:t>
      </w:r>
      <w:r w:rsidR="000A2051" w:rsidRPr="00BD33EE">
        <w:rPr>
          <w:color w:val="auto"/>
          <w:sz w:val="36"/>
          <w:szCs w:val="36"/>
        </w:rPr>
        <w:t>2.</w:t>
      </w:r>
      <w:r w:rsidR="00DB2B70" w:rsidRPr="00BD33EE">
        <w:rPr>
          <w:color w:val="auto"/>
          <w:sz w:val="36"/>
          <w:szCs w:val="36"/>
        </w:rPr>
        <w:t>7</w:t>
      </w:r>
      <w:r w:rsidR="000A2051" w:rsidRPr="00BD33EE">
        <w:rPr>
          <w:color w:val="auto"/>
          <w:sz w:val="36"/>
          <w:szCs w:val="36"/>
        </w:rPr>
        <w:t xml:space="preserve"> Baltimore</w:t>
      </w:r>
      <w:bookmarkEnd w:id="391"/>
      <w:bookmarkEnd w:id="392"/>
    </w:p>
    <w:p w14:paraId="2FE1BE0B" w14:textId="09980F6C"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Star-K of Baltimore, (410)484-4110.</w:t>
      </w:r>
    </w:p>
    <w:p w14:paraId="3B5850E7" w14:textId="54E1A349"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Caramel’s Pizza Store</w:t>
      </w:r>
      <w:r w:rsidRPr="006A5BC6">
        <w:rPr>
          <w:rFonts w:asciiTheme="majorBidi" w:hAnsiTheme="majorBidi" w:cstheme="majorBidi"/>
        </w:rPr>
        <w:t xml:space="preserve">, 700 Reisterstown Road, (410) 486-2365. Yoshon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4624721A" w14:textId="529F9391"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Catering by Alan Weiss</w:t>
      </w:r>
      <w:r w:rsidRPr="006A5BC6">
        <w:rPr>
          <w:rFonts w:asciiTheme="majorBidi" w:hAnsiTheme="majorBidi" w:cstheme="majorBidi"/>
        </w:rPr>
        <w:t xml:space="preserve">, 6505 Baythorne Road, Baltimore. (443) 394-8338. Yoshon upon request.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7421D011" w14:textId="75CCF95D"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Catering by Yaffa</w:t>
      </w:r>
      <w:r w:rsidRPr="006A5BC6">
        <w:rPr>
          <w:rFonts w:asciiTheme="majorBidi" w:hAnsiTheme="majorBidi" w:cstheme="majorBidi"/>
        </w:rPr>
        <w:t xml:space="preserve">, (410)486-3325. Yoshon available on request. Yoshon hashgocho of the Vaad Hakashrus of Baltimore (Star-K). </w:t>
      </w:r>
      <w:r w:rsidR="00E86EA4">
        <w:rPr>
          <w:rFonts w:asciiTheme="majorBidi" w:hAnsiTheme="majorBidi" w:cstheme="majorBidi"/>
        </w:rPr>
        <w:t xml:space="preserve"> </w:t>
      </w:r>
      <w:r w:rsidR="00890934">
        <w:rPr>
          <w:rFonts w:asciiTheme="majorBidi" w:hAnsiTheme="majorBidi" w:cstheme="majorBidi"/>
        </w:rPr>
        <w:t xml:space="preserve">       </w:t>
      </w:r>
    </w:p>
    <w:p w14:paraId="7F3A3485" w14:textId="08463D2F"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Chef on Call/Chef Dan</w:t>
      </w:r>
      <w:r w:rsidRPr="006A5BC6">
        <w:rPr>
          <w:rFonts w:asciiTheme="majorBidi" w:hAnsiTheme="majorBidi" w:cstheme="majorBidi"/>
        </w:rPr>
        <w:t xml:space="preserve">, </w:t>
      </w:r>
      <w:r w:rsidR="00E86EA4">
        <w:rPr>
          <w:rFonts w:asciiTheme="majorBidi" w:hAnsiTheme="majorBidi" w:cstheme="majorBidi"/>
        </w:rPr>
        <w:t>All Pizza and store made items are Yoshon</w:t>
      </w:r>
      <w:r w:rsidRPr="006A5BC6">
        <w:rPr>
          <w:rFonts w:asciiTheme="majorBidi" w:hAnsiTheme="majorBidi" w:cstheme="majorBidi"/>
        </w:rPr>
        <w:t xml:space="preserve">. Yoshon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6EBEC66A" w14:textId="3C96FF0F"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Delightfully Sweet</w:t>
      </w:r>
      <w:r w:rsidRPr="006A5BC6">
        <w:rPr>
          <w:rFonts w:asciiTheme="majorBidi" w:hAnsiTheme="majorBidi" w:cstheme="majorBidi"/>
        </w:rPr>
        <w:t xml:space="preserve"> - Yoshon available upon Request. Under the hashgocho of the Vaad Hakashrus of Baltimore (Star-K).       </w:t>
      </w:r>
      <w:r w:rsidR="00890934">
        <w:rPr>
          <w:rFonts w:asciiTheme="majorBidi" w:hAnsiTheme="majorBidi" w:cstheme="majorBidi"/>
        </w:rPr>
        <w:t xml:space="preserve">       </w:t>
      </w:r>
    </w:p>
    <w:p w14:paraId="08CE94E7" w14:textId="7AD91787"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Dougie’s BBQ</w:t>
      </w:r>
      <w:r w:rsidRPr="006A5BC6">
        <w:rPr>
          <w:rFonts w:asciiTheme="majorBidi" w:hAnsiTheme="majorBidi" w:cstheme="majorBidi"/>
        </w:rPr>
        <w:t xml:space="preserve">, Yoshon available upon Request.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11B03A26" w14:textId="453C8488" w:rsidR="00B708A5" w:rsidRPr="006A5BC6" w:rsidRDefault="00E86EA4" w:rsidP="00C009CE">
      <w:pPr>
        <w:jc w:val="both"/>
        <w:rPr>
          <w:rFonts w:asciiTheme="majorBidi" w:hAnsiTheme="majorBidi" w:cstheme="majorBidi"/>
        </w:rPr>
      </w:pPr>
      <w:r w:rsidRPr="00E86EA4">
        <w:rPr>
          <w:rFonts w:asciiTheme="majorBidi" w:hAnsiTheme="majorBidi" w:cstheme="majorBidi"/>
        </w:rPr>
        <w:t>CHANGE IN STATUS</w:t>
      </w:r>
      <w:r>
        <w:rPr>
          <w:rFonts w:asciiTheme="majorBidi" w:hAnsiTheme="majorBidi" w:cstheme="majorBidi"/>
        </w:rPr>
        <w:t xml:space="preserve"> </w:t>
      </w:r>
      <w:r w:rsidRPr="006A5BC6">
        <w:rPr>
          <w:rFonts w:asciiTheme="majorBidi" w:hAnsiTheme="majorBidi" w:cstheme="majorBidi"/>
          <w:b/>
          <w:bCs/>
          <w:rtl/>
        </w:rPr>
        <w:t>ב</w:t>
      </w:r>
      <w:r w:rsidR="00B708A5" w:rsidRPr="00E86EA4">
        <w:rPr>
          <w:rFonts w:asciiTheme="majorBidi" w:hAnsiTheme="majorBidi" w:cstheme="majorBidi"/>
        </w:rPr>
        <w:t xml:space="preserve"> </w:t>
      </w:r>
      <w:r w:rsidR="00B708A5" w:rsidRPr="006A5BC6">
        <w:rPr>
          <w:rFonts w:asciiTheme="majorBidi" w:hAnsiTheme="majorBidi" w:cstheme="majorBidi"/>
          <w:b/>
          <w:bCs/>
        </w:rPr>
        <w:t>Goldberg’s New York Kosher Bagels</w:t>
      </w:r>
      <w:r w:rsidR="00B708A5" w:rsidRPr="006A5BC6">
        <w:rPr>
          <w:rFonts w:asciiTheme="majorBidi" w:hAnsiTheme="majorBidi" w:cstheme="majorBidi"/>
        </w:rPr>
        <w:t xml:space="preserve">, Bagels, Bialys are Yoshon. Inquire in store for other items under the hashgocho of the Vaad Hakashrus of Baltimore (Star-K). Note: The store in Timonium </w:t>
      </w:r>
      <w:r w:rsidR="00B708A5" w:rsidRPr="00EA68D3">
        <w:rPr>
          <w:rFonts w:asciiTheme="majorBidi" w:hAnsiTheme="majorBidi" w:cstheme="majorBidi"/>
          <w:b/>
          <w:bCs/>
        </w:rPr>
        <w:t>is not</w:t>
      </w:r>
      <w:r w:rsidR="00B708A5" w:rsidRPr="006A5BC6">
        <w:rPr>
          <w:rFonts w:asciiTheme="majorBidi" w:hAnsiTheme="majorBidi" w:cstheme="majorBidi"/>
        </w:rPr>
        <w:t xml:space="preserve"> under this hashgocho for Yoshon.</w:t>
      </w:r>
      <w:r>
        <w:rPr>
          <w:rFonts w:asciiTheme="majorBidi" w:hAnsiTheme="majorBidi" w:cstheme="majorBidi"/>
        </w:rPr>
        <w:t xml:space="preserve">  </w:t>
      </w:r>
      <w:r w:rsidR="00890934">
        <w:rPr>
          <w:rFonts w:asciiTheme="majorBidi" w:hAnsiTheme="majorBidi" w:cstheme="majorBidi"/>
        </w:rPr>
        <w:t xml:space="preserve">       </w:t>
      </w:r>
    </w:p>
    <w:p w14:paraId="30B390D5" w14:textId="6B834E50"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Kosher Bite/KB Szechuan</w:t>
      </w:r>
      <w:r w:rsidRPr="006A5BC6">
        <w:rPr>
          <w:rFonts w:asciiTheme="majorBidi" w:hAnsiTheme="majorBidi" w:cstheme="majorBidi"/>
        </w:rPr>
        <w:t xml:space="preserve">, 6309 Reisterstown Road, (410) 358-6349. Yoshon available by request only. Yoshon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5C50691F" w14:textId="353EEB43"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Milk &amp; Honey Bistro</w:t>
      </w:r>
      <w:r w:rsidRPr="006A5BC6">
        <w:rPr>
          <w:rFonts w:asciiTheme="majorBidi" w:hAnsiTheme="majorBidi" w:cstheme="majorBidi"/>
        </w:rPr>
        <w:t>, 1777 Reisterstown Road, (410) 486-4344. Only the following items are Yoshon: cheese blintzes, French toast, pizza, pasta, soups, waffles</w:t>
      </w:r>
      <w:r w:rsidR="00736357">
        <w:rPr>
          <w:rFonts w:asciiTheme="majorBidi" w:hAnsiTheme="majorBidi" w:cstheme="majorBidi"/>
        </w:rPr>
        <w:t>,</w:t>
      </w:r>
      <w:r w:rsidRPr="006A5BC6">
        <w:rPr>
          <w:rFonts w:asciiTheme="majorBidi" w:hAnsiTheme="majorBidi" w:cstheme="majorBidi"/>
        </w:rPr>
        <w:t xml:space="preserve"> pancakes, assorted kugels and soufflés.. Other items are available as Yoshon upon request. Yoshon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13DDA54D" w14:textId="6D4202F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O’Fishel Catering</w:t>
      </w:r>
      <w:r w:rsidRPr="006A5BC6">
        <w:rPr>
          <w:rFonts w:asciiTheme="majorBidi" w:hAnsiTheme="majorBidi" w:cstheme="majorBidi"/>
        </w:rPr>
        <w:t xml:space="preserve"> (410) 764-3474. </w:t>
      </w:r>
      <w:r w:rsidR="00736357">
        <w:rPr>
          <w:rFonts w:asciiTheme="majorBidi" w:hAnsiTheme="majorBidi" w:cstheme="majorBidi"/>
        </w:rPr>
        <w:t>A</w:t>
      </w:r>
      <w:r w:rsidRPr="006A5BC6">
        <w:rPr>
          <w:rFonts w:asciiTheme="majorBidi" w:hAnsiTheme="majorBidi" w:cstheme="majorBidi"/>
        </w:rPr>
        <w:t xml:space="preserve">sk for Fishel Gross. </w:t>
      </w:r>
      <w:r w:rsidR="00736357">
        <w:rPr>
          <w:rFonts w:asciiTheme="majorBidi" w:hAnsiTheme="majorBidi" w:cstheme="majorBidi"/>
        </w:rPr>
        <w:t xml:space="preserve">Challah, rolls, and cholent are </w:t>
      </w:r>
      <w:r w:rsidRPr="006A5BC6">
        <w:rPr>
          <w:rFonts w:asciiTheme="majorBidi" w:hAnsiTheme="majorBidi" w:cstheme="majorBidi"/>
        </w:rPr>
        <w:t xml:space="preserve">Yoshon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29945A48" w14:textId="7BF029C8"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אּ</w:t>
      </w:r>
      <w:r w:rsidRPr="006A5BC6">
        <w:rPr>
          <w:rFonts w:asciiTheme="majorBidi" w:hAnsiTheme="majorBidi" w:cstheme="majorBidi"/>
          <w:b/>
          <w:bCs/>
        </w:rPr>
        <w:t xml:space="preserve"> Pariser’s Bakery</w:t>
      </w:r>
      <w:r w:rsidRPr="006A5BC6">
        <w:rPr>
          <w:rFonts w:asciiTheme="majorBidi" w:hAnsiTheme="majorBidi" w:cstheme="majorBidi"/>
        </w:rPr>
        <w:t xml:space="preserve">, 6711 Reisterstown Rd. (410) 764-1700. Yoshon under the hashgocho of the Vaad Hakashrus of Baltimore (Star-K).      </w:t>
      </w:r>
      <w:r w:rsidR="00890934">
        <w:rPr>
          <w:rFonts w:asciiTheme="majorBidi" w:hAnsiTheme="majorBidi" w:cstheme="majorBidi"/>
        </w:rPr>
        <w:t xml:space="preserve">       </w:t>
      </w:r>
      <w:r w:rsidRPr="006A5BC6">
        <w:rPr>
          <w:rFonts w:asciiTheme="majorBidi" w:hAnsiTheme="majorBidi" w:cstheme="majorBidi"/>
        </w:rPr>
        <w:t xml:space="preserve">             </w:t>
      </w:r>
    </w:p>
    <w:p w14:paraId="6B378656" w14:textId="114F1D26" w:rsidR="00B708A5"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Pearlstone Conference &amp; Retreat Center</w:t>
      </w:r>
      <w:r w:rsidRPr="006A5BC6">
        <w:rPr>
          <w:rFonts w:asciiTheme="majorBidi" w:hAnsiTheme="majorBidi" w:cstheme="majorBidi"/>
        </w:rPr>
        <w:t>, 5425 Mt. Gilead Rd, Reistertown, MD 21136, 410-429-4400. Yoshon available on request. Under the hashgocho of the OU.</w:t>
      </w:r>
      <w:r w:rsidR="00C54AFC">
        <w:rPr>
          <w:rFonts w:asciiTheme="majorBidi" w:hAnsiTheme="majorBidi" w:cstheme="majorBidi"/>
        </w:rPr>
        <w:t xml:space="preserve">    </w:t>
      </w:r>
      <w:r w:rsidR="00890934">
        <w:rPr>
          <w:rFonts w:asciiTheme="majorBidi" w:hAnsiTheme="majorBidi" w:cstheme="majorBidi"/>
        </w:rPr>
        <w:t xml:space="preserve">       </w:t>
      </w:r>
    </w:p>
    <w:p w14:paraId="4C2973FF" w14:textId="50A9968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Rosendorff’s bakery</w:t>
      </w:r>
      <w:r w:rsidRPr="006A5BC6">
        <w:rPr>
          <w:rFonts w:asciiTheme="majorBidi" w:hAnsiTheme="majorBidi" w:cstheme="majorBidi"/>
        </w:rPr>
        <w:t xml:space="preserve"> (wholesale), Yoshon under the hashgocho of the Vaad Hakashrus of Baltimore (Star-K).        </w:t>
      </w:r>
      <w:r w:rsidR="00890934">
        <w:rPr>
          <w:rFonts w:asciiTheme="majorBidi" w:hAnsiTheme="majorBidi" w:cstheme="majorBidi"/>
        </w:rPr>
        <w:t xml:space="preserve">       </w:t>
      </w:r>
    </w:p>
    <w:p w14:paraId="6D53E70F" w14:textId="65293DC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Royal Restaurant</w:t>
      </w:r>
      <w:r w:rsidRPr="006A5BC6">
        <w:rPr>
          <w:rFonts w:asciiTheme="majorBidi" w:hAnsiTheme="majorBidi" w:cstheme="majorBidi"/>
        </w:rPr>
        <w:t>, 7002-A Reisterstown Road, in the Colonial Village Shopping Center. Baltimore. (410)484-3544. Yoshon available on request. Yoshon under the hashgocho of the Vaad Hakashrus of Baltimore (Star-K).</w:t>
      </w:r>
      <w:r w:rsidR="00736357">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p>
    <w:p w14:paraId="69E66930" w14:textId="444792EC" w:rsidR="00B708A5"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rPr>
        <w:t xml:space="preserve"> </w:t>
      </w:r>
      <w:r w:rsidRPr="006A5BC6">
        <w:rPr>
          <w:rFonts w:asciiTheme="majorBidi" w:hAnsiTheme="majorBidi" w:cstheme="majorBidi"/>
          <w:b/>
          <w:bCs/>
        </w:rPr>
        <w:t>Seasons Supermarket</w:t>
      </w:r>
      <w:r w:rsidRPr="006A5BC6">
        <w:rPr>
          <w:rFonts w:asciiTheme="majorBidi" w:hAnsiTheme="majorBidi" w:cstheme="majorBidi"/>
        </w:rPr>
        <w:t xml:space="preserve">, Bakery and Takout Departments are Yoshon under the hashgocho of the Vaad Hakashrus of Baltimore (Star-K).         </w:t>
      </w:r>
      <w:r w:rsidR="00890934">
        <w:rPr>
          <w:rFonts w:asciiTheme="majorBidi" w:hAnsiTheme="majorBidi" w:cstheme="majorBidi"/>
        </w:rPr>
        <w:t xml:space="preserve">       </w:t>
      </w:r>
    </w:p>
    <w:p w14:paraId="4F43D798" w14:textId="01DB57F6" w:rsidR="00736357" w:rsidRPr="006A5BC6" w:rsidRDefault="00736357" w:rsidP="00C009CE">
      <w:pPr>
        <w:jc w:val="both"/>
        <w:rPr>
          <w:rFonts w:asciiTheme="majorBidi" w:hAnsiTheme="majorBidi" w:cstheme="majorBidi"/>
        </w:rPr>
      </w:pPr>
      <w:r w:rsidRPr="006A5BC6">
        <w:rPr>
          <w:rFonts w:asciiTheme="majorBidi" w:hAnsiTheme="majorBidi" w:cstheme="majorBidi"/>
          <w:b/>
          <w:bCs/>
          <w:rtl/>
        </w:rPr>
        <w:t>א</w:t>
      </w:r>
      <w:r>
        <w:rPr>
          <w:rFonts w:asciiTheme="majorBidi" w:hAnsiTheme="majorBidi" w:cstheme="majorBidi"/>
        </w:rPr>
        <w:t xml:space="preserve"> </w:t>
      </w:r>
      <w:r w:rsidRPr="00736357">
        <w:rPr>
          <w:rFonts w:asciiTheme="majorBidi" w:hAnsiTheme="majorBidi" w:cstheme="majorBidi"/>
          <w:b/>
          <w:bCs/>
        </w:rPr>
        <w:t>Seven Mile Market</w:t>
      </w:r>
      <w:r>
        <w:rPr>
          <w:rFonts w:asciiTheme="majorBidi" w:hAnsiTheme="majorBidi" w:cstheme="majorBidi"/>
        </w:rPr>
        <w:t xml:space="preserve">, Dairy, Deli and Fish Departments are Yoshon under the Hashgocho of the Star K of Baltimore. </w:t>
      </w:r>
      <w:r w:rsidR="00890934">
        <w:rPr>
          <w:rFonts w:asciiTheme="majorBidi" w:hAnsiTheme="majorBidi" w:cstheme="majorBidi"/>
        </w:rPr>
        <w:t xml:space="preserve">       </w:t>
      </w:r>
    </w:p>
    <w:p w14:paraId="45172156" w14:textId="25C4465A"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Sion’s Bakery</w:t>
      </w:r>
      <w:r w:rsidRPr="006A5BC6">
        <w:rPr>
          <w:rFonts w:asciiTheme="majorBidi" w:hAnsiTheme="majorBidi" w:cstheme="majorBidi"/>
        </w:rPr>
        <w:t xml:space="preserve">, 302 Reisterstown Road, Baltimore, MD, (443) 548-0370.. Yoshon under the hashgocho of the Vaad Hakashrus of Baltimore (Star-K).    </w:t>
      </w:r>
      <w:r w:rsidR="00890934">
        <w:rPr>
          <w:rFonts w:asciiTheme="majorBidi" w:hAnsiTheme="majorBidi" w:cstheme="majorBidi"/>
        </w:rPr>
        <w:t xml:space="preserve">       </w:t>
      </w:r>
    </w:p>
    <w:p w14:paraId="46D41A18" w14:textId="21209CE8" w:rsidR="00B708A5"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rPr>
        <w:t xml:space="preserve"> </w:t>
      </w:r>
      <w:r w:rsidRPr="006A5BC6">
        <w:rPr>
          <w:rFonts w:asciiTheme="majorBidi" w:hAnsiTheme="majorBidi" w:cstheme="majorBidi"/>
          <w:b/>
          <w:bCs/>
        </w:rPr>
        <w:t>Sweet and Good Catering</w:t>
      </w:r>
      <w:r w:rsidRPr="006A5BC6">
        <w:rPr>
          <w:rFonts w:asciiTheme="majorBidi" w:hAnsiTheme="majorBidi" w:cstheme="majorBidi"/>
        </w:rPr>
        <w:t xml:space="preserve">, Yoshon available on request. Yoshon hashgocho of the Vaad Hakashrus of Baltimore (Star-K).       </w:t>
      </w:r>
      <w:r w:rsidR="00890934">
        <w:rPr>
          <w:rFonts w:asciiTheme="majorBidi" w:hAnsiTheme="majorBidi" w:cstheme="majorBidi"/>
        </w:rPr>
        <w:t xml:space="preserve">       </w:t>
      </w:r>
    </w:p>
    <w:p w14:paraId="1A5C0E14" w14:textId="0339FFBC" w:rsidR="000A2051" w:rsidRPr="006A5BC6" w:rsidRDefault="00B708A5"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The Knish Shop</w:t>
      </w:r>
      <w:r w:rsidRPr="006A5BC6">
        <w:rPr>
          <w:rFonts w:asciiTheme="majorBidi" w:hAnsiTheme="majorBidi" w:cstheme="majorBidi"/>
        </w:rPr>
        <w:t>, 508 Reisterstown Road, Baltimore, (410) 484-5850. Yoshon available upon request, under the hashgocho of the Vaad Hakashrus of Baltimore (Star-K).</w:t>
      </w:r>
      <w:r w:rsidR="00736357">
        <w:rPr>
          <w:rFonts w:asciiTheme="majorBidi" w:hAnsiTheme="majorBidi" w:cstheme="majorBidi"/>
        </w:rPr>
        <w:t xml:space="preserve">   </w:t>
      </w:r>
      <w:r w:rsidR="00890934">
        <w:rPr>
          <w:rFonts w:asciiTheme="majorBidi" w:hAnsiTheme="majorBidi" w:cstheme="majorBidi"/>
        </w:rPr>
        <w:t xml:space="preserve">       </w:t>
      </w:r>
      <w:r w:rsidRPr="006A5BC6">
        <w:rPr>
          <w:rFonts w:asciiTheme="majorBidi" w:hAnsiTheme="majorBidi" w:cstheme="majorBidi"/>
        </w:rPr>
        <w:t xml:space="preserve">           </w:t>
      </w:r>
      <w:r w:rsidR="000A2051" w:rsidRPr="006A5BC6">
        <w:rPr>
          <w:rFonts w:asciiTheme="majorBidi" w:hAnsiTheme="majorBidi" w:cstheme="majorBidi"/>
        </w:rPr>
        <w:t xml:space="preserve">    </w:t>
      </w:r>
      <w:r w:rsidR="00E05D0C" w:rsidRPr="006A5BC6">
        <w:rPr>
          <w:rFonts w:asciiTheme="majorBidi" w:hAnsiTheme="majorBidi" w:cstheme="majorBidi"/>
        </w:rPr>
        <w:t xml:space="preserve"> </w:t>
      </w:r>
      <w:r w:rsidR="000A2051" w:rsidRPr="006A5BC6">
        <w:rPr>
          <w:rFonts w:asciiTheme="majorBidi" w:hAnsiTheme="majorBidi" w:cstheme="majorBidi"/>
        </w:rPr>
        <w:t xml:space="preserve">  </w:t>
      </w:r>
    </w:p>
    <w:p w14:paraId="5894E48A" w14:textId="27811833" w:rsidR="000A2051" w:rsidRDefault="00293883" w:rsidP="00DB2B70">
      <w:pPr>
        <w:pStyle w:val="Heading2"/>
        <w:rPr>
          <w:color w:val="auto"/>
          <w:sz w:val="36"/>
          <w:szCs w:val="36"/>
        </w:rPr>
      </w:pPr>
      <w:bookmarkStart w:id="393" w:name="_Toc530650385"/>
      <w:bookmarkStart w:id="394" w:name="_Toc19045829"/>
      <w:r w:rsidRPr="00BD33EE">
        <w:rPr>
          <w:color w:val="auto"/>
          <w:sz w:val="36"/>
          <w:szCs w:val="36"/>
        </w:rPr>
        <w:t>4.2.</w:t>
      </w:r>
      <w:r w:rsidR="00DB2B70" w:rsidRPr="00BD33EE">
        <w:rPr>
          <w:color w:val="auto"/>
          <w:sz w:val="36"/>
          <w:szCs w:val="36"/>
        </w:rPr>
        <w:t>8</w:t>
      </w:r>
      <w:r w:rsidR="000A2051" w:rsidRPr="00BD33EE">
        <w:rPr>
          <w:color w:val="auto"/>
          <w:sz w:val="36"/>
          <w:szCs w:val="36"/>
        </w:rPr>
        <w:t xml:space="preserve"> Boston area</w:t>
      </w:r>
      <w:bookmarkEnd w:id="393"/>
      <w:bookmarkEnd w:id="394"/>
    </w:p>
    <w:p w14:paraId="1E8A1C98" w14:textId="53679CBC" w:rsidR="00884E51" w:rsidRPr="00884E51" w:rsidRDefault="00884E51" w:rsidP="00884E51">
      <w:r>
        <w:t xml:space="preserve">No information was submitted for this location at the time of printing. </w:t>
      </w:r>
    </w:p>
    <w:p w14:paraId="631079B7" w14:textId="7C804A16" w:rsidR="000A2051" w:rsidRPr="00BD33EE" w:rsidRDefault="00293883" w:rsidP="00DB2B70">
      <w:pPr>
        <w:pStyle w:val="Heading2"/>
        <w:rPr>
          <w:color w:val="auto"/>
          <w:sz w:val="36"/>
          <w:szCs w:val="36"/>
        </w:rPr>
      </w:pPr>
      <w:bookmarkStart w:id="395" w:name="_Toc530650386"/>
      <w:bookmarkStart w:id="396" w:name="_Toc19045830"/>
      <w:r w:rsidRPr="00BD33EE">
        <w:rPr>
          <w:color w:val="auto"/>
          <w:sz w:val="36"/>
          <w:szCs w:val="36"/>
        </w:rPr>
        <w:t>4.2.</w:t>
      </w:r>
      <w:r w:rsidR="00DB2B70" w:rsidRPr="00BD33EE">
        <w:rPr>
          <w:color w:val="auto"/>
          <w:sz w:val="36"/>
          <w:szCs w:val="36"/>
        </w:rPr>
        <w:t>9</w:t>
      </w:r>
      <w:r w:rsidR="000A2051" w:rsidRPr="00BD33EE">
        <w:rPr>
          <w:color w:val="auto"/>
          <w:sz w:val="36"/>
          <w:szCs w:val="36"/>
        </w:rPr>
        <w:t xml:space="preserve"> California</w:t>
      </w:r>
      <w:bookmarkEnd w:id="395"/>
      <w:bookmarkEnd w:id="396"/>
    </w:p>
    <w:p w14:paraId="0A1A5DCA" w14:textId="6F798DD7" w:rsidR="000A2051" w:rsidRDefault="000A2051" w:rsidP="00C009CE">
      <w:pPr>
        <w:jc w:val="both"/>
        <w:rPr>
          <w:rFonts w:asciiTheme="majorBidi" w:hAnsiTheme="majorBidi" w:cstheme="majorBidi"/>
        </w:rPr>
      </w:pPr>
      <w:r w:rsidRPr="006A5BC6">
        <w:rPr>
          <w:rFonts w:asciiTheme="majorBidi" w:hAnsiTheme="majorBidi" w:cstheme="majorBidi"/>
        </w:rPr>
        <w:t>Local contact: Rabbi Nachman Morgan, 343 N. Detroit, 323-938-2428</w:t>
      </w:r>
    </w:p>
    <w:p w14:paraId="24E3721B" w14:textId="77777777" w:rsidR="00884E51" w:rsidRPr="00884E51" w:rsidRDefault="00884E51" w:rsidP="00884E51">
      <w:r>
        <w:t xml:space="preserve">No information was submitted for this location at the time of printing. </w:t>
      </w:r>
    </w:p>
    <w:p w14:paraId="254360C0" w14:textId="77777777" w:rsidR="00884E51" w:rsidRPr="006A5BC6" w:rsidRDefault="00884E51" w:rsidP="00C009CE">
      <w:pPr>
        <w:jc w:val="both"/>
        <w:rPr>
          <w:rFonts w:asciiTheme="majorBidi" w:hAnsiTheme="majorBidi" w:cstheme="majorBidi"/>
        </w:rPr>
      </w:pPr>
    </w:p>
    <w:p w14:paraId="308CCEF9" w14:textId="1295C8B0" w:rsidR="000A2051" w:rsidRPr="00BD33EE" w:rsidRDefault="00293883" w:rsidP="00DB2B70">
      <w:pPr>
        <w:pStyle w:val="Heading2"/>
        <w:rPr>
          <w:color w:val="auto"/>
          <w:sz w:val="36"/>
          <w:szCs w:val="36"/>
        </w:rPr>
      </w:pPr>
      <w:bookmarkStart w:id="397" w:name="_Toc530650387"/>
      <w:bookmarkStart w:id="398" w:name="_Toc19045831"/>
      <w:r w:rsidRPr="00BD33EE">
        <w:rPr>
          <w:color w:val="auto"/>
          <w:sz w:val="36"/>
          <w:szCs w:val="36"/>
        </w:rPr>
        <w:t>4.2.</w:t>
      </w:r>
      <w:r w:rsidR="00DB2B70" w:rsidRPr="00BD33EE">
        <w:rPr>
          <w:color w:val="auto"/>
          <w:sz w:val="36"/>
          <w:szCs w:val="36"/>
        </w:rPr>
        <w:t>10</w:t>
      </w:r>
      <w:r w:rsidR="000A2051" w:rsidRPr="00BD33EE">
        <w:rPr>
          <w:color w:val="auto"/>
          <w:sz w:val="36"/>
          <w:szCs w:val="36"/>
        </w:rPr>
        <w:t xml:space="preserve"> Cleveland area</w:t>
      </w:r>
      <w:bookmarkEnd w:id="397"/>
      <w:bookmarkEnd w:id="398"/>
    </w:p>
    <w:p w14:paraId="24ECEFF7" w14:textId="262BA91F" w:rsidR="000A2051"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Unger’s Kosher Market</w:t>
      </w:r>
      <w:r w:rsidRPr="006A5BC6">
        <w:rPr>
          <w:rFonts w:asciiTheme="majorBidi" w:hAnsiTheme="majorBidi" w:cstheme="majorBidi"/>
        </w:rPr>
        <w:t xml:space="preserve">, bakery department only, 1831 South Taylor road, Cleveland Heights, Ohio, telephone number 216-321-7176. Yoshon under the hashgocho of Cleveland Kosher.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32A092F8" w14:textId="51C60879" w:rsidR="00AD6943" w:rsidRPr="006A5BC6" w:rsidRDefault="00AD6943" w:rsidP="00C009CE">
      <w:pPr>
        <w:jc w:val="both"/>
        <w:rPr>
          <w:rFonts w:asciiTheme="majorBidi" w:hAnsiTheme="majorBidi" w:cstheme="majorBidi"/>
        </w:rPr>
      </w:pPr>
      <w:r w:rsidRPr="006A5BC6">
        <w:rPr>
          <w:rFonts w:asciiTheme="majorBidi" w:hAnsiTheme="majorBidi" w:cstheme="majorBidi"/>
          <w:b/>
          <w:bCs/>
          <w:rtl/>
        </w:rPr>
        <w:t>ב</w:t>
      </w:r>
      <w:r>
        <w:rPr>
          <w:rFonts w:asciiTheme="majorBidi" w:hAnsiTheme="majorBidi" w:cstheme="majorBidi"/>
        </w:rPr>
        <w:t xml:space="preserve"> </w:t>
      </w:r>
      <w:r w:rsidRPr="00AD6943">
        <w:rPr>
          <w:rFonts w:asciiTheme="majorBidi" w:hAnsiTheme="majorBidi" w:cstheme="majorBidi"/>
          <w:b/>
          <w:bCs/>
        </w:rPr>
        <w:t>Kinneret Kosher Restaurant</w:t>
      </w:r>
      <w:r>
        <w:rPr>
          <w:rFonts w:asciiTheme="majorBidi" w:hAnsiTheme="majorBidi" w:cstheme="majorBidi"/>
        </w:rPr>
        <w:t xml:space="preserve">, 1869 S. Taylor Road, Cleveland Heights, is Yoshon under the Hashgocho of Vaad HaRabonim HaCharreidus of Cleveland, Rabbi Mordechai Kaplowitz, except for the spicy fries. </w:t>
      </w:r>
      <w:r w:rsidR="00890934">
        <w:rPr>
          <w:rFonts w:asciiTheme="majorBidi" w:hAnsiTheme="majorBidi" w:cstheme="majorBidi"/>
        </w:rPr>
        <w:t xml:space="preserve">       </w:t>
      </w:r>
    </w:p>
    <w:p w14:paraId="30BE917A" w14:textId="55E80DD8" w:rsidR="000A2051" w:rsidRPr="00BD33EE" w:rsidRDefault="00293883" w:rsidP="00DB2B70">
      <w:pPr>
        <w:pStyle w:val="Heading2"/>
        <w:rPr>
          <w:color w:val="auto"/>
          <w:sz w:val="36"/>
          <w:szCs w:val="36"/>
        </w:rPr>
      </w:pPr>
      <w:bookmarkStart w:id="399" w:name="_Toc530650388"/>
      <w:bookmarkStart w:id="400" w:name="_Toc19045832"/>
      <w:r w:rsidRPr="00BD33EE">
        <w:rPr>
          <w:color w:val="auto"/>
          <w:sz w:val="36"/>
          <w:szCs w:val="36"/>
        </w:rPr>
        <w:t>4.2.1</w:t>
      </w:r>
      <w:r w:rsidR="00DB2B70" w:rsidRPr="00BD33EE">
        <w:rPr>
          <w:color w:val="auto"/>
          <w:sz w:val="36"/>
          <w:szCs w:val="36"/>
        </w:rPr>
        <w:t>1</w:t>
      </w:r>
      <w:r w:rsidR="000A2051" w:rsidRPr="00BD33EE">
        <w:rPr>
          <w:color w:val="auto"/>
          <w:sz w:val="36"/>
          <w:szCs w:val="36"/>
        </w:rPr>
        <w:t xml:space="preserve"> Chicago</w:t>
      </w:r>
      <w:bookmarkEnd w:id="399"/>
      <w:bookmarkEnd w:id="400"/>
    </w:p>
    <w:p w14:paraId="4B78BA4E" w14:textId="4873A7A2" w:rsidR="000A2051" w:rsidRPr="006A5BC6" w:rsidRDefault="000A2051" w:rsidP="00884E51">
      <w:pPr>
        <w:jc w:val="both"/>
        <w:rPr>
          <w:rFonts w:asciiTheme="majorBidi" w:hAnsiTheme="majorBidi" w:cstheme="majorBidi"/>
        </w:rPr>
      </w:pPr>
      <w:r w:rsidRPr="006A5BC6">
        <w:rPr>
          <w:rFonts w:asciiTheme="majorBidi" w:hAnsiTheme="majorBidi" w:cstheme="majorBidi"/>
        </w:rPr>
        <w:t xml:space="preserve">Local contact: Chicago Rabbinical Council cRc) (773) 465-3900. (Note this cRc should not be confused with the CRC (Central Rabbinical Congress-Hisachdus, located in Brooklyn.)  </w:t>
      </w:r>
    </w:p>
    <w:p w14:paraId="719011C2" w14:textId="713AC1F3"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Emma’</w:t>
      </w:r>
      <w:r w:rsidR="00A11783">
        <w:rPr>
          <w:rFonts w:asciiTheme="majorBidi" w:hAnsiTheme="majorBidi" w:cstheme="majorBidi"/>
          <w:b/>
          <w:bCs/>
        </w:rPr>
        <w:t>s Bagel Cafe</w:t>
      </w:r>
      <w:r w:rsidRPr="006A5BC6">
        <w:rPr>
          <w:rFonts w:asciiTheme="majorBidi" w:hAnsiTheme="majorBidi" w:cstheme="majorBidi"/>
        </w:rPr>
        <w:t xml:space="preserve">, 9306 Skokie Blvd, Skokie, IL 60076 (847) 673-3030., </w:t>
      </w:r>
      <w:r w:rsidR="00A11783">
        <w:rPr>
          <w:rFonts w:asciiTheme="majorBidi" w:hAnsiTheme="majorBidi" w:cstheme="majorBidi"/>
        </w:rPr>
        <w:t>Bread and Bakery items</w:t>
      </w:r>
      <w:r w:rsidRPr="006A5BC6">
        <w:rPr>
          <w:rFonts w:asciiTheme="majorBidi" w:hAnsiTheme="majorBidi" w:cstheme="majorBidi"/>
        </w:rPr>
        <w:t xml:space="preserve"> are Yoshon under the hashgocho of the cRc. (Chicago).  </w:t>
      </w:r>
      <w:r w:rsidR="00A11783">
        <w:rPr>
          <w:rFonts w:asciiTheme="majorBidi" w:hAnsiTheme="majorBidi" w:cstheme="majorBidi"/>
        </w:rPr>
        <w:t xml:space="preserve">This does not include pastas and items fried in non Yoshon fryer. </w:t>
      </w:r>
      <w:r w:rsidR="00890934">
        <w:rPr>
          <w:rFonts w:asciiTheme="majorBidi" w:hAnsiTheme="majorBidi" w:cstheme="majorBidi"/>
        </w:rPr>
        <w:t xml:space="preserve">       </w:t>
      </w:r>
      <w:r w:rsidRPr="006A5BC6">
        <w:rPr>
          <w:rFonts w:asciiTheme="majorBidi" w:hAnsiTheme="majorBidi" w:cstheme="majorBidi"/>
        </w:rPr>
        <w:t xml:space="preserve">   </w:t>
      </w:r>
      <w:r w:rsidR="00E05D0C" w:rsidRPr="006A5BC6">
        <w:rPr>
          <w:rFonts w:asciiTheme="majorBidi" w:hAnsiTheme="majorBidi" w:cstheme="majorBidi"/>
        </w:rPr>
        <w:t xml:space="preserve"> </w:t>
      </w:r>
      <w:r w:rsidRPr="006A5BC6">
        <w:rPr>
          <w:rFonts w:asciiTheme="majorBidi" w:hAnsiTheme="majorBidi" w:cstheme="majorBidi"/>
        </w:rPr>
        <w:t xml:space="preserve">   </w:t>
      </w:r>
    </w:p>
    <w:p w14:paraId="7B62E42F" w14:textId="14C43598"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Tel Aviv Bakery</w:t>
      </w:r>
      <w:r w:rsidRPr="006A5BC6">
        <w:rPr>
          <w:rFonts w:asciiTheme="majorBidi" w:hAnsiTheme="majorBidi" w:cstheme="majorBidi"/>
        </w:rPr>
        <w:t xml:space="preserve">, 2944 West Devon, Chicago, (773) 864-8877. Yoshon under the hashgocho of the O-U.       </w:t>
      </w:r>
      <w:r w:rsidR="00E05D0C" w:rsidRPr="006A5BC6">
        <w:rPr>
          <w:rFonts w:asciiTheme="majorBidi" w:hAnsiTheme="majorBidi" w:cstheme="majorBidi"/>
        </w:rPr>
        <w:t xml:space="preserve"> </w:t>
      </w:r>
      <w:r w:rsidR="00890934">
        <w:rPr>
          <w:rFonts w:asciiTheme="majorBidi" w:hAnsiTheme="majorBidi" w:cstheme="majorBidi"/>
        </w:rPr>
        <w:t xml:space="preserve">       </w:t>
      </w:r>
    </w:p>
    <w:p w14:paraId="6814AE78" w14:textId="10F09893" w:rsidR="000A2051" w:rsidRPr="00BD33EE" w:rsidRDefault="00293883" w:rsidP="00DB2B70">
      <w:pPr>
        <w:pStyle w:val="Heading2"/>
        <w:rPr>
          <w:color w:val="auto"/>
          <w:sz w:val="36"/>
          <w:szCs w:val="36"/>
        </w:rPr>
      </w:pPr>
      <w:bookmarkStart w:id="401" w:name="_Toc530650389"/>
      <w:bookmarkStart w:id="402" w:name="_Toc19045833"/>
      <w:r w:rsidRPr="00BD33EE">
        <w:rPr>
          <w:color w:val="auto"/>
          <w:sz w:val="36"/>
          <w:szCs w:val="36"/>
        </w:rPr>
        <w:t>4.2.1</w:t>
      </w:r>
      <w:r w:rsidR="00DB2B70" w:rsidRPr="00BD33EE">
        <w:rPr>
          <w:color w:val="auto"/>
          <w:sz w:val="36"/>
          <w:szCs w:val="36"/>
        </w:rPr>
        <w:t>2</w:t>
      </w:r>
      <w:r w:rsidR="000A2051" w:rsidRPr="00BD33EE">
        <w:rPr>
          <w:color w:val="auto"/>
          <w:sz w:val="36"/>
          <w:szCs w:val="36"/>
        </w:rPr>
        <w:t xml:space="preserve"> Detroit, Oak Park, Southfield MI</w:t>
      </w:r>
      <w:bookmarkEnd w:id="401"/>
      <w:bookmarkEnd w:id="402"/>
    </w:p>
    <w:p w14:paraId="7C761ED6" w14:textId="67BEBE75"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Rabbi Berel Broyde, 15130 Burton, Oak Park, MI, (248) 968-3057. Hashgocho for Yoshon: Vaad Harabonim of Greater Detroit (COR) 248-559-5005</w:t>
      </w:r>
    </w:p>
    <w:p w14:paraId="03E924EB" w14:textId="3D8D5EA9" w:rsidR="00C7413B" w:rsidRPr="006A5BC6" w:rsidRDefault="00C7413B" w:rsidP="00C009CE">
      <w:pPr>
        <w:jc w:val="both"/>
        <w:rPr>
          <w:rFonts w:asciiTheme="majorBidi" w:hAnsiTheme="majorBidi" w:cstheme="majorBidi"/>
        </w:rPr>
      </w:pPr>
      <w:r w:rsidRPr="006A5BC6">
        <w:rPr>
          <w:rFonts w:asciiTheme="majorBidi" w:hAnsiTheme="majorBidi" w:cstheme="majorBidi"/>
        </w:rPr>
        <w:t>Note: All the following under the hashgocho for Yoshon of the Vaad Harabonim of Greater Detroit (COR) 248-559-5005 for the items listed.</w:t>
      </w:r>
    </w:p>
    <w:p w14:paraId="73755CAC" w14:textId="706F20A9" w:rsidR="00C7413B" w:rsidRPr="006A5BC6" w:rsidRDefault="00C7413B"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Jerusalem Pizza</w:t>
      </w:r>
      <w:r w:rsidRPr="006A5BC6">
        <w:rPr>
          <w:rFonts w:asciiTheme="majorBidi" w:hAnsiTheme="majorBidi" w:cstheme="majorBidi"/>
        </w:rPr>
        <w:t xml:space="preserve"> - 26025 Greenfield Rd. (248)552-0088. Only the plain pizza (white flour, without toppings) is certified as Yoshon.         </w:t>
      </w:r>
      <w:r w:rsidR="00890934">
        <w:rPr>
          <w:rFonts w:asciiTheme="majorBidi" w:hAnsiTheme="majorBidi" w:cstheme="majorBidi"/>
        </w:rPr>
        <w:t xml:space="preserve">       </w:t>
      </w:r>
    </w:p>
    <w:p w14:paraId="2239EAEB" w14:textId="5728AA06" w:rsidR="00C7413B" w:rsidRPr="006A5BC6" w:rsidRDefault="006F34FE" w:rsidP="00C009CE">
      <w:pPr>
        <w:jc w:val="both"/>
        <w:rPr>
          <w:rFonts w:asciiTheme="majorBidi" w:hAnsiTheme="majorBidi" w:cstheme="majorBidi"/>
        </w:rPr>
      </w:pPr>
      <w:r w:rsidRPr="006F34FE">
        <w:rPr>
          <w:rFonts w:asciiTheme="majorBidi" w:hAnsiTheme="majorBidi" w:cstheme="majorBidi"/>
        </w:rPr>
        <w:t>CHANGE IN STATUS</w:t>
      </w:r>
      <w:r w:rsidR="00C7413B" w:rsidRPr="006A5BC6">
        <w:rPr>
          <w:rFonts w:asciiTheme="majorBidi" w:hAnsiTheme="majorBidi" w:cstheme="majorBidi"/>
          <w:b/>
          <w:bCs/>
        </w:rPr>
        <w:t xml:space="preserve"> </w:t>
      </w:r>
      <w:r w:rsidRPr="006A5BC6">
        <w:rPr>
          <w:rFonts w:asciiTheme="majorBidi" w:hAnsiTheme="majorBidi" w:cstheme="majorBidi"/>
          <w:b/>
          <w:bCs/>
          <w:rtl/>
        </w:rPr>
        <w:t>ב</w:t>
      </w:r>
      <w:r w:rsidRPr="006A5BC6">
        <w:rPr>
          <w:rFonts w:asciiTheme="majorBidi" w:hAnsiTheme="majorBidi" w:cstheme="majorBidi"/>
          <w:b/>
          <w:bCs/>
        </w:rPr>
        <w:t xml:space="preserve"> </w:t>
      </w:r>
      <w:r w:rsidR="00C7413B" w:rsidRPr="006A5BC6">
        <w:rPr>
          <w:rFonts w:asciiTheme="majorBidi" w:hAnsiTheme="majorBidi" w:cstheme="majorBidi"/>
          <w:b/>
          <w:bCs/>
        </w:rPr>
        <w:t>One Stop Kosher Food Market</w:t>
      </w:r>
      <w:r w:rsidR="00C7413B" w:rsidRPr="006A5BC6">
        <w:rPr>
          <w:rFonts w:asciiTheme="majorBidi" w:hAnsiTheme="majorBidi" w:cstheme="majorBidi"/>
        </w:rPr>
        <w:t xml:space="preserve"> Fresh Bakery Dept and Pizza Counter- 25155 Greenfield Road, Southfield. (248) 569-5000. </w:t>
      </w:r>
      <w:r>
        <w:rPr>
          <w:rFonts w:asciiTheme="majorBidi" w:hAnsiTheme="majorBidi" w:cstheme="majorBidi"/>
        </w:rPr>
        <w:t xml:space="preserve">Products are Yoshon except items listed on signs posted at store. </w:t>
      </w:r>
      <w:r w:rsidR="00890934">
        <w:rPr>
          <w:rFonts w:asciiTheme="majorBidi" w:hAnsiTheme="majorBidi" w:cstheme="majorBidi"/>
        </w:rPr>
        <w:t xml:space="preserve">       </w:t>
      </w:r>
      <w:r w:rsidR="00C7413B" w:rsidRPr="006A5BC6">
        <w:rPr>
          <w:rFonts w:asciiTheme="majorBidi" w:hAnsiTheme="majorBidi" w:cstheme="majorBidi"/>
        </w:rPr>
        <w:t xml:space="preserve">        </w:t>
      </w:r>
    </w:p>
    <w:p w14:paraId="22F5FEE8" w14:textId="42F35763" w:rsidR="00C7413B" w:rsidRPr="006A5BC6" w:rsidRDefault="006F34FE"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w:t>
      </w:r>
      <w:r w:rsidR="00C7413B" w:rsidRPr="006A5BC6">
        <w:rPr>
          <w:rFonts w:asciiTheme="majorBidi" w:hAnsiTheme="majorBidi" w:cstheme="majorBidi"/>
          <w:b/>
          <w:bCs/>
        </w:rPr>
        <w:t>The Bake Station Bakery</w:t>
      </w:r>
      <w:r w:rsidR="00C7413B" w:rsidRPr="006A5BC6">
        <w:rPr>
          <w:rFonts w:asciiTheme="majorBidi" w:hAnsiTheme="majorBidi" w:cstheme="majorBidi"/>
        </w:rPr>
        <w:t xml:space="preserve"> - 30760 Southfield Rd. (248)723-9000. Products are Yoshon except items listed on sign posted at store.         </w:t>
      </w:r>
      <w:r w:rsidR="00890934">
        <w:rPr>
          <w:rFonts w:asciiTheme="majorBidi" w:hAnsiTheme="majorBidi" w:cstheme="majorBidi"/>
        </w:rPr>
        <w:t xml:space="preserve">       </w:t>
      </w:r>
    </w:p>
    <w:p w14:paraId="68673827" w14:textId="30C0DB0B" w:rsidR="00112F70" w:rsidRDefault="00C7413B" w:rsidP="00112F70">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Zeman's New York Bakery</w:t>
      </w:r>
      <w:r w:rsidRPr="006A5BC6">
        <w:rPr>
          <w:rFonts w:asciiTheme="majorBidi" w:hAnsiTheme="majorBidi" w:cstheme="majorBidi"/>
        </w:rPr>
        <w:t xml:space="preserve"> - 25258 Greenfield Rd. (248)967-3905. Products are Yoshon except items listed on sign posted at store.   </w:t>
      </w:r>
      <w:r w:rsidR="00890934">
        <w:rPr>
          <w:rFonts w:asciiTheme="majorBidi" w:hAnsiTheme="majorBidi" w:cstheme="majorBidi"/>
        </w:rPr>
        <w:t xml:space="preserve">       </w:t>
      </w:r>
    </w:p>
    <w:p w14:paraId="77133C32" w14:textId="37F94CFD" w:rsidR="00112F70" w:rsidRDefault="00112F70" w:rsidP="00112F70">
      <w:pPr>
        <w:jc w:val="both"/>
        <w:rPr>
          <w:rFonts w:asciiTheme="majorBidi" w:hAnsiTheme="majorBidi" w:cstheme="majorBidi"/>
        </w:rPr>
      </w:pPr>
    </w:p>
    <w:p w14:paraId="5921A980" w14:textId="2C6E590E" w:rsidR="00112F70" w:rsidRDefault="00112F70" w:rsidP="00112F70">
      <w:pPr>
        <w:pStyle w:val="Heading2"/>
        <w:rPr>
          <w:color w:val="auto"/>
          <w:sz w:val="36"/>
          <w:szCs w:val="36"/>
        </w:rPr>
      </w:pPr>
      <w:bookmarkStart w:id="403" w:name="_Toc19045834"/>
      <w:r w:rsidRPr="00BD33EE">
        <w:rPr>
          <w:color w:val="auto"/>
          <w:sz w:val="36"/>
          <w:szCs w:val="36"/>
        </w:rPr>
        <w:t xml:space="preserve">4.2.13 </w:t>
      </w:r>
      <w:r>
        <w:rPr>
          <w:color w:val="auto"/>
          <w:sz w:val="36"/>
          <w:szCs w:val="36"/>
        </w:rPr>
        <w:t>Phoenix, Arizona</w:t>
      </w:r>
      <w:bookmarkEnd w:id="403"/>
    </w:p>
    <w:p w14:paraId="205B3FD6" w14:textId="67ACAEBC" w:rsidR="00112F70" w:rsidRDefault="00112F70" w:rsidP="00112F70"/>
    <w:p w14:paraId="720B6571" w14:textId="127A7E1D" w:rsidR="00112F70" w:rsidRPr="00112F70" w:rsidRDefault="00112F70" w:rsidP="00112F70">
      <w:pPr>
        <w:shd w:val="clear" w:color="auto" w:fill="FFFFFF"/>
        <w:rPr>
          <w:rFonts w:ascii="Times New Roman" w:hAnsi="Times New Roman" w:cs="Times New Roman"/>
        </w:rPr>
      </w:pPr>
      <w:r w:rsidRPr="006A5BC6">
        <w:rPr>
          <w:rFonts w:asciiTheme="majorBidi" w:hAnsiTheme="majorBidi" w:cstheme="majorBidi"/>
          <w:b/>
          <w:bCs/>
          <w:rtl/>
        </w:rPr>
        <w:t>א</w:t>
      </w:r>
      <w:r w:rsidRPr="00112F70">
        <w:rPr>
          <w:rFonts w:ascii="Times New Roman" w:hAnsi="Times New Roman" w:cs="Times New Roman"/>
          <w:b/>
          <w:bCs/>
        </w:rPr>
        <w:t xml:space="preserve"> Cafe Ch</w:t>
      </w:r>
      <w:r w:rsidR="00A53217">
        <w:rPr>
          <w:rFonts w:ascii="Times New Roman" w:hAnsi="Times New Roman" w:cs="Times New Roman"/>
          <w:b/>
          <w:bCs/>
        </w:rPr>
        <w:t>i</w:t>
      </w:r>
      <w:r w:rsidRPr="00112F70">
        <w:rPr>
          <w:rFonts w:ascii="Times New Roman" w:hAnsi="Times New Roman" w:cs="Times New Roman"/>
          <w:b/>
          <w:bCs/>
        </w:rPr>
        <w:t>nar</w:t>
      </w:r>
      <w:r>
        <w:rPr>
          <w:rFonts w:ascii="Times New Roman" w:hAnsi="Times New Roman" w:cs="Times New Roman"/>
          <w:b/>
          <w:bCs/>
        </w:rPr>
        <w:t xml:space="preserve">, </w:t>
      </w:r>
      <w:r w:rsidRPr="00112F70">
        <w:rPr>
          <w:rFonts w:ascii="Times New Roman" w:hAnsi="Times New Roman" w:cs="Times New Roman"/>
        </w:rPr>
        <w:t>1601 E. Bell Rd., Ste A-11, Phoenix, AZ 85022</w:t>
      </w:r>
      <w:r>
        <w:rPr>
          <w:rFonts w:ascii="Times New Roman" w:hAnsi="Times New Roman" w:cs="Times New Roman"/>
        </w:rPr>
        <w:t xml:space="preserve">, </w:t>
      </w:r>
      <w:hyperlink r:id="rId14" w:tgtFrame="_blank" w:history="1">
        <w:r w:rsidRPr="00112F70">
          <w:rPr>
            <w:rStyle w:val="Hyperlink"/>
            <w:rFonts w:ascii="Times New Roman" w:hAnsi="Times New Roman" w:cs="Times New Roman"/>
            <w:color w:val="auto"/>
          </w:rPr>
          <w:t>(602) 354-4505</w:t>
        </w:r>
      </w:hyperlink>
      <w:r w:rsidRPr="00112F70">
        <w:rPr>
          <w:rFonts w:ascii="Times New Roman" w:hAnsi="Times New Roman" w:cs="Times New Roman"/>
        </w:rPr>
        <w:t>. </w:t>
      </w:r>
      <w:r>
        <w:rPr>
          <w:rFonts w:ascii="Times New Roman" w:hAnsi="Times New Roman" w:cs="Times New Roman"/>
        </w:rPr>
        <w:t xml:space="preserve"> </w:t>
      </w:r>
      <w:r w:rsidRPr="00112F70">
        <w:rPr>
          <w:rFonts w:ascii="Times New Roman" w:hAnsi="Times New Roman" w:cs="Times New Roman"/>
        </w:rPr>
        <w:t>All items including bread and desserts are Y</w:t>
      </w:r>
      <w:r w:rsidR="00EA68D3">
        <w:rPr>
          <w:rFonts w:ascii="Times New Roman" w:hAnsi="Times New Roman" w:cs="Times New Roman"/>
        </w:rPr>
        <w:t>o</w:t>
      </w:r>
      <w:r w:rsidRPr="00112F70">
        <w:rPr>
          <w:rFonts w:ascii="Times New Roman" w:hAnsi="Times New Roman" w:cs="Times New Roman"/>
        </w:rPr>
        <w:t>sh</w:t>
      </w:r>
      <w:r w:rsidR="00EA68D3">
        <w:rPr>
          <w:rFonts w:ascii="Times New Roman" w:hAnsi="Times New Roman" w:cs="Times New Roman"/>
        </w:rPr>
        <w:t>o</w:t>
      </w:r>
      <w:r w:rsidRPr="00112F70">
        <w:rPr>
          <w:rFonts w:ascii="Times New Roman" w:hAnsi="Times New Roman" w:cs="Times New Roman"/>
        </w:rPr>
        <w:t>n under the hashgacha of Rabbi Pinchas Nisanov.</w:t>
      </w:r>
    </w:p>
    <w:p w14:paraId="5A89F180" w14:textId="250F8656" w:rsidR="000A2051" w:rsidRPr="00BD33EE" w:rsidRDefault="00293883" w:rsidP="00DB2B70">
      <w:pPr>
        <w:pStyle w:val="Heading2"/>
        <w:rPr>
          <w:color w:val="auto"/>
          <w:sz w:val="36"/>
          <w:szCs w:val="36"/>
        </w:rPr>
      </w:pPr>
      <w:bookmarkStart w:id="404" w:name="_Toc530650390"/>
      <w:bookmarkStart w:id="405" w:name="_Toc19045835"/>
      <w:r w:rsidRPr="00BD33EE">
        <w:rPr>
          <w:color w:val="auto"/>
          <w:sz w:val="36"/>
          <w:szCs w:val="36"/>
        </w:rPr>
        <w:t>4.2.1</w:t>
      </w:r>
      <w:r w:rsidR="00112F70">
        <w:rPr>
          <w:color w:val="auto"/>
          <w:sz w:val="36"/>
          <w:szCs w:val="36"/>
        </w:rPr>
        <w:t>4</w:t>
      </w:r>
      <w:r w:rsidR="000A2051" w:rsidRPr="00BD33EE">
        <w:rPr>
          <w:color w:val="auto"/>
          <w:sz w:val="36"/>
          <w:szCs w:val="36"/>
        </w:rPr>
        <w:t xml:space="preserve"> Florida</w:t>
      </w:r>
      <w:bookmarkEnd w:id="404"/>
      <w:bookmarkEnd w:id="405"/>
    </w:p>
    <w:p w14:paraId="79029BC8"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Miami</w:t>
      </w:r>
    </w:p>
    <w:p w14:paraId="741F3127" w14:textId="162B48F1"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Rabbi Manish Spitz, 4510 Post Ave., Miami Beach, Fla. 33140, (305)672-1240. If help is needed, contact Rabbi Spitz. </w:t>
      </w:r>
    </w:p>
    <w:p w14:paraId="6BAD9BC7" w14:textId="4C8D8DB5" w:rsidR="000A2051" w:rsidRDefault="00293883" w:rsidP="00DB2B70">
      <w:pPr>
        <w:pStyle w:val="Heading2"/>
        <w:rPr>
          <w:color w:val="auto"/>
          <w:sz w:val="36"/>
          <w:szCs w:val="36"/>
        </w:rPr>
      </w:pPr>
      <w:bookmarkStart w:id="406" w:name="_Toc530650391"/>
      <w:bookmarkStart w:id="407" w:name="_Toc19045836"/>
      <w:r w:rsidRPr="00BD33EE">
        <w:rPr>
          <w:color w:val="auto"/>
          <w:sz w:val="36"/>
          <w:szCs w:val="36"/>
        </w:rPr>
        <w:t>4.2.1</w:t>
      </w:r>
      <w:r w:rsidR="00112F70">
        <w:rPr>
          <w:color w:val="auto"/>
          <w:sz w:val="36"/>
          <w:szCs w:val="36"/>
        </w:rPr>
        <w:t>5</w:t>
      </w:r>
      <w:r w:rsidR="000A2051" w:rsidRPr="00BD33EE">
        <w:rPr>
          <w:color w:val="auto"/>
          <w:sz w:val="36"/>
          <w:szCs w:val="36"/>
        </w:rPr>
        <w:t xml:space="preserve"> Washington DC, Silver Springs area</w:t>
      </w:r>
      <w:bookmarkEnd w:id="406"/>
      <w:bookmarkEnd w:id="407"/>
    </w:p>
    <w:p w14:paraId="4BA4DAF5" w14:textId="2703CC69" w:rsidR="00440FA0" w:rsidRDefault="00440FA0" w:rsidP="00440FA0">
      <w:r>
        <w:t>Local Contact:</w:t>
      </w:r>
    </w:p>
    <w:p w14:paraId="69A1B62C" w14:textId="21BF2A83" w:rsidR="00440FA0" w:rsidRDefault="00440FA0" w:rsidP="00C9792C">
      <w:pPr>
        <w:shd w:val="clear" w:color="auto" w:fill="FFFFFF"/>
        <w:rPr>
          <w:rFonts w:ascii="Arial" w:hAnsi="Arial" w:cs="Arial"/>
          <w:color w:val="222222"/>
        </w:rPr>
      </w:pPr>
      <w:r>
        <w:rPr>
          <w:rFonts w:ascii="Arial" w:hAnsi="Arial" w:cs="Arial"/>
          <w:color w:val="222222"/>
        </w:rPr>
        <w:t>Rabbi Gedalia Walls</w:t>
      </w:r>
      <w:r w:rsidR="00C9792C">
        <w:rPr>
          <w:rFonts w:ascii="Arial" w:hAnsi="Arial" w:cs="Arial"/>
          <w:color w:val="222222"/>
        </w:rPr>
        <w:t xml:space="preserve">  </w:t>
      </w:r>
      <w:r>
        <w:rPr>
          <w:rFonts w:ascii="Arial" w:hAnsi="Arial" w:cs="Arial"/>
          <w:color w:val="222222"/>
        </w:rPr>
        <w:t>cell: 703-328-5588</w:t>
      </w:r>
      <w:r w:rsidR="00C9792C">
        <w:rPr>
          <w:rFonts w:ascii="Arial" w:hAnsi="Arial" w:cs="Arial"/>
          <w:color w:val="222222"/>
        </w:rPr>
        <w:t xml:space="preserve">   </w:t>
      </w:r>
      <w:hyperlink r:id="rId15" w:history="1">
        <w:r w:rsidR="00C9792C" w:rsidRPr="006A4F7F">
          <w:rPr>
            <w:rStyle w:val="Hyperlink"/>
            <w:rFonts w:ascii="Arial" w:hAnsi="Arial" w:cs="Arial"/>
          </w:rPr>
          <w:t>gedaliawalls@gmail.com</w:t>
        </w:r>
      </w:hyperlink>
    </w:p>
    <w:p w14:paraId="7E3E0FCF" w14:textId="1BFD1DDC"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Rockville/Potomac Locations:</w:t>
      </w:r>
    </w:p>
    <w:p w14:paraId="7AC1C841" w14:textId="24D8F43E" w:rsidR="00DF7032" w:rsidRPr="006A5BC6"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Siena's Pizzeria and Restaurant</w:t>
      </w:r>
      <w:r w:rsidRPr="006A5BC6">
        <w:rPr>
          <w:rFonts w:asciiTheme="majorBidi" w:hAnsiTheme="majorBidi" w:cstheme="majorBidi"/>
        </w:rPr>
        <w:t xml:space="preserve">, 12303 Twinbrook Parkway, Rockville Maryland 20852, (301) 770-7474. </w:t>
      </w:r>
      <w:r w:rsidR="00ED0AD2">
        <w:rPr>
          <w:rFonts w:asciiTheme="majorBidi" w:hAnsiTheme="majorBidi" w:cstheme="majorBidi"/>
        </w:rPr>
        <w:t xml:space="preserve">Pizza is </w:t>
      </w:r>
      <w:r w:rsidRPr="006A5BC6">
        <w:rPr>
          <w:rFonts w:asciiTheme="majorBidi" w:hAnsiTheme="majorBidi" w:cstheme="majorBidi"/>
        </w:rPr>
        <w:t xml:space="preserve"> Yoshon under the Hashgocho of the Capitol K.    </w:t>
      </w:r>
      <w:r w:rsidR="00890934">
        <w:rPr>
          <w:rFonts w:asciiTheme="majorBidi" w:hAnsiTheme="majorBidi" w:cstheme="majorBidi"/>
        </w:rPr>
        <w:t xml:space="preserve">       </w:t>
      </w:r>
      <w:r w:rsidRPr="006A5BC6">
        <w:rPr>
          <w:rFonts w:asciiTheme="majorBidi" w:hAnsiTheme="majorBidi" w:cstheme="majorBidi"/>
        </w:rPr>
        <w:t xml:space="preserve">  </w:t>
      </w:r>
    </w:p>
    <w:p w14:paraId="18EF4DBD" w14:textId="46D282C3" w:rsidR="00DF7032" w:rsidRPr="006A5BC6" w:rsidRDefault="000A2051" w:rsidP="00C009CE">
      <w:pPr>
        <w:jc w:val="both"/>
        <w:rPr>
          <w:rFonts w:asciiTheme="majorBidi" w:hAnsiTheme="majorBidi" w:cstheme="majorBidi"/>
          <w:b/>
          <w:bCs/>
        </w:rPr>
      </w:pPr>
      <w:r w:rsidRPr="006A5BC6">
        <w:rPr>
          <w:rFonts w:asciiTheme="majorBidi" w:hAnsiTheme="majorBidi" w:cstheme="majorBidi"/>
          <w:u w:val="single"/>
        </w:rPr>
        <w:t>Silver Spring Locations:</w:t>
      </w:r>
    </w:p>
    <w:p w14:paraId="48FB973D" w14:textId="6038FDA1" w:rsidR="00DF7032" w:rsidRPr="006A5BC6" w:rsidRDefault="00ED0AD2" w:rsidP="00C009CE">
      <w:pPr>
        <w:jc w:val="both"/>
        <w:rPr>
          <w:rFonts w:asciiTheme="majorBidi" w:hAnsiTheme="majorBidi" w:cstheme="majorBidi"/>
        </w:rPr>
      </w:pPr>
      <w:r w:rsidRPr="00ED0AD2">
        <w:rPr>
          <w:rFonts w:asciiTheme="majorBidi" w:hAnsiTheme="majorBidi" w:cstheme="majorBidi"/>
        </w:rPr>
        <w:t>CHANGE IN STATUS</w:t>
      </w:r>
      <w:r w:rsidR="00DF7032" w:rsidRPr="006A5BC6">
        <w:rPr>
          <w:rFonts w:asciiTheme="majorBidi" w:hAnsiTheme="majorBidi" w:cstheme="majorBidi"/>
          <w:b/>
          <w:bCs/>
        </w:rPr>
        <w:t xml:space="preserve"> </w:t>
      </w:r>
      <w:r w:rsidRPr="006A5BC6">
        <w:rPr>
          <w:rFonts w:asciiTheme="majorBidi" w:hAnsiTheme="majorBidi" w:cstheme="majorBidi"/>
          <w:b/>
          <w:bCs/>
          <w:rtl/>
        </w:rPr>
        <w:t>ב</w:t>
      </w:r>
      <w:r w:rsidRPr="006A5BC6">
        <w:rPr>
          <w:rFonts w:asciiTheme="majorBidi" w:hAnsiTheme="majorBidi" w:cstheme="majorBidi"/>
          <w:b/>
          <w:bCs/>
        </w:rPr>
        <w:t xml:space="preserve"> </w:t>
      </w:r>
      <w:r w:rsidR="00DF7032" w:rsidRPr="006A5BC6">
        <w:rPr>
          <w:rFonts w:asciiTheme="majorBidi" w:hAnsiTheme="majorBidi" w:cstheme="majorBidi"/>
          <w:b/>
          <w:bCs/>
        </w:rPr>
        <w:t>Ben Yehuda Café and Pizzeria</w:t>
      </w:r>
      <w:r w:rsidR="00DF7032" w:rsidRPr="006A5BC6">
        <w:rPr>
          <w:rFonts w:asciiTheme="majorBidi" w:hAnsiTheme="majorBidi" w:cstheme="majorBidi"/>
        </w:rPr>
        <w:t xml:space="preserve">, 1370 B Lamberton Drive, Silver Spring, MD 20902, (301)681-8900. All </w:t>
      </w:r>
      <w:r>
        <w:rPr>
          <w:rFonts w:asciiTheme="majorBidi" w:hAnsiTheme="majorBidi" w:cstheme="majorBidi"/>
        </w:rPr>
        <w:t>items are Yoshon EXCEPT soup crackers and coated French Fries</w:t>
      </w:r>
      <w:r w:rsidR="00DF7032" w:rsidRPr="006A5BC6">
        <w:rPr>
          <w:rFonts w:asciiTheme="majorBidi" w:hAnsiTheme="majorBidi" w:cstheme="majorBidi"/>
        </w:rPr>
        <w:t xml:space="preserve">. Under the Hashgocho of the Capitol K.    </w:t>
      </w:r>
      <w:r w:rsidR="00890934">
        <w:rPr>
          <w:rFonts w:asciiTheme="majorBidi" w:hAnsiTheme="majorBidi" w:cstheme="majorBidi"/>
        </w:rPr>
        <w:t xml:space="preserve">       </w:t>
      </w:r>
      <w:r w:rsidR="00DF7032" w:rsidRPr="006A5BC6">
        <w:rPr>
          <w:rFonts w:asciiTheme="majorBidi" w:hAnsiTheme="majorBidi" w:cstheme="majorBidi"/>
        </w:rPr>
        <w:t xml:space="preserve">  </w:t>
      </w:r>
    </w:p>
    <w:p w14:paraId="052FE35E" w14:textId="5B75EDC9" w:rsidR="00DF7032" w:rsidRPr="006A5BC6"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The Kosher Pastry Oven</w:t>
      </w:r>
      <w:r w:rsidRPr="006A5BC6">
        <w:rPr>
          <w:rFonts w:asciiTheme="majorBidi" w:hAnsiTheme="majorBidi" w:cstheme="majorBidi"/>
        </w:rPr>
        <w:t xml:space="preserve">, 1372 Lamberton Drive Silver Spring, MD 20902, (301) 592-8844 </w:t>
      </w:r>
      <w:r w:rsidR="00ED0AD2">
        <w:rPr>
          <w:rFonts w:asciiTheme="majorBidi" w:hAnsiTheme="majorBidi" w:cstheme="majorBidi"/>
        </w:rPr>
        <w:t xml:space="preserve">Bakery is Pareve and Yoshon under the Hashgocho of the Capitol K. </w:t>
      </w:r>
      <w:r w:rsidR="00890934">
        <w:rPr>
          <w:rFonts w:asciiTheme="majorBidi" w:hAnsiTheme="majorBidi" w:cstheme="majorBidi"/>
        </w:rPr>
        <w:t xml:space="preserve">       </w:t>
      </w:r>
    </w:p>
    <w:p w14:paraId="769148EF" w14:textId="0CE4F9B3" w:rsidR="00DF7032" w:rsidRPr="006A5BC6" w:rsidRDefault="00DF7032"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Sunflower Bakery</w:t>
      </w:r>
      <w:r w:rsidRPr="006A5BC6">
        <w:rPr>
          <w:rFonts w:asciiTheme="majorBidi" w:hAnsiTheme="majorBidi" w:cstheme="majorBidi"/>
        </w:rPr>
        <w:t xml:space="preserve">, 8507 Ziggy Lane, 240-361-3698, all bakery products are Yoshon excluding products containing oats, under the hashgocho of the Capitol K.     </w:t>
      </w:r>
      <w:r w:rsidR="00890934">
        <w:rPr>
          <w:rFonts w:asciiTheme="majorBidi" w:hAnsiTheme="majorBidi" w:cstheme="majorBidi"/>
        </w:rPr>
        <w:t xml:space="preserve">       </w:t>
      </w:r>
    </w:p>
    <w:p w14:paraId="2DF17568" w14:textId="77777777" w:rsidR="000A2051" w:rsidRPr="006A5BC6" w:rsidRDefault="000A2051" w:rsidP="00C009CE">
      <w:pPr>
        <w:jc w:val="both"/>
        <w:rPr>
          <w:rFonts w:asciiTheme="majorBidi" w:hAnsiTheme="majorBidi" w:cstheme="majorBidi"/>
          <w:u w:val="single"/>
        </w:rPr>
      </w:pPr>
    </w:p>
    <w:p w14:paraId="4B2B74FD" w14:textId="3957064F" w:rsidR="000A2051" w:rsidRPr="00BD33EE" w:rsidRDefault="00293883" w:rsidP="00DB2B70">
      <w:pPr>
        <w:pStyle w:val="Heading2"/>
        <w:rPr>
          <w:color w:val="auto"/>
          <w:sz w:val="36"/>
          <w:szCs w:val="36"/>
        </w:rPr>
      </w:pPr>
      <w:bookmarkStart w:id="408" w:name="_Toc530650392"/>
      <w:bookmarkStart w:id="409" w:name="_Toc19045837"/>
      <w:r w:rsidRPr="00BD33EE">
        <w:rPr>
          <w:color w:val="auto"/>
          <w:sz w:val="36"/>
          <w:szCs w:val="36"/>
        </w:rPr>
        <w:t>4.2.1</w:t>
      </w:r>
      <w:r w:rsidR="00112F70">
        <w:rPr>
          <w:color w:val="auto"/>
          <w:sz w:val="36"/>
          <w:szCs w:val="36"/>
        </w:rPr>
        <w:t>6</w:t>
      </w:r>
      <w:r w:rsidR="000A2051" w:rsidRPr="00BD33EE">
        <w:rPr>
          <w:color w:val="auto"/>
          <w:sz w:val="36"/>
          <w:szCs w:val="36"/>
        </w:rPr>
        <w:t xml:space="preserve"> Israel</w:t>
      </w:r>
      <w:bookmarkEnd w:id="408"/>
      <w:bookmarkEnd w:id="409"/>
    </w:p>
    <w:p w14:paraId="5D33EF64" w14:textId="0A9F3B89"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Food exported by Israel</w:t>
      </w:r>
    </w:p>
    <w:p w14:paraId="2C73B53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Food produced in Israel under hashgochos considered reliable for kashrus are also always Yoshon. In addition, all items produced under the hashgocho of the Badatz of Yerushalayim are also always Yoshon, even if they are packed outside of Israel.</w:t>
      </w:r>
    </w:p>
    <w:p w14:paraId="6DFC7378"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Food imported to Israel</w:t>
      </w:r>
    </w:p>
    <w:p w14:paraId="08E6B70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Many of the American-brand-name food items that are sold in Israel and other countries are produced under contract outside of the USA. The information printed in this Guide should not be assumed to apply to any food items purchased outside of the USA, unless you have a clear indication that that item was indeed produced in the USA. This Guide cannot vouch for the relevance of information printed in the Guide for such items produced in other countries.</w:t>
      </w:r>
    </w:p>
    <w:p w14:paraId="1608923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Kedassia, London</w:t>
      </w:r>
      <w:r w:rsidRPr="006A5BC6">
        <w:rPr>
          <w:rFonts w:asciiTheme="majorBidi" w:hAnsiTheme="majorBidi" w:cstheme="majorBidi"/>
        </w:rPr>
        <w:t>. Everything with this hashgocho on it Yoshon everywhere in the world.</w:t>
      </w:r>
    </w:p>
    <w:p w14:paraId="61DEE9F4"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ב</w:t>
      </w:r>
      <w:r w:rsidRPr="006A5BC6">
        <w:rPr>
          <w:rFonts w:asciiTheme="majorBidi" w:hAnsiTheme="majorBidi" w:cstheme="majorBidi"/>
          <w:b/>
          <w:bCs/>
        </w:rPr>
        <w:t xml:space="preserve"> Kellogs Cereals</w:t>
      </w:r>
      <w:r w:rsidRPr="006A5BC6">
        <w:rPr>
          <w:rFonts w:asciiTheme="majorBidi" w:hAnsiTheme="majorBidi" w:cstheme="majorBidi"/>
        </w:rPr>
        <w:t xml:space="preserve"> manufactured in Europe and sold in Israel and Europe are Yoshon under the Hashgocho of the Manchester Beis Din.     </w:t>
      </w:r>
    </w:p>
    <w:p w14:paraId="3FC20D88"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London Federation of Synagogues</w:t>
      </w:r>
      <w:r w:rsidRPr="006A5BC6">
        <w:rPr>
          <w:rFonts w:asciiTheme="majorBidi" w:hAnsiTheme="majorBidi" w:cstheme="majorBidi"/>
        </w:rPr>
        <w:t xml:space="preserve"> advised that to their knowledge all crackers and biscuits produced in Europe are Yoshon. Obviously not all of these are under the hashgocho of the Federation. All packaged products with the Federation’s KF symbol are always Yoshon, whether sold in Israel or elsewhere.</w:t>
      </w:r>
    </w:p>
    <w:p w14:paraId="128DF6B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Morning Flakes oats cereal</w:t>
      </w:r>
      <w:r w:rsidRPr="006A5BC6">
        <w:rPr>
          <w:rFonts w:asciiTheme="majorBidi" w:hAnsiTheme="majorBidi" w:cstheme="majorBidi"/>
        </w:rPr>
        <w:t xml:space="preserve"> sold in Israel and Europe is Yoshon under the hashgocho of the Manchester (England) Beth Din.       </w:t>
      </w:r>
    </w:p>
    <w:p w14:paraId="6B3EC24A"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ד</w:t>
      </w:r>
      <w:r w:rsidRPr="006A5BC6">
        <w:rPr>
          <w:rFonts w:asciiTheme="majorBidi" w:hAnsiTheme="majorBidi" w:cstheme="majorBidi"/>
          <w:b/>
          <w:bCs/>
        </w:rPr>
        <w:t xml:space="preserve"> Quaker cereals</w:t>
      </w:r>
      <w:r w:rsidRPr="006A5BC6">
        <w:rPr>
          <w:rFonts w:asciiTheme="majorBidi" w:hAnsiTheme="majorBidi" w:cstheme="majorBidi"/>
        </w:rPr>
        <w:t xml:space="preserve"> sold in Israel have the same codes and dates as the listing for the same items sold in the USA, as stated in Section 1.1 of this Guide. Quaker oats cereals made in England and sold in Israel and elsewhere in the world are Yoshon, under the hashgocho of the London Federation of Synagogues, if there is a KF symbol on the package. (Note: Some people in Israel use the term “Quaker” to refer to all hot oats cereals that need to be cooked, regardless of the company which manufactures it. In this Guide, the term Quaker is used to refer only to products made by the Quaker Company, including cereals eaten with cold milk.)   </w:t>
      </w:r>
    </w:p>
    <w:p w14:paraId="61B07BBB"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Rabbi O. Y. Westheim</w:t>
      </w:r>
      <w:r w:rsidRPr="006A5BC6">
        <w:rPr>
          <w:rFonts w:asciiTheme="majorBidi" w:hAnsiTheme="majorBidi" w:cstheme="majorBidi"/>
        </w:rPr>
        <w:t>. Everything under his hashgocho is always Yoshon everywhere in the world. This includes Bobbie's fish products sold in Europe.</w:t>
      </w:r>
    </w:p>
    <w:p w14:paraId="4A878FA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b/>
          <w:bCs/>
          <w:rtl/>
        </w:rPr>
        <w:t>א</w:t>
      </w:r>
      <w:r w:rsidRPr="006A5BC6">
        <w:rPr>
          <w:rFonts w:asciiTheme="majorBidi" w:hAnsiTheme="majorBidi" w:cstheme="majorBidi"/>
          <w:b/>
          <w:bCs/>
        </w:rPr>
        <w:t xml:space="preserve"> Speedycook Oats</w:t>
      </w:r>
      <w:r w:rsidRPr="006A5BC6">
        <w:rPr>
          <w:rFonts w:asciiTheme="majorBidi" w:hAnsiTheme="majorBidi" w:cstheme="majorBidi"/>
        </w:rPr>
        <w:t xml:space="preserve"> manufactured in Ireland are Yoshon under the Hashgocho of the Manchester Beis Din.     </w:t>
      </w:r>
    </w:p>
    <w:p w14:paraId="4D9F920D"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IMPORTANT NOTE: As mentioned above, food produced in Israel itself under reliable hashgocho is always Yoshon. However, we have ample evidence that many packaged goods are being imported to Israel with no concern about the possibility that they may be Chodosh. Importers often paste their own labels, in Hebrew on such packages, describing the foreign kashrus organization that vouches for the kashrus, but not the Yoshon status, of the contents. The general public in Eretz Yisroel is more strict about Chodosh than the majority of people in Chutz L’Aretz. Nevertheless, this public is often not aware that some of the hashgochos in Chutz L’Aretz are not usually actively avoiding Chodosh. We are warning our brothers and sisters in Eretz Yisroel about this problem and we urge our readers to also spread the word.</w:t>
      </w:r>
    </w:p>
    <w:p w14:paraId="7DB2CB05" w14:textId="5D6B1540" w:rsidR="000A2051" w:rsidRPr="00BD33EE" w:rsidRDefault="00293883" w:rsidP="00DB2B70">
      <w:pPr>
        <w:pStyle w:val="Heading2"/>
        <w:rPr>
          <w:color w:val="auto"/>
          <w:sz w:val="36"/>
          <w:szCs w:val="36"/>
        </w:rPr>
      </w:pPr>
      <w:bookmarkStart w:id="410" w:name="_Toc530650393"/>
      <w:bookmarkStart w:id="411" w:name="_Toc19045838"/>
      <w:r w:rsidRPr="00BD33EE">
        <w:rPr>
          <w:color w:val="auto"/>
          <w:sz w:val="36"/>
          <w:szCs w:val="36"/>
        </w:rPr>
        <w:t>4.</w:t>
      </w:r>
      <w:r w:rsidR="000A2051" w:rsidRPr="00BD33EE">
        <w:rPr>
          <w:color w:val="auto"/>
          <w:sz w:val="36"/>
          <w:szCs w:val="36"/>
        </w:rPr>
        <w:t>2.1</w:t>
      </w:r>
      <w:r w:rsidR="00112F70">
        <w:rPr>
          <w:color w:val="auto"/>
          <w:sz w:val="36"/>
          <w:szCs w:val="36"/>
        </w:rPr>
        <w:t>7</w:t>
      </w:r>
      <w:r w:rsidR="000A2051" w:rsidRPr="00BD33EE">
        <w:rPr>
          <w:color w:val="auto"/>
          <w:sz w:val="36"/>
          <w:szCs w:val="36"/>
        </w:rPr>
        <w:t xml:space="preserve"> Elsewhere in the world</w:t>
      </w:r>
      <w:bookmarkEnd w:id="410"/>
      <w:bookmarkEnd w:id="411"/>
    </w:p>
    <w:p w14:paraId="1EBBA0C7" w14:textId="0162B5FC"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Antwerp, Belgium</w:t>
      </w:r>
    </w:p>
    <w:p w14:paraId="1F13AD30"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The locally grown wheat is always Yoshon. The bakeries use local wheat flour for breads and chalahs, making these Yoshon. Some of the bread-like cakes, such as yeast cakes may be Chodosh. For pasta, ask for Israeli products, which are always Yoshon. Barley that is locally grown is Yoshon. However, apparently, during some years, most of the barley used for cholent comes from North America and may be Chodosh. For up to date information, contact Rabbi S. Golovenshitz, 011-323-230-8537. We are not aware of any facilities producing Yoshon under hashgocho in Antwerp.</w:t>
      </w:r>
    </w:p>
    <w:p w14:paraId="50E7DB6F" w14:textId="42EC2D28"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Canada</w:t>
      </w:r>
    </w:p>
    <w:p w14:paraId="69DA18B9"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Toronto</w:t>
      </w:r>
    </w:p>
    <w:p w14:paraId="6EF3648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COR, Rabbi Yehoshua Norman (416) 635-9550. The COR publishes several Chodosh Bulletins during the season. Consumers in Canada should contact the COR directly for copies of these bulletins. All items from wheat and oats made in Canada are Yoshon at least up to a packing date of Sept 22.</w:t>
      </w:r>
    </w:p>
    <w:p w14:paraId="0A643110"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Montreal</w:t>
      </w:r>
    </w:p>
    <w:p w14:paraId="40BAF84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For Chodosh information about Canada in general and Montreal in particular, contact Rabbis Peretz Jaffee or Y. Wenger of the Jewish Community Council of Montreal, 5491 Victoria Ave., Montreal, (514)739-6363. This organization publishes several Chodosh Bulletins during the season. Contact this organization directly for copies of these bulletins.</w:t>
      </w:r>
    </w:p>
    <w:p w14:paraId="5FD35784" w14:textId="798D429A"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England</w:t>
      </w:r>
    </w:p>
    <w:p w14:paraId="49D144BC"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London</w:t>
      </w:r>
    </w:p>
    <w:p w14:paraId="7C46BBB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Rabbi Michoel Scharf of Kedassia. Office phone: 011-44-208-800-6833, Fax:</w:t>
      </w:r>
      <w:r w:rsidRPr="006A5BC6">
        <w:rPr>
          <w:rFonts w:asciiTheme="majorBidi" w:hAnsiTheme="majorBidi" w:cstheme="majorBidi"/>
        </w:rPr>
        <w:tab/>
        <w:t xml:space="preserve">011-44-208-809-7292 </w:t>
      </w:r>
    </w:p>
    <w:p w14:paraId="409BFFA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All packaged items, under the hashgocho of Kedassia are certified Yoshon. Most bakeries are Yoshon. The season starts in Nov. or later. Contact them for updated bakery lists.</w:t>
      </w:r>
    </w:p>
    <w:p w14:paraId="3BAC3922"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Federation of Synagogues, London. Telephone number 011- 44 - 208 - 202 - 2263. Dayan Moshe Elzas. All packaged products with the Federation’s KF symbol are always Yoshon, whether sold in Israel or elsewhere.</w:t>
      </w:r>
    </w:p>
    <w:p w14:paraId="5918AA69"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London Beth Din, Rabbi Gershon Feinsilver. Telephone number 011 - 44 - 208 - 343 - 6253. Contact them for some Yoshon information.</w:t>
      </w:r>
    </w:p>
    <w:p w14:paraId="224E6EEA"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Manchester</w:t>
      </w:r>
    </w:p>
    <w:p w14:paraId="3601C8A5"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 xml:space="preserve">Local contact: Manchester Beth-Din, 00-44-161-740-9711Many services are Yoshon under the Beth Din, check with them. </w:t>
      </w:r>
    </w:p>
    <w:p w14:paraId="7D7B4046" w14:textId="77777777" w:rsidR="000A2051" w:rsidRPr="006A5BC6" w:rsidRDefault="000A2051" w:rsidP="00C009CE">
      <w:pPr>
        <w:jc w:val="both"/>
        <w:rPr>
          <w:rFonts w:asciiTheme="majorBidi" w:hAnsiTheme="majorBidi" w:cstheme="majorBidi"/>
          <w:u w:val="single"/>
        </w:rPr>
      </w:pPr>
      <w:r w:rsidRPr="006A5BC6">
        <w:rPr>
          <w:rFonts w:asciiTheme="majorBidi" w:hAnsiTheme="majorBidi" w:cstheme="majorBidi"/>
          <w:u w:val="single"/>
        </w:rPr>
        <w:t>Gateshead</w:t>
      </w:r>
    </w:p>
    <w:p w14:paraId="7C5DB191"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Local contact: Rabbi Elozor Lieberman, 37 Grasmere St West, Gateshead. Telephone 011-44-191-477-1598. All food establishments in Gateshead, England are Yoshon under the hashgocho of Rabbi Lieberman.</w:t>
      </w:r>
    </w:p>
    <w:p w14:paraId="3171F67F" w14:textId="3B4108E7"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Johannesburg, South Africa</w:t>
      </w:r>
    </w:p>
    <w:p w14:paraId="7C0A327C" w14:textId="77777777" w:rsidR="000A2051" w:rsidRPr="006A5BC6" w:rsidRDefault="000A2051" w:rsidP="00C009CE">
      <w:pPr>
        <w:jc w:val="both"/>
        <w:rPr>
          <w:rFonts w:asciiTheme="majorBidi" w:hAnsiTheme="majorBidi" w:cstheme="majorBidi"/>
        </w:rPr>
      </w:pPr>
      <w:r w:rsidRPr="006A5BC6">
        <w:rPr>
          <w:rFonts w:asciiTheme="majorBidi" w:hAnsiTheme="majorBidi" w:cstheme="majorBidi"/>
        </w:rPr>
        <w:t>Up to date Yoshon information is available from the UOS, The Union of Orthodox Synagogues of South Africa in Johannesburg. Their Yoshon Bulletin may be accessed on the Web at the address www.uos.co.za. Look for the Kashrus Guide. Under that look for Yoshon Update. You can also call them at 011-27-11-485-4865.</w:t>
      </w:r>
    </w:p>
    <w:p w14:paraId="2E3FC2C6" w14:textId="48FF629B" w:rsidR="000A2051" w:rsidRPr="006A5BC6" w:rsidRDefault="000A2051" w:rsidP="00C009CE">
      <w:pPr>
        <w:jc w:val="both"/>
        <w:rPr>
          <w:rFonts w:asciiTheme="majorBidi" w:hAnsiTheme="majorBidi" w:cstheme="majorBidi"/>
          <w:b/>
          <w:bCs/>
          <w:sz w:val="32"/>
          <w:szCs w:val="32"/>
        </w:rPr>
      </w:pPr>
      <w:r w:rsidRPr="006A5BC6">
        <w:rPr>
          <w:rFonts w:asciiTheme="majorBidi" w:hAnsiTheme="majorBidi" w:cstheme="majorBidi"/>
          <w:b/>
          <w:bCs/>
          <w:sz w:val="32"/>
          <w:szCs w:val="32"/>
        </w:rPr>
        <w:t>Melbourne, Australia</w:t>
      </w:r>
    </w:p>
    <w:p w14:paraId="5F1FE5FE" w14:textId="48339218" w:rsidR="000A2051" w:rsidRDefault="000A2051" w:rsidP="00C009CE">
      <w:pPr>
        <w:jc w:val="both"/>
        <w:rPr>
          <w:rFonts w:asciiTheme="majorBidi" w:hAnsiTheme="majorBidi" w:cstheme="majorBidi"/>
        </w:rPr>
      </w:pPr>
      <w:r w:rsidRPr="006A5BC6">
        <w:rPr>
          <w:rFonts w:asciiTheme="majorBidi" w:hAnsiTheme="majorBidi" w:cstheme="majorBidi"/>
        </w:rPr>
        <w:t>For local information, contact Kolel Bais Hatalmud, 362A Carlisle St. Balaclava, Melbourne (3183). We are not aware of any facilities producing Yoshon under hashgocho in Australia</w:t>
      </w:r>
    </w:p>
    <w:p w14:paraId="7D788219" w14:textId="77777777" w:rsidR="00293883" w:rsidRPr="006A5BC6" w:rsidRDefault="00293883" w:rsidP="00C009CE">
      <w:pPr>
        <w:jc w:val="both"/>
        <w:rPr>
          <w:rFonts w:asciiTheme="majorBidi" w:hAnsiTheme="majorBidi" w:cstheme="majorBidi"/>
        </w:rPr>
      </w:pPr>
    </w:p>
    <w:p w14:paraId="1207087B" w14:textId="77777777" w:rsidR="00A51180" w:rsidRDefault="00A51180" w:rsidP="00AF35B0">
      <w:pPr>
        <w:pStyle w:val="Heading1"/>
      </w:pPr>
      <w:bookmarkStart w:id="412" w:name="_Toc530650394"/>
    </w:p>
    <w:p w14:paraId="6446364B" w14:textId="77777777" w:rsidR="00A51180" w:rsidRDefault="00A51180" w:rsidP="00AF35B0">
      <w:pPr>
        <w:pStyle w:val="Heading1"/>
      </w:pPr>
    </w:p>
    <w:p w14:paraId="65C726B9" w14:textId="32DD0644" w:rsidR="000A2051" w:rsidRPr="006A5BC6" w:rsidRDefault="000A2051" w:rsidP="00AF35B0">
      <w:pPr>
        <w:pStyle w:val="Heading1"/>
      </w:pPr>
      <w:bookmarkStart w:id="413" w:name="_Toc19045839"/>
      <w:r w:rsidRPr="006A5BC6">
        <w:t xml:space="preserve">Section </w:t>
      </w:r>
      <w:r w:rsidR="00293883">
        <w:t>4.</w:t>
      </w:r>
      <w:r w:rsidRPr="006A5BC6">
        <w:t>3: Index by Subject</w:t>
      </w:r>
      <w:bookmarkEnd w:id="412"/>
      <w:bookmarkEnd w:id="413"/>
    </w:p>
    <w:p w14:paraId="2425852A" w14:textId="77777777" w:rsidR="000A2051" w:rsidRPr="006A5BC6" w:rsidRDefault="000A2051" w:rsidP="00C009CE">
      <w:pPr>
        <w:jc w:val="both"/>
        <w:rPr>
          <w:rFonts w:asciiTheme="majorBidi" w:hAnsiTheme="majorBidi" w:cstheme="majorBidi"/>
        </w:rPr>
      </w:pPr>
    </w:p>
    <w:p w14:paraId="44144DC3" w14:textId="77777777" w:rsidR="001F02A7" w:rsidRDefault="000A2051">
      <w:pPr>
        <w:rPr>
          <w:rFonts w:asciiTheme="majorBidi" w:hAnsiTheme="majorBidi" w:cstheme="majorBidi"/>
          <w:noProof/>
        </w:rPr>
        <w:sectPr w:rsidR="001F02A7" w:rsidSect="001F02A7">
          <w:footerReference w:type="default" r:id="rId16"/>
          <w:type w:val="continuous"/>
          <w:pgSz w:w="12240" w:h="15840"/>
          <w:pgMar w:top="1440" w:right="1440" w:bottom="1440" w:left="1440" w:header="720" w:footer="720" w:gutter="0"/>
          <w:cols w:space="720"/>
          <w:docGrid w:linePitch="360"/>
        </w:sectPr>
      </w:pPr>
      <w:r w:rsidRPr="006A5BC6">
        <w:rPr>
          <w:rFonts w:asciiTheme="majorBidi" w:hAnsiTheme="majorBidi" w:cstheme="majorBidi"/>
        </w:rPr>
        <w:fldChar w:fldCharType="begin"/>
      </w:r>
      <w:r w:rsidRPr="006A5BC6">
        <w:rPr>
          <w:rFonts w:asciiTheme="majorBidi" w:hAnsiTheme="majorBidi" w:cstheme="majorBidi"/>
        </w:rPr>
        <w:instrText xml:space="preserve"> INDEX \c "2" \z "1033" </w:instrText>
      </w:r>
      <w:r w:rsidRPr="006A5BC6">
        <w:rPr>
          <w:rFonts w:asciiTheme="majorBidi" w:hAnsiTheme="majorBidi" w:cstheme="majorBidi"/>
        </w:rPr>
        <w:fldChar w:fldCharType="separate"/>
      </w:r>
    </w:p>
    <w:p w14:paraId="59F813E2" w14:textId="77777777" w:rsidR="001F02A7" w:rsidRDefault="001F02A7">
      <w:pPr>
        <w:pStyle w:val="Index1"/>
        <w:tabs>
          <w:tab w:val="right" w:leader="dot" w:pos="4310"/>
        </w:tabs>
        <w:rPr>
          <w:noProof/>
        </w:rPr>
      </w:pPr>
      <w:r w:rsidRPr="00DA2C08">
        <w:rPr>
          <w:rFonts w:asciiTheme="majorBidi" w:hAnsiTheme="majorBidi" w:cstheme="majorBidi"/>
          <w:b/>
          <w:bCs/>
          <w:noProof/>
        </w:rPr>
        <w:t>Baby Food</w:t>
      </w:r>
    </w:p>
    <w:p w14:paraId="1D1FA5C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Beechnut Baby Food</w:t>
      </w:r>
      <w:r>
        <w:rPr>
          <w:noProof/>
        </w:rPr>
        <w:t>, 9</w:t>
      </w:r>
    </w:p>
    <w:p w14:paraId="6226E97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Gerber Baby Food</w:t>
      </w:r>
      <w:r>
        <w:rPr>
          <w:noProof/>
        </w:rPr>
        <w:t>, 13</w:t>
      </w:r>
    </w:p>
    <w:p w14:paraId="09D6E927" w14:textId="77777777" w:rsidR="001F02A7" w:rsidRDefault="001F02A7">
      <w:pPr>
        <w:pStyle w:val="Index1"/>
        <w:tabs>
          <w:tab w:val="right" w:leader="dot" w:pos="4310"/>
        </w:tabs>
        <w:rPr>
          <w:noProof/>
        </w:rPr>
      </w:pPr>
      <w:r w:rsidRPr="00DA2C08">
        <w:rPr>
          <w:rFonts w:asciiTheme="majorBidi" w:hAnsiTheme="majorBidi" w:cstheme="majorBidi"/>
          <w:b/>
          <w:bCs/>
          <w:noProof/>
        </w:rPr>
        <w:t>Baked Goods</w:t>
      </w:r>
    </w:p>
    <w:p w14:paraId="14BB20C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24/6 Foods</w:t>
      </w:r>
      <w:r>
        <w:rPr>
          <w:noProof/>
        </w:rPr>
        <w:t>, 6</w:t>
      </w:r>
    </w:p>
    <w:p w14:paraId="69E49707"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Barth's Kimmel cookies</w:t>
      </w:r>
      <w:r>
        <w:rPr>
          <w:noProof/>
        </w:rPr>
        <w:t>, 8</w:t>
      </w:r>
    </w:p>
    <w:p w14:paraId="0182DE9C" w14:textId="77777777" w:rsidR="001F02A7" w:rsidRDefault="001F02A7">
      <w:pPr>
        <w:pStyle w:val="Index2"/>
        <w:tabs>
          <w:tab w:val="right" w:leader="dot" w:pos="4310"/>
        </w:tabs>
        <w:rPr>
          <w:noProof/>
        </w:rPr>
      </w:pPr>
      <w:r w:rsidRPr="00DA2C08">
        <w:rPr>
          <w:rFonts w:cs="Arial"/>
          <w:noProof/>
          <w:rtl/>
        </w:rPr>
        <w:t>א</w:t>
      </w:r>
      <w:r>
        <w:rPr>
          <w:noProof/>
        </w:rPr>
        <w:t xml:space="preserve"> Bella's, 12</w:t>
      </w:r>
    </w:p>
    <w:p w14:paraId="14A2ABD7" w14:textId="77777777" w:rsidR="001F02A7" w:rsidRDefault="001F02A7">
      <w:pPr>
        <w:pStyle w:val="Index2"/>
        <w:tabs>
          <w:tab w:val="right" w:leader="dot" w:pos="4310"/>
        </w:tabs>
        <w:rPr>
          <w:noProof/>
        </w:rPr>
      </w:pPr>
      <w:r w:rsidRPr="00DA2C08">
        <w:rPr>
          <w:rFonts w:cs="Arial"/>
          <w:noProof/>
          <w:rtl/>
        </w:rPr>
        <w:t>א</w:t>
      </w:r>
      <w:r>
        <w:rPr>
          <w:noProof/>
        </w:rPr>
        <w:t xml:space="preserve"> Brooklyn Kosher Bakery, 12</w:t>
      </w:r>
    </w:p>
    <w:p w14:paraId="3FA70E2E" w14:textId="77777777" w:rsidR="001F02A7" w:rsidRDefault="001F02A7">
      <w:pPr>
        <w:pStyle w:val="Index2"/>
        <w:tabs>
          <w:tab w:val="right" w:leader="dot" w:pos="4310"/>
        </w:tabs>
        <w:rPr>
          <w:noProof/>
        </w:rPr>
      </w:pPr>
      <w:r w:rsidRPr="00DA2C08">
        <w:rPr>
          <w:rFonts w:cs="Arial"/>
          <w:noProof/>
          <w:rtl/>
        </w:rPr>
        <w:t>א</w:t>
      </w:r>
      <w:r>
        <w:rPr>
          <w:noProof/>
        </w:rPr>
        <w:t xml:space="preserve"> Fifteenth Ave Food Corp, 12</w:t>
      </w:r>
    </w:p>
    <w:p w14:paraId="06D7CD19"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Gattegno Brothers Cookies</w:t>
      </w:r>
      <w:r>
        <w:rPr>
          <w:noProof/>
        </w:rPr>
        <w:t>, 12</w:t>
      </w:r>
    </w:p>
    <w:p w14:paraId="1FE3F3B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Gefen Products Made in Israel</w:t>
      </w:r>
      <w:r>
        <w:rPr>
          <w:noProof/>
        </w:rPr>
        <w:t>, 13</w:t>
      </w:r>
    </w:p>
    <w:p w14:paraId="0709F087"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Hadar</w:t>
      </w:r>
      <w:r>
        <w:rPr>
          <w:noProof/>
        </w:rPr>
        <w:t>, 14</w:t>
      </w:r>
    </w:p>
    <w:p w14:paraId="235D293C"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Home Style Cookies from Israel</w:t>
      </w:r>
      <w:r>
        <w:rPr>
          <w:noProof/>
        </w:rPr>
        <w:t>, 15</w:t>
      </w:r>
    </w:p>
    <w:p w14:paraId="4803B37F"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Kedem Baked Products</w:t>
      </w:r>
      <w:r>
        <w:rPr>
          <w:noProof/>
        </w:rPr>
        <w:t>, 15</w:t>
      </w:r>
    </w:p>
    <w:p w14:paraId="5109DAA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Cones</w:t>
      </w:r>
      <w:r>
        <w:rPr>
          <w:noProof/>
        </w:rPr>
        <w:t>, 16</w:t>
      </w:r>
    </w:p>
    <w:p w14:paraId="02168933" w14:textId="77777777" w:rsidR="001F02A7" w:rsidRDefault="001F02A7">
      <w:pPr>
        <w:pStyle w:val="Index2"/>
        <w:tabs>
          <w:tab w:val="right" w:leader="dot" w:pos="4310"/>
        </w:tabs>
        <w:rPr>
          <w:noProof/>
        </w:rPr>
      </w:pPr>
      <w:r w:rsidRPr="00DA2C08">
        <w:rPr>
          <w:rFonts w:cs="Arial"/>
          <w:noProof/>
          <w:rtl/>
        </w:rPr>
        <w:t>א</w:t>
      </w:r>
      <w:r>
        <w:rPr>
          <w:noProof/>
        </w:rPr>
        <w:t xml:space="preserve"> Korn's, 12</w:t>
      </w:r>
    </w:p>
    <w:p w14:paraId="359A0A0C" w14:textId="77777777" w:rsidR="001F02A7" w:rsidRDefault="001F02A7">
      <w:pPr>
        <w:pStyle w:val="Index2"/>
        <w:tabs>
          <w:tab w:val="right" w:leader="dot" w:pos="4310"/>
        </w:tabs>
        <w:rPr>
          <w:noProof/>
        </w:rPr>
      </w:pPr>
      <w:r w:rsidRPr="00DA2C08">
        <w:rPr>
          <w:rFonts w:cs="Arial"/>
          <w:noProof/>
          <w:rtl/>
        </w:rPr>
        <w:t>א</w:t>
      </w:r>
      <w:r>
        <w:rPr>
          <w:noProof/>
        </w:rPr>
        <w:t xml:space="preserve"> Kosher Select, 6</w:t>
      </w:r>
    </w:p>
    <w:p w14:paraId="718041C1"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Lasova Bakery</w:t>
      </w:r>
      <w:r>
        <w:rPr>
          <w:noProof/>
        </w:rPr>
        <w:t>, 18</w:t>
      </w:r>
    </w:p>
    <w:p w14:paraId="6067805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Man Cookies and Wafers</w:t>
      </w:r>
      <w:r>
        <w:rPr>
          <w:noProof/>
        </w:rPr>
        <w:t>, 18</w:t>
      </w:r>
    </w:p>
    <w:p w14:paraId="7DB2C9B0" w14:textId="77777777" w:rsidR="001F02A7" w:rsidRDefault="001F02A7">
      <w:pPr>
        <w:pStyle w:val="Index2"/>
        <w:tabs>
          <w:tab w:val="right" w:leader="dot" w:pos="4310"/>
        </w:tabs>
        <w:rPr>
          <w:noProof/>
        </w:rPr>
      </w:pPr>
      <w:r w:rsidRPr="00DA2C08">
        <w:rPr>
          <w:rFonts w:cs="Arial"/>
          <w:noProof/>
          <w:rtl/>
        </w:rPr>
        <w:t>א</w:t>
      </w:r>
      <w:r>
        <w:rPr>
          <w:noProof/>
        </w:rPr>
        <w:t xml:space="preserve"> Nitzy's, 12</w:t>
      </w:r>
    </w:p>
    <w:p w14:paraId="4EF06776"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Osem Crackers</w:t>
      </w:r>
      <w:r>
        <w:rPr>
          <w:noProof/>
        </w:rPr>
        <w:t>, 21</w:t>
      </w:r>
    </w:p>
    <w:p w14:paraId="77BE03E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Papouchado Cookies</w:t>
      </w:r>
      <w:r>
        <w:rPr>
          <w:noProof/>
        </w:rPr>
        <w:t>, 21</w:t>
      </w:r>
    </w:p>
    <w:p w14:paraId="4FA81C7E" w14:textId="77777777" w:rsidR="001F02A7" w:rsidRDefault="001F02A7">
      <w:pPr>
        <w:pStyle w:val="Index2"/>
        <w:tabs>
          <w:tab w:val="right" w:leader="dot" w:pos="4310"/>
        </w:tabs>
        <w:rPr>
          <w:noProof/>
        </w:rPr>
      </w:pPr>
      <w:r w:rsidRPr="00DA2C08">
        <w:rPr>
          <w:rFonts w:cs="Arial"/>
          <w:noProof/>
          <w:rtl/>
        </w:rPr>
        <w:t>א</w:t>
      </w:r>
      <w:r>
        <w:rPr>
          <w:noProof/>
        </w:rPr>
        <w:t xml:space="preserve"> Pomodori, 6</w:t>
      </w:r>
    </w:p>
    <w:p w14:paraId="7F59DF84"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Shibolim Crackers and Crisp Breads</w:t>
      </w:r>
      <w:r>
        <w:rPr>
          <w:noProof/>
        </w:rPr>
        <w:t>, 26</w:t>
      </w:r>
    </w:p>
    <w:p w14:paraId="35E0D1AD"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Shneider Crackers</w:t>
      </w:r>
      <w:r>
        <w:rPr>
          <w:noProof/>
        </w:rPr>
        <w:t>, 26</w:t>
      </w:r>
    </w:p>
    <w:p w14:paraId="0CD8A41B" w14:textId="77777777" w:rsidR="001F02A7" w:rsidRDefault="001F02A7">
      <w:pPr>
        <w:pStyle w:val="Index2"/>
        <w:tabs>
          <w:tab w:val="right" w:leader="dot" w:pos="4310"/>
        </w:tabs>
        <w:rPr>
          <w:noProof/>
        </w:rPr>
      </w:pPr>
      <w:r w:rsidRPr="00DA2C08">
        <w:rPr>
          <w:rFonts w:cs="Arial"/>
          <w:noProof/>
          <w:rtl/>
        </w:rPr>
        <w:t>א</w:t>
      </w:r>
      <w:r>
        <w:rPr>
          <w:noProof/>
        </w:rPr>
        <w:t xml:space="preserve"> Stern's, 12</w:t>
      </w:r>
    </w:p>
    <w:p w14:paraId="6E1C5382" w14:textId="77777777" w:rsidR="001F02A7" w:rsidRDefault="001F02A7">
      <w:pPr>
        <w:pStyle w:val="Index2"/>
        <w:tabs>
          <w:tab w:val="right" w:leader="dot" w:pos="4310"/>
        </w:tabs>
        <w:rPr>
          <w:noProof/>
        </w:rPr>
      </w:pPr>
      <w:r w:rsidRPr="00DA2C08">
        <w:rPr>
          <w:rFonts w:cs="Arial" w:hint="cs"/>
          <w:noProof/>
          <w:rtl/>
        </w:rPr>
        <w:t>אּ</w:t>
      </w:r>
      <w:r>
        <w:rPr>
          <w:noProof/>
        </w:rPr>
        <w:t xml:space="preserve"> Strauss, 27</w:t>
      </w:r>
    </w:p>
    <w:p w14:paraId="4FBC88CE"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Sweet N’Low Cookies</w:t>
      </w:r>
      <w:r>
        <w:rPr>
          <w:noProof/>
        </w:rPr>
        <w:t>, 27</w:t>
      </w:r>
    </w:p>
    <w:p w14:paraId="0ED913F1"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Bessy’s Famous biscotti</w:t>
      </w:r>
      <w:r>
        <w:rPr>
          <w:noProof/>
        </w:rPr>
        <w:t>, 9</w:t>
      </w:r>
    </w:p>
    <w:p w14:paraId="38DEB48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Bagel Distribution</w:t>
      </w:r>
      <w:r>
        <w:rPr>
          <w:noProof/>
        </w:rPr>
        <w:t>, 7</w:t>
      </w:r>
    </w:p>
    <w:p w14:paraId="52BF9C4B"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Barron’s Baked Goods</w:t>
      </w:r>
      <w:r>
        <w:rPr>
          <w:noProof/>
        </w:rPr>
        <w:t>, 8</w:t>
      </w:r>
    </w:p>
    <w:p w14:paraId="1BDBC483"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Beigel’s Cookies</w:t>
      </w:r>
      <w:r>
        <w:rPr>
          <w:noProof/>
        </w:rPr>
        <w:t>, 9</w:t>
      </w:r>
    </w:p>
    <w:p w14:paraId="590E9235"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Bella’s Baked Goods</w:t>
      </w:r>
      <w:r>
        <w:rPr>
          <w:noProof/>
        </w:rPr>
        <w:t>, 9</w:t>
      </w:r>
    </w:p>
    <w:p w14:paraId="1F0BD312" w14:textId="77777777" w:rsidR="001F02A7" w:rsidRDefault="001F02A7">
      <w:pPr>
        <w:pStyle w:val="Index2"/>
        <w:tabs>
          <w:tab w:val="right" w:leader="dot" w:pos="4310"/>
        </w:tabs>
        <w:rPr>
          <w:noProof/>
        </w:rPr>
      </w:pPr>
      <w:r w:rsidRPr="00DA2C08">
        <w:rPr>
          <w:rFonts w:cs="Arial"/>
          <w:noProof/>
          <w:rtl/>
        </w:rPr>
        <w:t>ב</w:t>
      </w:r>
      <w:r>
        <w:rPr>
          <w:noProof/>
        </w:rPr>
        <w:t xml:space="preserve"> Blooms Cookies and Pretzels, 9</w:t>
      </w:r>
    </w:p>
    <w:p w14:paraId="23AD2EE2"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Challah By Robin Tobias</w:t>
      </w:r>
      <w:r>
        <w:rPr>
          <w:noProof/>
        </w:rPr>
        <w:t>, 10</w:t>
      </w:r>
    </w:p>
    <w:p w14:paraId="45EC69AB"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Elite wafers and other products</w:t>
      </w:r>
      <w:r>
        <w:rPr>
          <w:noProof/>
        </w:rPr>
        <w:t>, 11</w:t>
      </w:r>
    </w:p>
    <w:p w14:paraId="199EAF9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Gedilla Products</w:t>
      </w:r>
      <w:r>
        <w:rPr>
          <w:noProof/>
        </w:rPr>
        <w:t>, 12</w:t>
      </w:r>
    </w:p>
    <w:p w14:paraId="77C33853"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Green’s Baked Products</w:t>
      </w:r>
      <w:r>
        <w:rPr>
          <w:noProof/>
        </w:rPr>
        <w:t>, 14, 33</w:t>
      </w:r>
    </w:p>
    <w:p w14:paraId="1754CDC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Just Baked NYC</w:t>
      </w:r>
      <w:r>
        <w:rPr>
          <w:noProof/>
        </w:rPr>
        <w:t>, 15</w:t>
      </w:r>
    </w:p>
    <w:p w14:paraId="2B66137F"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Cookies and Crackers</w:t>
      </w:r>
      <w:r>
        <w:rPr>
          <w:noProof/>
        </w:rPr>
        <w:t>, 16</w:t>
      </w:r>
    </w:p>
    <w:p w14:paraId="0606B353"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Landau Whole Wheat Crackers</w:t>
      </w:r>
      <w:r>
        <w:rPr>
          <w:noProof/>
        </w:rPr>
        <w:t>, 18</w:t>
      </w:r>
    </w:p>
    <w:p w14:paraId="4A1A35DE" w14:textId="77777777" w:rsidR="001F02A7" w:rsidRDefault="001F02A7">
      <w:pPr>
        <w:pStyle w:val="Index2"/>
        <w:tabs>
          <w:tab w:val="right" w:leader="dot" w:pos="4310"/>
        </w:tabs>
        <w:rPr>
          <w:noProof/>
        </w:rPr>
      </w:pPr>
      <w:r w:rsidRPr="00DA2C08">
        <w:rPr>
          <w:rFonts w:cs="Arial"/>
          <w:noProof/>
          <w:rtl/>
        </w:rPr>
        <w:t>ב</w:t>
      </w:r>
      <w:r>
        <w:rPr>
          <w:noProof/>
        </w:rPr>
        <w:t xml:space="preserve"> Oberlander Bakery, 21</w:t>
      </w:r>
    </w:p>
    <w:p w14:paraId="6A9160C2" w14:textId="77777777" w:rsidR="001F02A7" w:rsidRDefault="001F02A7">
      <w:pPr>
        <w:pStyle w:val="Index2"/>
        <w:tabs>
          <w:tab w:val="right" w:leader="dot" w:pos="4310"/>
        </w:tabs>
        <w:rPr>
          <w:noProof/>
        </w:rPr>
      </w:pPr>
      <w:r w:rsidRPr="00DA2C08">
        <w:rPr>
          <w:rFonts w:cs="Arial"/>
          <w:noProof/>
          <w:rtl/>
        </w:rPr>
        <w:t>ב</w:t>
      </w:r>
      <w:r>
        <w:rPr>
          <w:noProof/>
        </w:rPr>
        <w:t xml:space="preserve"> Sallie Mishaan’s Gourmet Kaak, 25</w:t>
      </w:r>
    </w:p>
    <w:p w14:paraId="6639EDE2"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Kingsway Pita Products</w:t>
      </w:r>
      <w:r>
        <w:rPr>
          <w:noProof/>
        </w:rPr>
        <w:t>, 17</w:t>
      </w:r>
    </w:p>
    <w:p w14:paraId="5767D729"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Matt’s Cookies and Crackers</w:t>
      </w:r>
      <w:r>
        <w:rPr>
          <w:noProof/>
        </w:rPr>
        <w:t>, 19</w:t>
      </w:r>
    </w:p>
    <w:p w14:paraId="45B6147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Aunt Gussie’s Cookies</w:t>
      </w:r>
      <w:r>
        <w:rPr>
          <w:noProof/>
        </w:rPr>
        <w:t>, 7</w:t>
      </w:r>
    </w:p>
    <w:p w14:paraId="753CDC0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Baker's Harvest Graham Crackers and saltines</w:t>
      </w:r>
      <w:r>
        <w:rPr>
          <w:noProof/>
        </w:rPr>
        <w:t>, 8</w:t>
      </w:r>
    </w:p>
    <w:p w14:paraId="3AD1992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Fiber Gourmet Crackers</w:t>
      </w:r>
      <w:r>
        <w:rPr>
          <w:noProof/>
        </w:rPr>
        <w:t>, 12</w:t>
      </w:r>
    </w:p>
    <w:p w14:paraId="15ECAE2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Glick’s Graham Cracker Pie Crust</w:t>
      </w:r>
      <w:r>
        <w:rPr>
          <w:noProof/>
        </w:rPr>
        <w:t>, 14</w:t>
      </w:r>
    </w:p>
    <w:p w14:paraId="33E1F13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Kashi Cookies</w:t>
      </w:r>
      <w:r>
        <w:rPr>
          <w:noProof/>
        </w:rPr>
        <w:t>, 15</w:t>
      </w:r>
    </w:p>
    <w:p w14:paraId="7DEFF67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Keebler’s Pie Crusts</w:t>
      </w:r>
      <w:r>
        <w:rPr>
          <w:noProof/>
        </w:rPr>
        <w:t>, 16</w:t>
      </w:r>
    </w:p>
    <w:p w14:paraId="79D010F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Mrs. Pure’s Ginger Snaps</w:t>
      </w:r>
      <w:r>
        <w:rPr>
          <w:noProof/>
        </w:rPr>
        <w:t>, 20</w:t>
      </w:r>
    </w:p>
    <w:p w14:paraId="3E28DC9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New York Pretzels</w:t>
      </w:r>
      <w:r>
        <w:rPr>
          <w:noProof/>
        </w:rPr>
        <w:t>, 21</w:t>
      </w:r>
    </w:p>
    <w:p w14:paraId="40A300C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Old London Crackers</w:t>
      </w:r>
      <w:r>
        <w:rPr>
          <w:noProof/>
        </w:rPr>
        <w:t>, 21</w:t>
      </w:r>
    </w:p>
    <w:p w14:paraId="48623C3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Old London Melba Toast</w:t>
      </w:r>
      <w:r>
        <w:rPr>
          <w:noProof/>
        </w:rPr>
        <w:t>, 21</w:t>
      </w:r>
    </w:p>
    <w:p w14:paraId="7BAD0D5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Pennant/Fresh Star Bakeries</w:t>
      </w:r>
      <w:r>
        <w:rPr>
          <w:noProof/>
        </w:rPr>
        <w:t>, 22</w:t>
      </w:r>
    </w:p>
    <w:p w14:paraId="38E5395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Stella D’Oro Products</w:t>
      </w:r>
      <w:r>
        <w:rPr>
          <w:noProof/>
        </w:rPr>
        <w:t>, 27</w:t>
      </w:r>
    </w:p>
    <w:p w14:paraId="4CD49E2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Venus Fat Free Crackers</w:t>
      </w:r>
      <w:r>
        <w:rPr>
          <w:noProof/>
        </w:rPr>
        <w:t>, 29</w:t>
      </w:r>
    </w:p>
    <w:p w14:paraId="13C54F0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Wasa CrispBread</w:t>
      </w:r>
      <w:r>
        <w:rPr>
          <w:noProof/>
        </w:rPr>
        <w:t>, 30</w:t>
      </w:r>
    </w:p>
    <w:p w14:paraId="1375DD9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Won Ton Food Co</w:t>
      </w:r>
      <w:r>
        <w:rPr>
          <w:noProof/>
        </w:rPr>
        <w:t>, 31</w:t>
      </w:r>
    </w:p>
    <w:p w14:paraId="2BC1E097" w14:textId="77777777" w:rsidR="001F02A7" w:rsidRDefault="001F02A7">
      <w:pPr>
        <w:pStyle w:val="Index2"/>
        <w:tabs>
          <w:tab w:val="right" w:leader="dot" w:pos="4310"/>
        </w:tabs>
        <w:rPr>
          <w:noProof/>
        </w:rPr>
      </w:pPr>
      <w:r w:rsidRPr="00DA2C08">
        <w:rPr>
          <w:rFonts w:asciiTheme="majorBidi" w:hAnsiTheme="majorBidi" w:cstheme="majorBidi"/>
          <w:noProof/>
          <w:rtl/>
        </w:rPr>
        <w:t>ס</w:t>
      </w:r>
      <w:r w:rsidRPr="00DA2C08">
        <w:rPr>
          <w:rFonts w:asciiTheme="majorBidi" w:hAnsiTheme="majorBidi" w:cstheme="majorBidi"/>
          <w:noProof/>
        </w:rPr>
        <w:t xml:space="preserve"> Ezekiel bread</w:t>
      </w:r>
      <w:r>
        <w:rPr>
          <w:noProof/>
        </w:rPr>
        <w:t>, 12</w:t>
      </w:r>
    </w:p>
    <w:p w14:paraId="47D1BD53" w14:textId="77777777" w:rsidR="001F02A7" w:rsidRDefault="001F02A7">
      <w:pPr>
        <w:pStyle w:val="Index1"/>
        <w:tabs>
          <w:tab w:val="right" w:leader="dot" w:pos="4310"/>
        </w:tabs>
        <w:rPr>
          <w:noProof/>
        </w:rPr>
      </w:pPr>
      <w:r w:rsidRPr="00DA2C08">
        <w:rPr>
          <w:rFonts w:asciiTheme="majorBidi" w:hAnsiTheme="majorBidi" w:cstheme="majorBidi"/>
          <w:b/>
          <w:bCs/>
          <w:noProof/>
        </w:rPr>
        <w:t>Baking Spray</w:t>
      </w:r>
    </w:p>
    <w:p w14:paraId="5458E30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Baker’s Joy Baking Spray</w:t>
      </w:r>
      <w:r>
        <w:rPr>
          <w:noProof/>
        </w:rPr>
        <w:t>, 7</w:t>
      </w:r>
    </w:p>
    <w:p w14:paraId="710A877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Crisco Baking Spray</w:t>
      </w:r>
      <w:r>
        <w:rPr>
          <w:noProof/>
        </w:rPr>
        <w:t>, 10</w:t>
      </w:r>
    </w:p>
    <w:p w14:paraId="3BFCC19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Glick’s Baking Spray</w:t>
      </w:r>
      <w:r>
        <w:rPr>
          <w:noProof/>
        </w:rPr>
        <w:t>, 13</w:t>
      </w:r>
    </w:p>
    <w:p w14:paraId="6A9BAF5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Pam Baking Spray</w:t>
      </w:r>
      <w:r>
        <w:rPr>
          <w:noProof/>
        </w:rPr>
        <w:t>, 21</w:t>
      </w:r>
    </w:p>
    <w:p w14:paraId="71A3B077" w14:textId="77777777" w:rsidR="001F02A7" w:rsidRDefault="001F02A7">
      <w:pPr>
        <w:pStyle w:val="Index1"/>
        <w:tabs>
          <w:tab w:val="right" w:leader="dot" w:pos="4310"/>
        </w:tabs>
        <w:rPr>
          <w:noProof/>
        </w:rPr>
      </w:pPr>
      <w:r w:rsidRPr="00DA2C08">
        <w:rPr>
          <w:rFonts w:asciiTheme="majorBidi" w:hAnsiTheme="majorBidi" w:cstheme="majorBidi"/>
          <w:b/>
          <w:bCs/>
          <w:noProof/>
        </w:rPr>
        <w:t>Barley</w:t>
      </w:r>
    </w:p>
    <w:p w14:paraId="2FB5C715"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Gefen Barley</w:t>
      </w:r>
      <w:r>
        <w:rPr>
          <w:noProof/>
        </w:rPr>
        <w:t>, 12</w:t>
      </w:r>
    </w:p>
    <w:p w14:paraId="6BA3423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 &amp; F Barley</w:t>
      </w:r>
      <w:r>
        <w:rPr>
          <w:noProof/>
        </w:rPr>
        <w:t>, 10</w:t>
      </w:r>
    </w:p>
    <w:p w14:paraId="71307D7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Jack Rabbit Barley</w:t>
      </w:r>
      <w:r>
        <w:rPr>
          <w:noProof/>
        </w:rPr>
        <w:t>, 15</w:t>
      </w:r>
    </w:p>
    <w:p w14:paraId="6C4B1D1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Peak Barley</w:t>
      </w:r>
      <w:r>
        <w:rPr>
          <w:noProof/>
        </w:rPr>
        <w:t>, 22</w:t>
      </w:r>
    </w:p>
    <w:p w14:paraId="18A8F9B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Quaker Oats Co. Barley</w:t>
      </w:r>
      <w:r>
        <w:rPr>
          <w:noProof/>
        </w:rPr>
        <w:t>, 23</w:t>
      </w:r>
    </w:p>
    <w:p w14:paraId="2580B80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Stop &amp; Shop Pearled Barley</w:t>
      </w:r>
      <w:r>
        <w:rPr>
          <w:noProof/>
        </w:rPr>
        <w:t>, 27</w:t>
      </w:r>
    </w:p>
    <w:p w14:paraId="5620902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Trinidad Barley</w:t>
      </w:r>
      <w:r>
        <w:rPr>
          <w:noProof/>
        </w:rPr>
        <w:t>, 28</w:t>
      </w:r>
    </w:p>
    <w:p w14:paraId="3A46F711" w14:textId="77777777" w:rsidR="001F02A7" w:rsidRDefault="001F02A7">
      <w:pPr>
        <w:pStyle w:val="Index1"/>
        <w:tabs>
          <w:tab w:val="right" w:leader="dot" w:pos="4310"/>
        </w:tabs>
        <w:rPr>
          <w:noProof/>
        </w:rPr>
      </w:pPr>
      <w:r w:rsidRPr="00DA2C08">
        <w:rPr>
          <w:rFonts w:asciiTheme="majorBidi" w:hAnsiTheme="majorBidi" w:cstheme="majorBidi"/>
          <w:b/>
          <w:bCs/>
          <w:noProof/>
        </w:rPr>
        <w:t>Barley Malt</w:t>
      </w:r>
    </w:p>
    <w:p w14:paraId="4F812B48" w14:textId="77777777" w:rsidR="001F02A7" w:rsidRDefault="001F02A7">
      <w:pPr>
        <w:pStyle w:val="Index2"/>
        <w:tabs>
          <w:tab w:val="right" w:leader="dot" w:pos="4310"/>
        </w:tabs>
        <w:rPr>
          <w:noProof/>
        </w:rPr>
      </w:pPr>
      <w:r w:rsidRPr="00DA2C08">
        <w:rPr>
          <w:rFonts w:asciiTheme="majorBidi" w:hAnsiTheme="majorBidi" w:cstheme="majorBidi"/>
          <w:noProof/>
        </w:rPr>
        <w:t>I Barley Malt</w:t>
      </w:r>
      <w:r>
        <w:rPr>
          <w:noProof/>
        </w:rPr>
        <w:t>, 8</w:t>
      </w:r>
    </w:p>
    <w:p w14:paraId="29663669" w14:textId="77777777" w:rsidR="001F02A7" w:rsidRDefault="001F02A7">
      <w:pPr>
        <w:pStyle w:val="Index1"/>
        <w:tabs>
          <w:tab w:val="right" w:leader="dot" w:pos="4310"/>
        </w:tabs>
        <w:rPr>
          <w:noProof/>
        </w:rPr>
      </w:pPr>
      <w:r w:rsidRPr="00DA2C08">
        <w:rPr>
          <w:rFonts w:asciiTheme="majorBidi" w:hAnsiTheme="majorBidi" w:cstheme="majorBidi"/>
          <w:b/>
          <w:bCs/>
          <w:noProof/>
        </w:rPr>
        <w:t>Beer</w:t>
      </w:r>
    </w:p>
    <w:p w14:paraId="51421809" w14:textId="77777777" w:rsidR="001F02A7" w:rsidRDefault="001F02A7">
      <w:pPr>
        <w:pStyle w:val="Index2"/>
        <w:tabs>
          <w:tab w:val="right" w:leader="dot" w:pos="4310"/>
        </w:tabs>
        <w:rPr>
          <w:noProof/>
        </w:rPr>
      </w:pPr>
      <w:r w:rsidRPr="00DA2C08">
        <w:rPr>
          <w:rFonts w:cs="Arial"/>
          <w:noProof/>
          <w:rtl/>
        </w:rPr>
        <w:t>ב</w:t>
      </w:r>
      <w:r>
        <w:rPr>
          <w:noProof/>
        </w:rPr>
        <w:t xml:space="preserve"> 1664 Blanc, 15</w:t>
      </w:r>
    </w:p>
    <w:p w14:paraId="6FA0EC74" w14:textId="77777777" w:rsidR="001F02A7" w:rsidRDefault="001F02A7">
      <w:pPr>
        <w:pStyle w:val="Index2"/>
        <w:tabs>
          <w:tab w:val="right" w:leader="dot" w:pos="4310"/>
        </w:tabs>
        <w:rPr>
          <w:noProof/>
        </w:rPr>
      </w:pPr>
      <w:r w:rsidRPr="00DA2C08">
        <w:rPr>
          <w:rFonts w:cs="Arial"/>
          <w:noProof/>
          <w:rtl/>
        </w:rPr>
        <w:t>ב</w:t>
      </w:r>
      <w:r>
        <w:rPr>
          <w:noProof/>
        </w:rPr>
        <w:t xml:space="preserve"> Carlsberg Beer, 15</w:t>
      </w:r>
    </w:p>
    <w:p w14:paraId="0B9C2085" w14:textId="77777777" w:rsidR="001F02A7" w:rsidRDefault="001F02A7">
      <w:pPr>
        <w:pStyle w:val="Index2"/>
        <w:tabs>
          <w:tab w:val="right" w:leader="dot" w:pos="4310"/>
        </w:tabs>
        <w:rPr>
          <w:noProof/>
        </w:rPr>
      </w:pPr>
      <w:r w:rsidRPr="00DA2C08">
        <w:rPr>
          <w:rFonts w:cs="Arial"/>
          <w:noProof/>
          <w:rtl/>
        </w:rPr>
        <w:t>ב</w:t>
      </w:r>
      <w:r>
        <w:rPr>
          <w:noProof/>
        </w:rPr>
        <w:t xml:space="preserve"> Holsten Beer, 15</w:t>
      </w:r>
    </w:p>
    <w:p w14:paraId="7F9843E3" w14:textId="77777777" w:rsidR="001F02A7" w:rsidRDefault="001F02A7">
      <w:pPr>
        <w:pStyle w:val="Index2"/>
        <w:tabs>
          <w:tab w:val="right" w:leader="dot" w:pos="4310"/>
        </w:tabs>
        <w:rPr>
          <w:noProof/>
        </w:rPr>
      </w:pPr>
      <w:r w:rsidRPr="00DA2C08">
        <w:rPr>
          <w:rFonts w:cs="Arial"/>
          <w:noProof/>
          <w:rtl/>
        </w:rPr>
        <w:t>ב</w:t>
      </w:r>
      <w:r>
        <w:rPr>
          <w:noProof/>
        </w:rPr>
        <w:t xml:space="preserve"> Israel Beer Breweries, 15</w:t>
      </w:r>
    </w:p>
    <w:p w14:paraId="0F7156CD" w14:textId="77777777" w:rsidR="001F02A7" w:rsidRDefault="001F02A7">
      <w:pPr>
        <w:pStyle w:val="Index2"/>
        <w:tabs>
          <w:tab w:val="right" w:leader="dot" w:pos="4310"/>
        </w:tabs>
        <w:rPr>
          <w:noProof/>
        </w:rPr>
      </w:pPr>
      <w:r w:rsidRPr="00DA2C08">
        <w:rPr>
          <w:rFonts w:cs="Arial"/>
          <w:noProof/>
          <w:rtl/>
        </w:rPr>
        <w:t>ב</w:t>
      </w:r>
      <w:r>
        <w:rPr>
          <w:noProof/>
        </w:rPr>
        <w:t xml:space="preserve"> Malty Beer, 15</w:t>
      </w:r>
    </w:p>
    <w:p w14:paraId="0A1BA95A"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Sam Adams Beer</w:t>
      </w:r>
      <w:r>
        <w:rPr>
          <w:noProof/>
        </w:rPr>
        <w:t>, 25</w:t>
      </w:r>
    </w:p>
    <w:p w14:paraId="623CA1FB" w14:textId="77777777" w:rsidR="001F02A7" w:rsidRDefault="001F02A7">
      <w:pPr>
        <w:pStyle w:val="Index2"/>
        <w:tabs>
          <w:tab w:val="right" w:leader="dot" w:pos="4310"/>
        </w:tabs>
        <w:rPr>
          <w:noProof/>
        </w:rPr>
      </w:pPr>
      <w:r w:rsidRPr="00DA2C08">
        <w:rPr>
          <w:rFonts w:cs="Arial"/>
          <w:noProof/>
          <w:rtl/>
        </w:rPr>
        <w:t>ב</w:t>
      </w:r>
      <w:r>
        <w:rPr>
          <w:noProof/>
        </w:rPr>
        <w:t xml:space="preserve"> Stela Artois Beer, 15</w:t>
      </w:r>
    </w:p>
    <w:p w14:paraId="4B1F148B" w14:textId="77777777" w:rsidR="001F02A7" w:rsidRDefault="001F02A7">
      <w:pPr>
        <w:pStyle w:val="Index2"/>
        <w:tabs>
          <w:tab w:val="right" w:leader="dot" w:pos="4310"/>
        </w:tabs>
        <w:rPr>
          <w:noProof/>
        </w:rPr>
      </w:pPr>
      <w:r w:rsidRPr="00DA2C08">
        <w:rPr>
          <w:rFonts w:cs="Arial"/>
          <w:noProof/>
          <w:rtl/>
        </w:rPr>
        <w:t>ב</w:t>
      </w:r>
      <w:r>
        <w:rPr>
          <w:noProof/>
        </w:rPr>
        <w:t xml:space="preserve"> Tuborg Beer, 15</w:t>
      </w:r>
    </w:p>
    <w:p w14:paraId="0263E3B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Beer</w:t>
      </w:r>
      <w:r>
        <w:rPr>
          <w:noProof/>
        </w:rPr>
        <w:t>, 9</w:t>
      </w:r>
    </w:p>
    <w:p w14:paraId="4D24182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Budweiser Beer</w:t>
      </w:r>
      <w:r>
        <w:rPr>
          <w:noProof/>
        </w:rPr>
        <w:t>, 10</w:t>
      </w:r>
    </w:p>
    <w:p w14:paraId="7CBEA7B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Coors Beer</w:t>
      </w:r>
      <w:r>
        <w:rPr>
          <w:noProof/>
        </w:rPr>
        <w:t>, 10</w:t>
      </w:r>
    </w:p>
    <w:p w14:paraId="393526B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Heiniken Beer</w:t>
      </w:r>
      <w:r>
        <w:rPr>
          <w:noProof/>
        </w:rPr>
        <w:t>, 14</w:t>
      </w:r>
    </w:p>
    <w:p w14:paraId="471C2C4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Miller Brewing Co</w:t>
      </w:r>
      <w:r>
        <w:rPr>
          <w:noProof/>
        </w:rPr>
        <w:t>, 20</w:t>
      </w:r>
    </w:p>
    <w:p w14:paraId="1EDA7C4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Pabst Brewing Co.</w:t>
      </w:r>
      <w:r>
        <w:rPr>
          <w:noProof/>
        </w:rPr>
        <w:t>, 21</w:t>
      </w:r>
    </w:p>
    <w:p w14:paraId="3EDF62C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Schaefer Brewing Co</w:t>
      </w:r>
      <w:r>
        <w:rPr>
          <w:noProof/>
        </w:rPr>
        <w:t>, 25</w:t>
      </w:r>
    </w:p>
    <w:p w14:paraId="1ADD26BD" w14:textId="77777777" w:rsidR="001F02A7" w:rsidRDefault="001F02A7">
      <w:pPr>
        <w:pStyle w:val="Index1"/>
        <w:tabs>
          <w:tab w:val="right" w:leader="dot" w:pos="4310"/>
        </w:tabs>
        <w:rPr>
          <w:noProof/>
        </w:rPr>
      </w:pPr>
      <w:r w:rsidRPr="00DA2C08">
        <w:rPr>
          <w:rFonts w:asciiTheme="majorBidi" w:hAnsiTheme="majorBidi" w:cstheme="majorBidi"/>
          <w:b/>
          <w:bCs/>
          <w:noProof/>
        </w:rPr>
        <w:t>Bread Crumbs</w:t>
      </w:r>
    </w:p>
    <w:p w14:paraId="3123EE36"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Btam Bread Crumbs</w:t>
      </w:r>
      <w:r>
        <w:rPr>
          <w:noProof/>
        </w:rPr>
        <w:t>, 10</w:t>
      </w:r>
    </w:p>
    <w:p w14:paraId="4A766762"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Gefen Bread Crumbs</w:t>
      </w:r>
      <w:r>
        <w:rPr>
          <w:noProof/>
        </w:rPr>
        <w:t>, 12</w:t>
      </w:r>
    </w:p>
    <w:p w14:paraId="3B68E54E"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Osem Bread Crumbs</w:t>
      </w:r>
      <w:r>
        <w:rPr>
          <w:noProof/>
        </w:rPr>
        <w:t>, 21</w:t>
      </w:r>
    </w:p>
    <w:p w14:paraId="4231BED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Kineret Bread Crumbs</w:t>
      </w:r>
      <w:r>
        <w:rPr>
          <w:noProof/>
        </w:rPr>
        <w:t>, 17</w:t>
      </w:r>
    </w:p>
    <w:p w14:paraId="097358B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Jason Bread Crumbs</w:t>
      </w:r>
      <w:r>
        <w:rPr>
          <w:noProof/>
        </w:rPr>
        <w:t>, 15</w:t>
      </w:r>
    </w:p>
    <w:p w14:paraId="291E00D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Kellogs Corn Flake Crumbs</w:t>
      </w:r>
      <w:r>
        <w:rPr>
          <w:noProof/>
        </w:rPr>
        <w:t>, 16</w:t>
      </w:r>
    </w:p>
    <w:p w14:paraId="7F13656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Panko Bread Crumbs</w:t>
      </w:r>
      <w:r>
        <w:rPr>
          <w:noProof/>
        </w:rPr>
        <w:t>, 21</w:t>
      </w:r>
    </w:p>
    <w:p w14:paraId="2626728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Taanug Corn Flake Crumbs</w:t>
      </w:r>
      <w:r>
        <w:rPr>
          <w:noProof/>
        </w:rPr>
        <w:t>, 28</w:t>
      </w:r>
    </w:p>
    <w:p w14:paraId="2C041815" w14:textId="77777777" w:rsidR="001F02A7" w:rsidRDefault="001F02A7">
      <w:pPr>
        <w:pStyle w:val="Index1"/>
        <w:tabs>
          <w:tab w:val="right" w:leader="dot" w:pos="4310"/>
        </w:tabs>
        <w:rPr>
          <w:noProof/>
        </w:rPr>
      </w:pPr>
      <w:r w:rsidRPr="00DA2C08">
        <w:rPr>
          <w:rFonts w:asciiTheme="majorBidi" w:hAnsiTheme="majorBidi" w:cstheme="majorBidi"/>
          <w:b/>
          <w:bCs/>
          <w:noProof/>
        </w:rPr>
        <w:t>Cake Mixes</w:t>
      </w:r>
    </w:p>
    <w:p w14:paraId="341CA736"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Gefen Cake and Cookie Mixes</w:t>
      </w:r>
      <w:r>
        <w:rPr>
          <w:noProof/>
        </w:rPr>
        <w:t>, 12</w:t>
      </w:r>
    </w:p>
    <w:p w14:paraId="4A478454"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Manischewitz Cake Mixes</w:t>
      </w:r>
      <w:r>
        <w:rPr>
          <w:noProof/>
        </w:rPr>
        <w:t>, 19</w:t>
      </w:r>
    </w:p>
    <w:p w14:paraId="34AC6FD2"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Sara’s Muffin Mix</w:t>
      </w:r>
      <w:r>
        <w:rPr>
          <w:noProof/>
        </w:rPr>
        <w:t>, 25</w:t>
      </w:r>
    </w:p>
    <w:p w14:paraId="564A94F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Betty Crocker Cake Mixes</w:t>
      </w:r>
      <w:r>
        <w:rPr>
          <w:noProof/>
        </w:rPr>
        <w:t>, 9</w:t>
      </w:r>
    </w:p>
    <w:p w14:paraId="0640D09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Duncan Hines</w:t>
      </w:r>
      <w:r>
        <w:rPr>
          <w:noProof/>
        </w:rPr>
        <w:t>, 11</w:t>
      </w:r>
    </w:p>
    <w:p w14:paraId="7F8F3866" w14:textId="77777777" w:rsidR="001F02A7" w:rsidRDefault="001F02A7">
      <w:pPr>
        <w:pStyle w:val="Index1"/>
        <w:tabs>
          <w:tab w:val="right" w:leader="dot" w:pos="4310"/>
        </w:tabs>
        <w:rPr>
          <w:noProof/>
        </w:rPr>
      </w:pPr>
      <w:r w:rsidRPr="00DA2C08">
        <w:rPr>
          <w:rFonts w:asciiTheme="majorBidi" w:hAnsiTheme="majorBidi" w:cstheme="majorBidi"/>
          <w:b/>
          <w:bCs/>
          <w:noProof/>
        </w:rPr>
        <w:t>Candies</w:t>
      </w:r>
    </w:p>
    <w:p w14:paraId="3473917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Jolly Rancher Candies</w:t>
      </w:r>
      <w:r>
        <w:rPr>
          <w:noProof/>
        </w:rPr>
        <w:t>, 15</w:t>
      </w:r>
    </w:p>
    <w:p w14:paraId="509FADEF" w14:textId="77777777" w:rsidR="001F02A7" w:rsidRDefault="001F02A7">
      <w:pPr>
        <w:pStyle w:val="Index2"/>
        <w:tabs>
          <w:tab w:val="right" w:leader="dot" w:pos="4310"/>
        </w:tabs>
        <w:rPr>
          <w:noProof/>
        </w:rPr>
      </w:pPr>
      <w:r w:rsidRPr="00DA2C08">
        <w:rPr>
          <w:rFonts w:cs="Arial"/>
          <w:noProof/>
          <w:rtl/>
        </w:rPr>
        <w:t>ב</w:t>
      </w:r>
      <w:r>
        <w:rPr>
          <w:noProof/>
        </w:rPr>
        <w:t xml:space="preserve"> Blok Chocolatier, 9</w:t>
      </w:r>
    </w:p>
    <w:p w14:paraId="18E09CC4" w14:textId="77777777" w:rsidR="001F02A7" w:rsidRDefault="001F02A7">
      <w:pPr>
        <w:pStyle w:val="Index2"/>
        <w:tabs>
          <w:tab w:val="right" w:leader="dot" w:pos="4310"/>
        </w:tabs>
        <w:rPr>
          <w:noProof/>
        </w:rPr>
      </w:pPr>
      <w:r w:rsidRPr="00DA2C08">
        <w:rPr>
          <w:rFonts w:cs="Arial"/>
          <w:noProof/>
          <w:rtl/>
        </w:rPr>
        <w:t>ב</w:t>
      </w:r>
      <w:r>
        <w:rPr>
          <w:noProof/>
        </w:rPr>
        <w:t xml:space="preserve"> Le Chocolate, 18</w:t>
      </w:r>
    </w:p>
    <w:p w14:paraId="7BEAD71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Darell Lee Licorice</w:t>
      </w:r>
      <w:r>
        <w:rPr>
          <w:noProof/>
        </w:rPr>
        <w:t>, 11</w:t>
      </w:r>
    </w:p>
    <w:p w14:paraId="7B4B00B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Hershey</w:t>
      </w:r>
      <w:r>
        <w:rPr>
          <w:noProof/>
        </w:rPr>
        <w:t>, 15</w:t>
      </w:r>
    </w:p>
    <w:p w14:paraId="076791D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Joray Fruit Rollups</w:t>
      </w:r>
      <w:r>
        <w:rPr>
          <w:noProof/>
        </w:rPr>
        <w:t>, 15</w:t>
      </w:r>
    </w:p>
    <w:p w14:paraId="2B53072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Twizzlers</w:t>
      </w:r>
      <w:r>
        <w:rPr>
          <w:noProof/>
        </w:rPr>
        <w:t>, 28</w:t>
      </w:r>
    </w:p>
    <w:p w14:paraId="2B471EEB" w14:textId="77777777" w:rsidR="001F02A7" w:rsidRDefault="001F02A7">
      <w:pPr>
        <w:pStyle w:val="Index1"/>
        <w:tabs>
          <w:tab w:val="right" w:leader="dot" w:pos="4310"/>
        </w:tabs>
        <w:rPr>
          <w:noProof/>
        </w:rPr>
      </w:pPr>
      <w:r w:rsidRPr="00DA2C08">
        <w:rPr>
          <w:rFonts w:asciiTheme="majorBidi" w:hAnsiTheme="majorBidi" w:cstheme="majorBidi"/>
          <w:b/>
          <w:bCs/>
          <w:noProof/>
        </w:rPr>
        <w:t>Cereals</w:t>
      </w:r>
    </w:p>
    <w:p w14:paraId="6279E17B"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Grab 1 Bars</w:t>
      </w:r>
      <w:r>
        <w:rPr>
          <w:noProof/>
        </w:rPr>
        <w:t>, 14</w:t>
      </w:r>
    </w:p>
    <w:p w14:paraId="78CC09C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Kedem Cereal Bars</w:t>
      </w:r>
      <w:r>
        <w:rPr>
          <w:noProof/>
        </w:rPr>
        <w:t>, 15</w:t>
      </w:r>
    </w:p>
    <w:p w14:paraId="46A08FFB"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Kosher Mills Hot and Cold Cereals</w:t>
      </w:r>
      <w:r>
        <w:rPr>
          <w:noProof/>
        </w:rPr>
        <w:t>, 17</w:t>
      </w:r>
    </w:p>
    <w:p w14:paraId="18C064EE"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Shibolim Oats</w:t>
      </w:r>
      <w:r>
        <w:rPr>
          <w:noProof/>
        </w:rPr>
        <w:t>, 26</w:t>
      </w:r>
    </w:p>
    <w:p w14:paraId="27ECC2A6"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Vered Cereals</w:t>
      </w:r>
      <w:r>
        <w:rPr>
          <w:noProof/>
        </w:rPr>
        <w:t>, 29</w:t>
      </w:r>
    </w:p>
    <w:p w14:paraId="40F41905"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Gefen Cereal</w:t>
      </w:r>
      <w:r>
        <w:rPr>
          <w:noProof/>
        </w:rPr>
        <w:t>, 13</w:t>
      </w:r>
    </w:p>
    <w:p w14:paraId="6F70AFED"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General Mills</w:t>
      </w:r>
      <w:r>
        <w:rPr>
          <w:noProof/>
        </w:rPr>
        <w:t>, 13</w:t>
      </w:r>
    </w:p>
    <w:p w14:paraId="511A128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Cereals</w:t>
      </w:r>
      <w:r>
        <w:rPr>
          <w:noProof/>
        </w:rPr>
        <w:t>, 16</w:t>
      </w:r>
    </w:p>
    <w:p w14:paraId="7044BEF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Abraham’s Crispy Os cereal</w:t>
      </w:r>
      <w:r>
        <w:rPr>
          <w:noProof/>
        </w:rPr>
        <w:t>, 10</w:t>
      </w:r>
    </w:p>
    <w:p w14:paraId="1860183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Alpen Cereal</w:t>
      </w:r>
      <w:r>
        <w:rPr>
          <w:noProof/>
        </w:rPr>
        <w:t>, 6</w:t>
      </w:r>
    </w:p>
    <w:p w14:paraId="398D352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Arrowhead Mills Cereals</w:t>
      </w:r>
      <w:r>
        <w:rPr>
          <w:noProof/>
        </w:rPr>
        <w:t>, 7</w:t>
      </w:r>
    </w:p>
    <w:p w14:paraId="793D87E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Attune Foods Cereals</w:t>
      </w:r>
      <w:r>
        <w:rPr>
          <w:noProof/>
        </w:rPr>
        <w:t>, 7</w:t>
      </w:r>
    </w:p>
    <w:p w14:paraId="4893046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Barbara Cereals</w:t>
      </w:r>
      <w:r>
        <w:rPr>
          <w:noProof/>
        </w:rPr>
        <w:t>, 8</w:t>
      </w:r>
    </w:p>
    <w:p w14:paraId="4B1DB84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Bear Naked Granola</w:t>
      </w:r>
      <w:r>
        <w:rPr>
          <w:noProof/>
        </w:rPr>
        <w:t>, 8</w:t>
      </w:r>
    </w:p>
    <w:p w14:paraId="4E32ED6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Bob’s Red Mills Cereals</w:t>
      </w:r>
      <w:r>
        <w:rPr>
          <w:noProof/>
        </w:rPr>
        <w:t>, 9</w:t>
      </w:r>
    </w:p>
    <w:p w14:paraId="12CA8D6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Cascadian Farms Cereals</w:t>
      </w:r>
      <w:r>
        <w:rPr>
          <w:noProof/>
        </w:rPr>
        <w:t>, 10</w:t>
      </w:r>
    </w:p>
    <w:p w14:paraId="7FA0052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Cream of Wheat Farina</w:t>
      </w:r>
      <w:r>
        <w:rPr>
          <w:noProof/>
        </w:rPr>
        <w:t>, 10</w:t>
      </w:r>
    </w:p>
    <w:p w14:paraId="38F2ADB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EnviroKidz Cereals</w:t>
      </w:r>
      <w:r>
        <w:rPr>
          <w:noProof/>
        </w:rPr>
        <w:t>, 11</w:t>
      </w:r>
    </w:p>
    <w:p w14:paraId="50FF2BC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Erewhon Cereals</w:t>
      </w:r>
      <w:r>
        <w:rPr>
          <w:noProof/>
        </w:rPr>
        <w:t>, 12</w:t>
      </w:r>
    </w:p>
    <w:p w14:paraId="683E88F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Farina Mills</w:t>
      </w:r>
      <w:r>
        <w:rPr>
          <w:noProof/>
        </w:rPr>
        <w:t>, 12</w:t>
      </w:r>
    </w:p>
    <w:p w14:paraId="421A581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Fiber1 Chewy Snack Bars</w:t>
      </w:r>
      <w:r>
        <w:rPr>
          <w:noProof/>
        </w:rPr>
        <w:t>, 12</w:t>
      </w:r>
    </w:p>
    <w:p w14:paraId="07B2E9D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Gold Confections Granola Bars</w:t>
      </w:r>
      <w:r>
        <w:rPr>
          <w:noProof/>
        </w:rPr>
        <w:t>, 14</w:t>
      </w:r>
    </w:p>
    <w:p w14:paraId="75C285E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Good N’ Hearty Cereals</w:t>
      </w:r>
      <w:r>
        <w:rPr>
          <w:noProof/>
        </w:rPr>
        <w:t>, 14</w:t>
      </w:r>
    </w:p>
    <w:p w14:paraId="42978E6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Hodgson Mills Cereals</w:t>
      </w:r>
      <w:r>
        <w:rPr>
          <w:noProof/>
        </w:rPr>
        <w:t>, 15</w:t>
      </w:r>
    </w:p>
    <w:p w14:paraId="4B3E50E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Hodgson Mills Vital Wheat Gluten</w:t>
      </w:r>
      <w:r>
        <w:rPr>
          <w:noProof/>
        </w:rPr>
        <w:t>, 15</w:t>
      </w:r>
    </w:p>
    <w:p w14:paraId="30B22E5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Kashi Cereals</w:t>
      </w:r>
      <w:r>
        <w:rPr>
          <w:noProof/>
        </w:rPr>
        <w:t>, 15</w:t>
      </w:r>
    </w:p>
    <w:p w14:paraId="3EA9A96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Kellogs Cereals</w:t>
      </w:r>
      <w:r>
        <w:rPr>
          <w:noProof/>
        </w:rPr>
        <w:t>, 16</w:t>
      </w:r>
    </w:p>
    <w:p w14:paraId="0DD5E6A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KIND Healthy Grains Granola Bars</w:t>
      </w:r>
      <w:r>
        <w:rPr>
          <w:noProof/>
        </w:rPr>
        <w:t>, 17</w:t>
      </w:r>
    </w:p>
    <w:p w14:paraId="61FDB07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Krasdale Oats Cereal</w:t>
      </w:r>
      <w:r>
        <w:rPr>
          <w:noProof/>
        </w:rPr>
        <w:t>, 17</w:t>
      </w:r>
    </w:p>
    <w:p w14:paraId="5C688AD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Kretschmer Wheat Germ</w:t>
      </w:r>
      <w:r>
        <w:rPr>
          <w:noProof/>
        </w:rPr>
        <w:t>, 17</w:t>
      </w:r>
    </w:p>
    <w:p w14:paraId="31A4503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Maltex Cereals</w:t>
      </w:r>
      <w:r>
        <w:rPr>
          <w:noProof/>
        </w:rPr>
        <w:t>, 18</w:t>
      </w:r>
    </w:p>
    <w:p w14:paraId="07A671E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Malt-O-Meal Cereals</w:t>
      </w:r>
      <w:r>
        <w:rPr>
          <w:noProof/>
        </w:rPr>
        <w:t>, 18</w:t>
      </w:r>
    </w:p>
    <w:p w14:paraId="176D550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Maypo Oats</w:t>
      </w:r>
      <w:r>
        <w:rPr>
          <w:noProof/>
        </w:rPr>
        <w:t>, 19</w:t>
      </w:r>
    </w:p>
    <w:p w14:paraId="5864F09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Millville Oatmeal</w:t>
      </w:r>
      <w:r>
        <w:rPr>
          <w:noProof/>
        </w:rPr>
        <w:t>, 20</w:t>
      </w:r>
    </w:p>
    <w:p w14:paraId="336FEB3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Mother’s Cereals</w:t>
      </w:r>
      <w:r>
        <w:rPr>
          <w:noProof/>
        </w:rPr>
        <w:t>, 20</w:t>
      </w:r>
    </w:p>
    <w:p w14:paraId="67A0571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Mother’s Wheat Germ</w:t>
      </w:r>
      <w:r>
        <w:rPr>
          <w:noProof/>
        </w:rPr>
        <w:t>, 20</w:t>
      </w:r>
    </w:p>
    <w:p w14:paraId="0D3984E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Nature Valley Granola Bars</w:t>
      </w:r>
      <w:r>
        <w:rPr>
          <w:noProof/>
        </w:rPr>
        <w:t>, 20</w:t>
      </w:r>
    </w:p>
    <w:p w14:paraId="72ABE48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Post Cereals</w:t>
      </w:r>
      <w:r>
        <w:rPr>
          <w:noProof/>
        </w:rPr>
        <w:t>, 22</w:t>
      </w:r>
    </w:p>
    <w:p w14:paraId="476A4C9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Publix Cereals</w:t>
      </w:r>
      <w:r>
        <w:rPr>
          <w:noProof/>
        </w:rPr>
        <w:t>, 23</w:t>
      </w:r>
    </w:p>
    <w:p w14:paraId="5408C59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Quaker Cereals</w:t>
      </w:r>
      <w:r>
        <w:rPr>
          <w:noProof/>
        </w:rPr>
        <w:t>, 23</w:t>
      </w:r>
    </w:p>
    <w:p w14:paraId="6F92484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Ralston Cereals</w:t>
      </w:r>
      <w:r>
        <w:rPr>
          <w:noProof/>
        </w:rPr>
        <w:t>, 25</w:t>
      </w:r>
    </w:p>
    <w:p w14:paraId="59EB3AE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Rite Aid Oatmeal</w:t>
      </w:r>
      <w:r>
        <w:rPr>
          <w:noProof/>
        </w:rPr>
        <w:t>, 25</w:t>
      </w:r>
    </w:p>
    <w:p w14:paraId="3040C1C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Shoprite Cereals</w:t>
      </w:r>
      <w:r>
        <w:rPr>
          <w:noProof/>
        </w:rPr>
        <w:t>, 26</w:t>
      </w:r>
    </w:p>
    <w:p w14:paraId="3F560EA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Smackin Good Cereals</w:t>
      </w:r>
      <w:r>
        <w:rPr>
          <w:noProof/>
        </w:rPr>
        <w:t>, 26</w:t>
      </w:r>
    </w:p>
    <w:p w14:paraId="637C50E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Stop &amp; Shop Cereals</w:t>
      </w:r>
      <w:r>
        <w:rPr>
          <w:noProof/>
        </w:rPr>
        <w:t>, 27</w:t>
      </w:r>
    </w:p>
    <w:p w14:paraId="333908B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Taanug Oats Cereals</w:t>
      </w:r>
      <w:r>
        <w:rPr>
          <w:noProof/>
        </w:rPr>
        <w:t>, 28</w:t>
      </w:r>
    </w:p>
    <w:p w14:paraId="2E0FF09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Uncle Sam Cereals</w:t>
      </w:r>
      <w:r>
        <w:rPr>
          <w:noProof/>
        </w:rPr>
        <w:t>, 28</w:t>
      </w:r>
    </w:p>
    <w:p w14:paraId="348D3C0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Unger Cereals</w:t>
      </w:r>
      <w:r>
        <w:rPr>
          <w:noProof/>
        </w:rPr>
        <w:t>, 28</w:t>
      </w:r>
    </w:p>
    <w:p w14:paraId="29449F5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Village Farm Oatmeal</w:t>
      </w:r>
      <w:r>
        <w:rPr>
          <w:noProof/>
        </w:rPr>
        <w:t>, 29</w:t>
      </w:r>
    </w:p>
    <w:p w14:paraId="48A20C1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Vitacost Grain Products</w:t>
      </w:r>
      <w:r>
        <w:rPr>
          <w:noProof/>
        </w:rPr>
        <w:t>, 29</w:t>
      </w:r>
    </w:p>
    <w:p w14:paraId="0BB7E59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Wacky Mac Macaroni and Cheese</w:t>
      </w:r>
      <w:r>
        <w:rPr>
          <w:noProof/>
        </w:rPr>
        <w:t>, 29</w:t>
      </w:r>
    </w:p>
    <w:p w14:paraId="28EFB40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Weetabix cereals</w:t>
      </w:r>
      <w:r>
        <w:rPr>
          <w:noProof/>
        </w:rPr>
        <w:t>, 30</w:t>
      </w:r>
    </w:p>
    <w:p w14:paraId="0ED9AEF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Wheatena</w:t>
      </w:r>
      <w:r>
        <w:rPr>
          <w:noProof/>
        </w:rPr>
        <w:t>, 30</w:t>
      </w:r>
    </w:p>
    <w:p w14:paraId="501AAF7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ZonePerfact Bars</w:t>
      </w:r>
      <w:r>
        <w:rPr>
          <w:noProof/>
        </w:rPr>
        <w:t>, 31</w:t>
      </w:r>
    </w:p>
    <w:p w14:paraId="2ACB6C96" w14:textId="77777777" w:rsidR="001F02A7" w:rsidRDefault="001F02A7">
      <w:pPr>
        <w:pStyle w:val="Index2"/>
        <w:tabs>
          <w:tab w:val="right" w:leader="dot" w:pos="4310"/>
        </w:tabs>
        <w:rPr>
          <w:noProof/>
        </w:rPr>
      </w:pPr>
      <w:r w:rsidRPr="00DA2C08">
        <w:rPr>
          <w:rFonts w:asciiTheme="majorBidi" w:hAnsiTheme="majorBidi" w:cstheme="majorBidi"/>
          <w:b/>
          <w:bCs/>
          <w:noProof/>
          <w:rtl/>
        </w:rPr>
        <w:t>ד</w:t>
      </w:r>
      <w:r w:rsidRPr="00DA2C08">
        <w:rPr>
          <w:rFonts w:asciiTheme="majorBidi" w:hAnsiTheme="majorBidi" w:cstheme="majorBidi"/>
          <w:noProof/>
        </w:rPr>
        <w:t>Nature's Path and EnviroKidz Cereals</w:t>
      </w:r>
      <w:r>
        <w:rPr>
          <w:noProof/>
        </w:rPr>
        <w:t>, 20</w:t>
      </w:r>
    </w:p>
    <w:p w14:paraId="59117AFA" w14:textId="77777777" w:rsidR="001F02A7" w:rsidRDefault="001F02A7">
      <w:pPr>
        <w:pStyle w:val="Index2"/>
        <w:tabs>
          <w:tab w:val="right" w:leader="dot" w:pos="4310"/>
        </w:tabs>
        <w:rPr>
          <w:noProof/>
        </w:rPr>
      </w:pPr>
      <w:r w:rsidRPr="00DA2C08">
        <w:rPr>
          <w:rFonts w:asciiTheme="majorBidi" w:hAnsiTheme="majorBidi" w:cstheme="majorBidi"/>
          <w:b/>
          <w:bCs/>
          <w:noProof/>
          <w:rtl/>
        </w:rPr>
        <w:t>ד</w:t>
      </w:r>
      <w:r w:rsidRPr="00DA2C08">
        <w:rPr>
          <w:rFonts w:asciiTheme="majorBidi" w:hAnsiTheme="majorBidi" w:cstheme="majorBidi"/>
          <w:noProof/>
        </w:rPr>
        <w:t>Sturm and Village Farms Cereals</w:t>
      </w:r>
      <w:r>
        <w:rPr>
          <w:noProof/>
        </w:rPr>
        <w:t>, 27</w:t>
      </w:r>
    </w:p>
    <w:p w14:paraId="0EA7A369" w14:textId="77777777" w:rsidR="001F02A7" w:rsidRDefault="001F02A7">
      <w:pPr>
        <w:pStyle w:val="Index1"/>
        <w:tabs>
          <w:tab w:val="right" w:leader="dot" w:pos="4310"/>
        </w:tabs>
        <w:rPr>
          <w:noProof/>
        </w:rPr>
      </w:pPr>
      <w:r w:rsidRPr="00DA2C08">
        <w:rPr>
          <w:rFonts w:asciiTheme="majorBidi" w:hAnsiTheme="majorBidi" w:cstheme="majorBidi"/>
          <w:b/>
          <w:bCs/>
          <w:noProof/>
        </w:rPr>
        <w:t>Dough Conditioners</w:t>
      </w:r>
    </w:p>
    <w:p w14:paraId="5034BDC6" w14:textId="77777777" w:rsidR="001F02A7" w:rsidRDefault="001F02A7">
      <w:pPr>
        <w:pStyle w:val="Index2"/>
        <w:tabs>
          <w:tab w:val="right" w:leader="dot" w:pos="4310"/>
        </w:tabs>
        <w:rPr>
          <w:noProof/>
        </w:rPr>
      </w:pPr>
      <w:r w:rsidRPr="00DA2C08">
        <w:rPr>
          <w:rFonts w:asciiTheme="majorBidi" w:hAnsiTheme="majorBidi" w:cstheme="majorBidi"/>
          <w:noProof/>
        </w:rPr>
        <w:t>I Dough Conditioners</w:t>
      </w:r>
      <w:r>
        <w:rPr>
          <w:noProof/>
        </w:rPr>
        <w:t>, 11</w:t>
      </w:r>
    </w:p>
    <w:p w14:paraId="12612B7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Puratos Bagel Improver</w:t>
      </w:r>
      <w:r>
        <w:rPr>
          <w:noProof/>
        </w:rPr>
        <w:t>, 23</w:t>
      </w:r>
    </w:p>
    <w:p w14:paraId="34CD92EE" w14:textId="77777777" w:rsidR="001F02A7" w:rsidRDefault="001F02A7">
      <w:pPr>
        <w:pStyle w:val="Index1"/>
        <w:tabs>
          <w:tab w:val="right" w:leader="dot" w:pos="4310"/>
        </w:tabs>
        <w:rPr>
          <w:noProof/>
        </w:rPr>
      </w:pPr>
      <w:r w:rsidRPr="00DA2C08">
        <w:rPr>
          <w:rFonts w:asciiTheme="majorBidi" w:hAnsiTheme="majorBidi" w:cstheme="majorBidi"/>
          <w:b/>
          <w:bCs/>
          <w:noProof/>
        </w:rPr>
        <w:t>Flour</w:t>
      </w:r>
    </w:p>
    <w:p w14:paraId="4D8A835C" w14:textId="77777777" w:rsidR="001F02A7" w:rsidRDefault="001F02A7">
      <w:pPr>
        <w:pStyle w:val="Index2"/>
        <w:tabs>
          <w:tab w:val="right" w:leader="dot" w:pos="4310"/>
        </w:tabs>
        <w:rPr>
          <w:noProof/>
        </w:rPr>
      </w:pPr>
      <w:r w:rsidRPr="00DA2C08">
        <w:rPr>
          <w:rFonts w:asciiTheme="majorBidi" w:hAnsiTheme="majorBidi" w:cstheme="majorBidi"/>
          <w:noProof/>
        </w:rPr>
        <w:t>Aunt Jemima Self-Rising Flour</w:t>
      </w:r>
      <w:r>
        <w:rPr>
          <w:noProof/>
        </w:rPr>
        <w:t>, 7</w:t>
      </w:r>
    </w:p>
    <w:p w14:paraId="55DE4486" w14:textId="77777777" w:rsidR="001F02A7" w:rsidRDefault="001F02A7">
      <w:pPr>
        <w:pStyle w:val="Index2"/>
        <w:tabs>
          <w:tab w:val="right" w:leader="dot" w:pos="4310"/>
        </w:tabs>
        <w:rPr>
          <w:noProof/>
        </w:rPr>
      </w:pPr>
      <w:r w:rsidRPr="00DA2C08">
        <w:rPr>
          <w:rFonts w:asciiTheme="majorBidi" w:hAnsiTheme="majorBidi" w:cstheme="majorBidi"/>
          <w:noProof/>
        </w:rPr>
        <w:t>I Baking Flour</w:t>
      </w:r>
      <w:r>
        <w:rPr>
          <w:noProof/>
        </w:rPr>
        <w:t>, 8</w:t>
      </w:r>
    </w:p>
    <w:p w14:paraId="4AF7BC4B" w14:textId="77777777" w:rsidR="001F02A7" w:rsidRDefault="001F02A7">
      <w:pPr>
        <w:pStyle w:val="Index2"/>
        <w:tabs>
          <w:tab w:val="right" w:leader="dot" w:pos="4310"/>
        </w:tabs>
        <w:rPr>
          <w:noProof/>
        </w:rPr>
      </w:pPr>
      <w:r w:rsidRPr="00DA2C08">
        <w:rPr>
          <w:rFonts w:asciiTheme="majorBidi" w:hAnsiTheme="majorBidi" w:cstheme="majorBidi"/>
          <w:noProof/>
        </w:rPr>
        <w:t>I Professional Bakery Flour</w:t>
      </w:r>
      <w:r>
        <w:rPr>
          <w:noProof/>
        </w:rPr>
        <w:t>, 22</w:t>
      </w:r>
    </w:p>
    <w:p w14:paraId="1CFF6D81" w14:textId="77777777" w:rsidR="001F02A7" w:rsidRDefault="001F02A7">
      <w:pPr>
        <w:pStyle w:val="Index2"/>
        <w:tabs>
          <w:tab w:val="right" w:leader="dot" w:pos="4310"/>
        </w:tabs>
        <w:rPr>
          <w:noProof/>
        </w:rPr>
      </w:pPr>
      <w:r w:rsidRPr="00DA2C08">
        <w:rPr>
          <w:rFonts w:cs="Arial"/>
          <w:noProof/>
          <w:rtl/>
        </w:rPr>
        <w:t>א</w:t>
      </w:r>
      <w:r>
        <w:rPr>
          <w:noProof/>
        </w:rPr>
        <w:t xml:space="preserve"> General Mills Cake Flour, 13</w:t>
      </w:r>
    </w:p>
    <w:p w14:paraId="0E18A2B1"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All-Purpose Flour</w:t>
      </w:r>
      <w:r>
        <w:rPr>
          <w:noProof/>
        </w:rPr>
        <w:t>, 16</w:t>
      </w:r>
    </w:p>
    <w:p w14:paraId="622615F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High Gluten Flour</w:t>
      </w:r>
      <w:r>
        <w:rPr>
          <w:noProof/>
        </w:rPr>
        <w:t>, 16</w:t>
      </w:r>
    </w:p>
    <w:p w14:paraId="6A24E736"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Whole Wheat Flour</w:t>
      </w:r>
      <w:r>
        <w:rPr>
          <w:noProof/>
        </w:rPr>
        <w:t>, 16</w:t>
      </w:r>
    </w:p>
    <w:p w14:paraId="24C6FDF3"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Ardent Mills Flour</w:t>
      </w:r>
      <w:r>
        <w:rPr>
          <w:noProof/>
        </w:rPr>
        <w:t>, 7</w:t>
      </w:r>
    </w:p>
    <w:p w14:paraId="01092C5F"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Dependable All-Purpose White and Whole Wheat Flour</w:t>
      </w:r>
      <w:r>
        <w:rPr>
          <w:noProof/>
        </w:rPr>
        <w:t>, 11</w:t>
      </w:r>
    </w:p>
    <w:p w14:paraId="57F7EADD"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Dependable High Gluten Flour</w:t>
      </w:r>
      <w:r>
        <w:rPr>
          <w:noProof/>
        </w:rPr>
        <w:t>, 11</w:t>
      </w:r>
    </w:p>
    <w:p w14:paraId="5CF9FC8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Arrowhead Mills Organic Pastry Flour</w:t>
      </w:r>
      <w:r>
        <w:rPr>
          <w:noProof/>
        </w:rPr>
        <w:t>, 7</w:t>
      </w:r>
    </w:p>
    <w:p w14:paraId="7D59769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Arrowhead Mills Whole Wheat Flour</w:t>
      </w:r>
      <w:r>
        <w:rPr>
          <w:noProof/>
        </w:rPr>
        <w:t>, 7</w:t>
      </w:r>
    </w:p>
    <w:p w14:paraId="6C2898B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Bay State Bouncer Flour</w:t>
      </w:r>
      <w:r>
        <w:rPr>
          <w:noProof/>
        </w:rPr>
        <w:t>, 8</w:t>
      </w:r>
    </w:p>
    <w:p w14:paraId="6C776E2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Ceresota White Flour</w:t>
      </w:r>
      <w:r>
        <w:rPr>
          <w:noProof/>
        </w:rPr>
        <w:t>, 10</w:t>
      </w:r>
    </w:p>
    <w:p w14:paraId="3CC8FD7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Ceresota Whole Wheat Flour</w:t>
      </w:r>
      <w:r>
        <w:rPr>
          <w:noProof/>
        </w:rPr>
        <w:t>, 10</w:t>
      </w:r>
    </w:p>
    <w:p w14:paraId="05B0CCD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Duso Co</w:t>
      </w:r>
      <w:r>
        <w:rPr>
          <w:noProof/>
        </w:rPr>
        <w:t>, 11</w:t>
      </w:r>
    </w:p>
    <w:p w14:paraId="6AAE612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Eden Foods Whole Wheat Flour</w:t>
      </w:r>
      <w:r>
        <w:rPr>
          <w:noProof/>
        </w:rPr>
        <w:t>, 11</w:t>
      </w:r>
    </w:p>
    <w:p w14:paraId="3ED2700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Giant White Flour</w:t>
      </w:r>
      <w:r>
        <w:rPr>
          <w:noProof/>
        </w:rPr>
        <w:t>, 13</w:t>
      </w:r>
    </w:p>
    <w:p w14:paraId="2A20D2B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Gold Medal Bread Flour</w:t>
      </w:r>
      <w:r>
        <w:rPr>
          <w:noProof/>
        </w:rPr>
        <w:t>, 14</w:t>
      </w:r>
    </w:p>
    <w:p w14:paraId="483FF72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Gold Medal White Flour</w:t>
      </w:r>
      <w:r>
        <w:rPr>
          <w:noProof/>
        </w:rPr>
        <w:t>, 14</w:t>
      </w:r>
    </w:p>
    <w:p w14:paraId="58F9F3C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Gold Medal Whole Wheat Flour</w:t>
      </w:r>
      <w:r>
        <w:rPr>
          <w:noProof/>
        </w:rPr>
        <w:t>, 14</w:t>
      </w:r>
    </w:p>
    <w:p w14:paraId="080AEEB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Heckers White Flour</w:t>
      </w:r>
      <w:r>
        <w:rPr>
          <w:noProof/>
        </w:rPr>
        <w:t>, 14</w:t>
      </w:r>
    </w:p>
    <w:p w14:paraId="2675BEC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Heckers Whole Wheat Flour</w:t>
      </w:r>
      <w:r>
        <w:rPr>
          <w:noProof/>
        </w:rPr>
        <w:t>, 14</w:t>
      </w:r>
    </w:p>
    <w:p w14:paraId="0E23896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Hodgson Mills Flours</w:t>
      </w:r>
      <w:r>
        <w:rPr>
          <w:noProof/>
        </w:rPr>
        <w:t>, 15</w:t>
      </w:r>
    </w:p>
    <w:p w14:paraId="045B942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Kansas Diamond Flour</w:t>
      </w:r>
      <w:r>
        <w:rPr>
          <w:noProof/>
        </w:rPr>
        <w:t>, 15</w:t>
      </w:r>
    </w:p>
    <w:p w14:paraId="484F848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King Arthur Special for Machine Bread Flour</w:t>
      </w:r>
      <w:r>
        <w:rPr>
          <w:noProof/>
        </w:rPr>
        <w:t>, 17</w:t>
      </w:r>
    </w:p>
    <w:p w14:paraId="2D9CA35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King Arthur White Flour</w:t>
      </w:r>
      <w:r>
        <w:rPr>
          <w:noProof/>
        </w:rPr>
        <w:t>, 17</w:t>
      </w:r>
    </w:p>
    <w:p w14:paraId="6D31ED3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King Arthur Whole Wheat Flour</w:t>
      </w:r>
      <w:r>
        <w:rPr>
          <w:noProof/>
        </w:rPr>
        <w:t>, 17</w:t>
      </w:r>
    </w:p>
    <w:p w14:paraId="2F66E0F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Krasdale All Purpose flour</w:t>
      </w:r>
      <w:r>
        <w:rPr>
          <w:noProof/>
        </w:rPr>
        <w:t>, 17</w:t>
      </w:r>
    </w:p>
    <w:p w14:paraId="18D1AA1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Pillsbury Flour</w:t>
      </w:r>
      <w:r>
        <w:rPr>
          <w:noProof/>
        </w:rPr>
        <w:t>, 22</w:t>
      </w:r>
    </w:p>
    <w:p w14:paraId="3E76207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Publix  Flour</w:t>
      </w:r>
      <w:r>
        <w:rPr>
          <w:noProof/>
        </w:rPr>
        <w:t>, 23</w:t>
      </w:r>
    </w:p>
    <w:p w14:paraId="54C7A03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Shoprite Flour</w:t>
      </w:r>
      <w:r>
        <w:rPr>
          <w:noProof/>
        </w:rPr>
        <w:t>, 26</w:t>
      </w:r>
    </w:p>
    <w:p w14:paraId="0959251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Stop &amp; Shop Flour</w:t>
      </w:r>
      <w:r>
        <w:rPr>
          <w:noProof/>
        </w:rPr>
        <w:t>, 27</w:t>
      </w:r>
    </w:p>
    <w:p w14:paraId="3BEF7F3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Trader Joe White Whole Wheat Flour</w:t>
      </w:r>
      <w:r>
        <w:rPr>
          <w:noProof/>
        </w:rPr>
        <w:t>, 28</w:t>
      </w:r>
    </w:p>
    <w:p w14:paraId="6DEF9DB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Wegmans White Whole Wheat Flour</w:t>
      </w:r>
      <w:r>
        <w:rPr>
          <w:noProof/>
        </w:rPr>
        <w:t>, 30</w:t>
      </w:r>
    </w:p>
    <w:p w14:paraId="1C818B29" w14:textId="77777777" w:rsidR="001F02A7" w:rsidRDefault="001F02A7">
      <w:pPr>
        <w:pStyle w:val="Index1"/>
        <w:tabs>
          <w:tab w:val="right" w:leader="dot" w:pos="4310"/>
        </w:tabs>
        <w:rPr>
          <w:noProof/>
        </w:rPr>
      </w:pPr>
      <w:r w:rsidRPr="00DA2C08">
        <w:rPr>
          <w:rFonts w:asciiTheme="majorBidi" w:hAnsiTheme="majorBidi" w:cstheme="majorBidi"/>
          <w:b/>
          <w:bCs/>
          <w:noProof/>
        </w:rPr>
        <w:t>Food Starch</w:t>
      </w:r>
    </w:p>
    <w:p w14:paraId="30C4611D" w14:textId="77777777" w:rsidR="001F02A7" w:rsidRDefault="001F02A7">
      <w:pPr>
        <w:pStyle w:val="Index2"/>
        <w:tabs>
          <w:tab w:val="right" w:leader="dot" w:pos="4310"/>
        </w:tabs>
        <w:rPr>
          <w:noProof/>
        </w:rPr>
      </w:pPr>
      <w:r w:rsidRPr="00DA2C08">
        <w:rPr>
          <w:rFonts w:asciiTheme="majorBidi" w:hAnsiTheme="majorBidi" w:cstheme="majorBidi"/>
          <w:noProof/>
        </w:rPr>
        <w:t>I Food starch</w:t>
      </w:r>
      <w:r>
        <w:rPr>
          <w:noProof/>
        </w:rPr>
        <w:t>, 12</w:t>
      </w:r>
    </w:p>
    <w:p w14:paraId="78CE585E" w14:textId="77777777" w:rsidR="001F02A7" w:rsidRDefault="001F02A7">
      <w:pPr>
        <w:pStyle w:val="Index2"/>
        <w:tabs>
          <w:tab w:val="right" w:leader="dot" w:pos="4310"/>
        </w:tabs>
        <w:rPr>
          <w:noProof/>
        </w:rPr>
      </w:pPr>
      <w:r w:rsidRPr="00DA2C08">
        <w:rPr>
          <w:rFonts w:asciiTheme="majorBidi" w:hAnsiTheme="majorBidi" w:cstheme="majorBidi"/>
          <w:noProof/>
        </w:rPr>
        <w:t>I Modified Food Starch</w:t>
      </w:r>
      <w:r>
        <w:rPr>
          <w:noProof/>
        </w:rPr>
        <w:t>, 20</w:t>
      </w:r>
    </w:p>
    <w:p w14:paraId="1F210F41" w14:textId="77777777" w:rsidR="001F02A7" w:rsidRDefault="001F02A7">
      <w:pPr>
        <w:pStyle w:val="Index1"/>
        <w:tabs>
          <w:tab w:val="right" w:leader="dot" w:pos="4310"/>
        </w:tabs>
        <w:rPr>
          <w:noProof/>
        </w:rPr>
      </w:pPr>
      <w:r w:rsidRPr="00DA2C08">
        <w:rPr>
          <w:rFonts w:asciiTheme="majorBidi" w:hAnsiTheme="majorBidi" w:cstheme="majorBidi"/>
          <w:b/>
          <w:bCs/>
          <w:noProof/>
        </w:rPr>
        <w:t>Frozen Products</w:t>
      </w:r>
    </w:p>
    <w:p w14:paraId="5252E2E4" w14:textId="77777777" w:rsidR="001F02A7" w:rsidRDefault="001F02A7">
      <w:pPr>
        <w:pStyle w:val="Index2"/>
        <w:tabs>
          <w:tab w:val="right" w:leader="dot" w:pos="4310"/>
        </w:tabs>
        <w:rPr>
          <w:noProof/>
        </w:rPr>
      </w:pPr>
      <w:r w:rsidRPr="00DA2C08">
        <w:rPr>
          <w:rFonts w:cs="Arial"/>
          <w:noProof/>
          <w:rtl/>
        </w:rPr>
        <w:t>א</w:t>
      </w:r>
      <w:r>
        <w:rPr>
          <w:noProof/>
        </w:rPr>
        <w:t xml:space="preserve"> Aldi Potato Pancakes, 6</w:t>
      </w:r>
    </w:p>
    <w:p w14:paraId="50D71A19"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Angel’s Bakery</w:t>
      </w:r>
      <w:r>
        <w:rPr>
          <w:noProof/>
        </w:rPr>
        <w:t>, 7</w:t>
      </w:r>
    </w:p>
    <w:p w14:paraId="6710FFAE"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Fine Frozen Pastry Products</w:t>
      </w:r>
      <w:r>
        <w:rPr>
          <w:noProof/>
        </w:rPr>
        <w:t>, 12</w:t>
      </w:r>
    </w:p>
    <w:p w14:paraId="122DA4CF"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Golden (Old Fashioned Kitchen, Co.)</w:t>
      </w:r>
      <w:r>
        <w:rPr>
          <w:noProof/>
        </w:rPr>
        <w:t>, 14</w:t>
      </w:r>
    </w:p>
    <w:p w14:paraId="7C185091"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Mazor Dough Products</w:t>
      </w:r>
      <w:r>
        <w:rPr>
          <w:noProof/>
        </w:rPr>
        <w:t>, 19</w:t>
      </w:r>
    </w:p>
    <w:p w14:paraId="4BD7D3CB"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Mechel’s Puffed Pastry</w:t>
      </w:r>
      <w:r>
        <w:rPr>
          <w:noProof/>
        </w:rPr>
        <w:t>, 19</w:t>
      </w:r>
    </w:p>
    <w:p w14:paraId="31E4FC2C"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Pride of the Farm</w:t>
      </w:r>
      <w:r>
        <w:rPr>
          <w:noProof/>
        </w:rPr>
        <w:t>, 22</w:t>
      </w:r>
    </w:p>
    <w:p w14:paraId="38AAED44"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Tuscanini Pizzas</w:t>
      </w:r>
      <w:r>
        <w:rPr>
          <w:noProof/>
        </w:rPr>
        <w:t>, 28</w:t>
      </w:r>
    </w:p>
    <w:p w14:paraId="105D15E9"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Universal Frozen Foods</w:t>
      </w:r>
      <w:r>
        <w:rPr>
          <w:noProof/>
        </w:rPr>
        <w:t>, 28</w:t>
      </w:r>
    </w:p>
    <w:p w14:paraId="5E1E34B4" w14:textId="77777777" w:rsidR="001F02A7" w:rsidRDefault="001F02A7">
      <w:pPr>
        <w:pStyle w:val="Index2"/>
        <w:tabs>
          <w:tab w:val="right" w:leader="dot" w:pos="4310"/>
        </w:tabs>
        <w:rPr>
          <w:noProof/>
        </w:rPr>
      </w:pPr>
      <w:r w:rsidRPr="00DA2C08">
        <w:rPr>
          <w:rFonts w:cs="Arial"/>
          <w:noProof/>
          <w:rtl/>
        </w:rPr>
        <w:t>ב</w:t>
      </w:r>
      <w:r>
        <w:rPr>
          <w:noProof/>
        </w:rPr>
        <w:t xml:space="preserve"> BenZ’s Parve Kishke, 9</w:t>
      </w:r>
    </w:p>
    <w:p w14:paraId="47D8CBE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Masbia/Dependable Pastry Dough</w:t>
      </w:r>
      <w:r>
        <w:rPr>
          <w:noProof/>
        </w:rPr>
        <w:t>, 19</w:t>
      </w:r>
    </w:p>
    <w:p w14:paraId="6313806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Mendelsohn’s Frozen Products</w:t>
      </w:r>
      <w:r>
        <w:rPr>
          <w:noProof/>
        </w:rPr>
        <w:t>, 19</w:t>
      </w:r>
    </w:p>
    <w:p w14:paraId="7E322305" w14:textId="77777777" w:rsidR="001F02A7" w:rsidRDefault="001F02A7">
      <w:pPr>
        <w:pStyle w:val="Index2"/>
        <w:tabs>
          <w:tab w:val="right" w:leader="dot" w:pos="4310"/>
        </w:tabs>
        <w:rPr>
          <w:noProof/>
        </w:rPr>
      </w:pPr>
      <w:r w:rsidRPr="00DA2C08">
        <w:rPr>
          <w:rFonts w:cs="Arial"/>
          <w:noProof/>
          <w:rtl/>
        </w:rPr>
        <w:t>ב</w:t>
      </w:r>
      <w:r>
        <w:rPr>
          <w:noProof/>
        </w:rPr>
        <w:t xml:space="preserve"> New England Kosher Fish Products, 21</w:t>
      </w:r>
    </w:p>
    <w:p w14:paraId="64765FB7"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New York Select-Amnon</w:t>
      </w:r>
      <w:r>
        <w:rPr>
          <w:noProof/>
        </w:rPr>
        <w:t>, 21</w:t>
      </w:r>
    </w:p>
    <w:p w14:paraId="2C42D4B6"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Sea Diamond Frozen Products</w:t>
      </w:r>
      <w:r>
        <w:rPr>
          <w:noProof/>
        </w:rPr>
        <w:t>, 25</w:t>
      </w:r>
    </w:p>
    <w:p w14:paraId="1AE70CCE"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Trader Joe Potato Pancakes</w:t>
      </w:r>
      <w:r>
        <w:rPr>
          <w:noProof/>
        </w:rPr>
        <w:t>, 28</w:t>
      </w:r>
    </w:p>
    <w:p w14:paraId="2CE307A4"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Tuv Taam Frozen Products</w:t>
      </w:r>
      <w:r>
        <w:rPr>
          <w:noProof/>
        </w:rPr>
        <w:t>, 28</w:t>
      </w:r>
    </w:p>
    <w:p w14:paraId="1CA8D906"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Chopsie Frozen Products</w:t>
      </w:r>
      <w:r>
        <w:rPr>
          <w:noProof/>
        </w:rPr>
        <w:t>, 10</w:t>
      </w:r>
    </w:p>
    <w:p w14:paraId="149A88BC"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Shindler Fish Products</w:t>
      </w:r>
      <w:r>
        <w:rPr>
          <w:noProof/>
        </w:rPr>
        <w:t>, 26</w:t>
      </w:r>
    </w:p>
    <w:p w14:paraId="077C47B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Apollo Filo dough</w:t>
      </w:r>
      <w:r>
        <w:rPr>
          <w:noProof/>
        </w:rPr>
        <w:t>, 7</w:t>
      </w:r>
    </w:p>
    <w:p w14:paraId="45D768B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Aunt Jemima Pancakes and Waffels</w:t>
      </w:r>
      <w:r>
        <w:rPr>
          <w:noProof/>
        </w:rPr>
        <w:t>, 7</w:t>
      </w:r>
    </w:p>
    <w:p w14:paraId="73D9AB7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Ben and Jerry's Ice Cream</w:t>
      </w:r>
      <w:r>
        <w:rPr>
          <w:noProof/>
        </w:rPr>
        <w:t>, 9</w:t>
      </w:r>
    </w:p>
    <w:p w14:paraId="0093024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Gefen Egg Roll Wraps and Won Ton Wraps</w:t>
      </w:r>
      <w:r>
        <w:rPr>
          <w:noProof/>
        </w:rPr>
        <w:t>, 13</w:t>
      </w:r>
    </w:p>
    <w:p w14:paraId="22CABA0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Kroger Frozen Bread Dough</w:t>
      </w:r>
      <w:r>
        <w:rPr>
          <w:noProof/>
        </w:rPr>
        <w:t>, 17</w:t>
      </w:r>
    </w:p>
    <w:p w14:paraId="56506C4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Lightlife</w:t>
      </w:r>
      <w:r>
        <w:rPr>
          <w:noProof/>
        </w:rPr>
        <w:t>, 18</w:t>
      </w:r>
    </w:p>
    <w:p w14:paraId="66569FD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McCain Spicy Fries</w:t>
      </w:r>
      <w:r>
        <w:rPr>
          <w:noProof/>
        </w:rPr>
        <w:t>, 19</w:t>
      </w:r>
    </w:p>
    <w:p w14:paraId="243E0A1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Morning Star Farms</w:t>
      </w:r>
      <w:r>
        <w:rPr>
          <w:noProof/>
        </w:rPr>
        <w:t>, 20</w:t>
      </w:r>
    </w:p>
    <w:p w14:paraId="7B16D7A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Nasoya Food Co</w:t>
      </w:r>
      <w:r>
        <w:rPr>
          <w:noProof/>
        </w:rPr>
        <w:t>, 20</w:t>
      </w:r>
    </w:p>
    <w:p w14:paraId="365CB2D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Oronoque Frozen Pie Crusts</w:t>
      </w:r>
      <w:r>
        <w:rPr>
          <w:noProof/>
        </w:rPr>
        <w:t>, 21</w:t>
      </w:r>
    </w:p>
    <w:p w14:paraId="1D465F9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Publix Waffles</w:t>
      </w:r>
      <w:r>
        <w:rPr>
          <w:noProof/>
        </w:rPr>
        <w:t>, 23</w:t>
      </w:r>
    </w:p>
    <w:p w14:paraId="2FCDEA2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Rhodes</w:t>
      </w:r>
      <w:r>
        <w:rPr>
          <w:noProof/>
        </w:rPr>
        <w:t>, 25</w:t>
      </w:r>
    </w:p>
    <w:p w14:paraId="099C291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Tofurky</w:t>
      </w:r>
      <w:r>
        <w:rPr>
          <w:noProof/>
        </w:rPr>
        <w:t>, 28</w:t>
      </w:r>
    </w:p>
    <w:p w14:paraId="46E1322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Tofuti Cuties</w:t>
      </w:r>
      <w:r>
        <w:rPr>
          <w:noProof/>
        </w:rPr>
        <w:t>, 28</w:t>
      </w:r>
    </w:p>
    <w:p w14:paraId="484E7B2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Ungar Fish Products</w:t>
      </w:r>
      <w:r>
        <w:rPr>
          <w:noProof/>
        </w:rPr>
        <w:t>, 28</w:t>
      </w:r>
    </w:p>
    <w:p w14:paraId="05D777B7" w14:textId="77777777" w:rsidR="001F02A7" w:rsidRDefault="001F02A7">
      <w:pPr>
        <w:pStyle w:val="Index2"/>
        <w:tabs>
          <w:tab w:val="right" w:leader="dot" w:pos="4310"/>
        </w:tabs>
        <w:rPr>
          <w:noProof/>
        </w:rPr>
      </w:pPr>
      <w:r w:rsidRPr="00DA2C08">
        <w:rPr>
          <w:rFonts w:asciiTheme="majorBidi" w:hAnsiTheme="majorBidi" w:cstheme="majorBidi"/>
          <w:noProof/>
          <w:rtl/>
        </w:rPr>
        <w:t>ס</w:t>
      </w:r>
      <w:r w:rsidRPr="00DA2C08">
        <w:rPr>
          <w:rFonts w:asciiTheme="majorBidi" w:hAnsiTheme="majorBidi" w:cstheme="majorBidi"/>
          <w:noProof/>
        </w:rPr>
        <w:t xml:space="preserve"> J&amp;J</w:t>
      </w:r>
      <w:r>
        <w:rPr>
          <w:noProof/>
        </w:rPr>
        <w:t>, 15</w:t>
      </w:r>
    </w:p>
    <w:p w14:paraId="36185437" w14:textId="77777777" w:rsidR="001F02A7" w:rsidRDefault="001F02A7">
      <w:pPr>
        <w:pStyle w:val="Index1"/>
        <w:tabs>
          <w:tab w:val="right" w:leader="dot" w:pos="4310"/>
        </w:tabs>
        <w:rPr>
          <w:noProof/>
        </w:rPr>
      </w:pPr>
      <w:r w:rsidRPr="00DA2C08">
        <w:rPr>
          <w:rFonts w:asciiTheme="majorBidi" w:hAnsiTheme="majorBidi" w:cstheme="majorBidi"/>
          <w:b/>
          <w:bCs/>
          <w:noProof/>
        </w:rPr>
        <w:t>Maltodextrin</w:t>
      </w:r>
    </w:p>
    <w:p w14:paraId="5E638650" w14:textId="77777777" w:rsidR="001F02A7" w:rsidRDefault="001F02A7">
      <w:pPr>
        <w:pStyle w:val="Index2"/>
        <w:tabs>
          <w:tab w:val="right" w:leader="dot" w:pos="4310"/>
        </w:tabs>
        <w:rPr>
          <w:noProof/>
        </w:rPr>
      </w:pPr>
      <w:r w:rsidRPr="00DA2C08">
        <w:rPr>
          <w:rFonts w:asciiTheme="majorBidi" w:hAnsiTheme="majorBidi" w:cstheme="majorBidi"/>
          <w:noProof/>
        </w:rPr>
        <w:t>I Maltodextrin</w:t>
      </w:r>
      <w:r>
        <w:rPr>
          <w:noProof/>
        </w:rPr>
        <w:t>, 18</w:t>
      </w:r>
    </w:p>
    <w:p w14:paraId="2B249E14" w14:textId="77777777" w:rsidR="001F02A7" w:rsidRDefault="001F02A7">
      <w:pPr>
        <w:pStyle w:val="Index1"/>
        <w:tabs>
          <w:tab w:val="right" w:leader="dot" w:pos="4310"/>
        </w:tabs>
        <w:rPr>
          <w:noProof/>
        </w:rPr>
      </w:pPr>
      <w:r w:rsidRPr="00DA2C08">
        <w:rPr>
          <w:rFonts w:asciiTheme="majorBidi" w:hAnsiTheme="majorBidi" w:cstheme="majorBidi"/>
          <w:b/>
          <w:bCs/>
          <w:noProof/>
        </w:rPr>
        <w:t>Matzo</w:t>
      </w:r>
    </w:p>
    <w:p w14:paraId="36D1382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Carmel Matzo Co. Crackers</w:t>
      </w:r>
      <w:r>
        <w:rPr>
          <w:noProof/>
        </w:rPr>
        <w:t>, 10</w:t>
      </w:r>
    </w:p>
    <w:p w14:paraId="13636C8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Matzo Meal</w:t>
      </w:r>
      <w:r>
        <w:rPr>
          <w:noProof/>
        </w:rPr>
        <w:t>, 16</w:t>
      </w:r>
    </w:p>
    <w:p w14:paraId="6846903D"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Kemach Matzos,Matzo Meal</w:t>
      </w:r>
      <w:r>
        <w:rPr>
          <w:noProof/>
        </w:rPr>
        <w:t>, 16</w:t>
      </w:r>
    </w:p>
    <w:p w14:paraId="76186C44"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Manischewitz Matzo Products</w:t>
      </w:r>
      <w:r>
        <w:rPr>
          <w:noProof/>
        </w:rPr>
        <w:t>, 19</w:t>
      </w:r>
    </w:p>
    <w:p w14:paraId="21FE736D"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Manischewitz Whole Wheat Matzos</w:t>
      </w:r>
      <w:r>
        <w:rPr>
          <w:noProof/>
        </w:rPr>
        <w:t>, 19</w:t>
      </w:r>
    </w:p>
    <w:p w14:paraId="399EE6DA"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Matzos made in Israel</w:t>
      </w:r>
      <w:r>
        <w:rPr>
          <w:noProof/>
        </w:rPr>
        <w:t>, 19</w:t>
      </w:r>
    </w:p>
    <w:p w14:paraId="200B1343"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Shibolim Matzo Ball Mix</w:t>
      </w:r>
      <w:r>
        <w:rPr>
          <w:noProof/>
        </w:rPr>
        <w:t>, 26</w:t>
      </w:r>
    </w:p>
    <w:p w14:paraId="63EEB18D"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Shibolim Matzos</w:t>
      </w:r>
      <w:r>
        <w:rPr>
          <w:noProof/>
        </w:rPr>
        <w:t>, 26</w:t>
      </w:r>
    </w:p>
    <w:p w14:paraId="571E619C" w14:textId="77777777" w:rsidR="001F02A7" w:rsidRDefault="001F02A7">
      <w:pPr>
        <w:pStyle w:val="Index2"/>
        <w:tabs>
          <w:tab w:val="right" w:leader="dot" w:pos="4310"/>
        </w:tabs>
        <w:rPr>
          <w:noProof/>
        </w:rPr>
      </w:pPr>
      <w:r w:rsidRPr="00DA2C08">
        <w:rPr>
          <w:rFonts w:asciiTheme="majorBidi" w:hAnsiTheme="majorBidi" w:cstheme="majorBidi" w:hint="cs"/>
          <w:noProof/>
          <w:rtl/>
        </w:rPr>
        <w:t>אּ</w:t>
      </w:r>
      <w:r w:rsidRPr="00DA2C08">
        <w:rPr>
          <w:rFonts w:asciiTheme="majorBidi" w:hAnsiTheme="majorBidi" w:cstheme="majorBidi"/>
          <w:noProof/>
        </w:rPr>
        <w:t xml:space="preserve"> Streits Matzo Products</w:t>
      </w:r>
      <w:r>
        <w:rPr>
          <w:noProof/>
        </w:rPr>
        <w:t>, 27</w:t>
      </w:r>
    </w:p>
    <w:p w14:paraId="43939362"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Yehuda Matzos</w:t>
      </w:r>
      <w:r>
        <w:rPr>
          <w:noProof/>
        </w:rPr>
        <w:t>, 31</w:t>
      </w:r>
    </w:p>
    <w:p w14:paraId="0F89FE28" w14:textId="77777777" w:rsidR="001F02A7" w:rsidRDefault="001F02A7">
      <w:pPr>
        <w:pStyle w:val="Index1"/>
        <w:tabs>
          <w:tab w:val="right" w:leader="dot" w:pos="4310"/>
        </w:tabs>
        <w:rPr>
          <w:noProof/>
        </w:rPr>
      </w:pPr>
      <w:r w:rsidRPr="00DA2C08">
        <w:rPr>
          <w:rFonts w:asciiTheme="majorBidi" w:hAnsiTheme="majorBidi" w:cstheme="majorBidi"/>
          <w:b/>
          <w:bCs/>
          <w:noProof/>
        </w:rPr>
        <w:t>Packaged Goods</w:t>
      </w:r>
    </w:p>
    <w:p w14:paraId="3BE7F90E"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Dependable Wraps and Eggroll Skins</w:t>
      </w:r>
      <w:r>
        <w:rPr>
          <w:noProof/>
        </w:rPr>
        <w:t>, 11</w:t>
      </w:r>
    </w:p>
    <w:p w14:paraId="4D4A7496"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Gefen Cups of Soups</w:t>
      </w:r>
      <w:r>
        <w:rPr>
          <w:noProof/>
        </w:rPr>
        <w:t>, 13</w:t>
      </w:r>
    </w:p>
    <w:p w14:paraId="3C678AE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Golden Fluff Products</w:t>
      </w:r>
      <w:r>
        <w:rPr>
          <w:noProof/>
        </w:rPr>
        <w:t>, 14</w:t>
      </w:r>
    </w:p>
    <w:p w14:paraId="6B49067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KJ Poultry Ready Meals</w:t>
      </w:r>
      <w:r>
        <w:rPr>
          <w:noProof/>
        </w:rPr>
        <w:t>, 17</w:t>
      </w:r>
    </w:p>
    <w:p w14:paraId="6B8A5D7F"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Laish Croutons</w:t>
      </w:r>
      <w:r>
        <w:rPr>
          <w:noProof/>
        </w:rPr>
        <w:t>, 17</w:t>
      </w:r>
    </w:p>
    <w:p w14:paraId="3631AF9F" w14:textId="77777777" w:rsidR="001F02A7" w:rsidRDefault="001F02A7">
      <w:pPr>
        <w:pStyle w:val="Index2"/>
        <w:tabs>
          <w:tab w:val="right" w:leader="dot" w:pos="4310"/>
        </w:tabs>
        <w:rPr>
          <w:noProof/>
        </w:rPr>
      </w:pPr>
      <w:r w:rsidRPr="00DA2C08">
        <w:rPr>
          <w:rFonts w:cs="Arial"/>
          <w:noProof/>
          <w:rtl/>
        </w:rPr>
        <w:t>ב</w:t>
      </w:r>
      <w:r>
        <w:rPr>
          <w:noProof/>
        </w:rPr>
        <w:t xml:space="preserve"> Bob’s Red Mill, 9</w:t>
      </w:r>
    </w:p>
    <w:p w14:paraId="2B2B428D"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Courtelyou Snacks Corp</w:t>
      </w:r>
      <w:r>
        <w:rPr>
          <w:noProof/>
        </w:rPr>
        <w:t>, 10</w:t>
      </w:r>
    </w:p>
    <w:p w14:paraId="35A4E24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Pie Crusts</w:t>
      </w:r>
      <w:r>
        <w:rPr>
          <w:noProof/>
        </w:rPr>
        <w:t>, 16</w:t>
      </w:r>
    </w:p>
    <w:p w14:paraId="1188B8F3"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Masbia Pie Crusts</w:t>
      </w:r>
      <w:r>
        <w:rPr>
          <w:noProof/>
        </w:rPr>
        <w:t>, 19</w:t>
      </w:r>
    </w:p>
    <w:p w14:paraId="452BF3E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Paskesz Candy</w:t>
      </w:r>
      <w:r>
        <w:rPr>
          <w:noProof/>
        </w:rPr>
        <w:t>, 22</w:t>
      </w:r>
    </w:p>
    <w:p w14:paraId="4237E205"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Paskesz Items</w:t>
      </w:r>
      <w:r>
        <w:rPr>
          <w:noProof/>
        </w:rPr>
        <w:t>, 22</w:t>
      </w:r>
    </w:p>
    <w:p w14:paraId="74E6A724"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Streits Soups</w:t>
      </w:r>
      <w:r>
        <w:rPr>
          <w:noProof/>
        </w:rPr>
        <w:t>, 27</w:t>
      </w:r>
    </w:p>
    <w:p w14:paraId="4FA6FB4D"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Wholly and Wholesome pie shells</w:t>
      </w:r>
      <w:r>
        <w:rPr>
          <w:noProof/>
        </w:rPr>
        <w:t>, 30</w:t>
      </w:r>
    </w:p>
    <w:p w14:paraId="5403901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Anderson’s Pretzels</w:t>
      </w:r>
      <w:r>
        <w:rPr>
          <w:noProof/>
        </w:rPr>
        <w:t>, 6</w:t>
      </w:r>
    </w:p>
    <w:p w14:paraId="27BC8BE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Carb for Life</w:t>
      </w:r>
      <w:r>
        <w:rPr>
          <w:noProof/>
        </w:rPr>
        <w:t>, 10</w:t>
      </w:r>
    </w:p>
    <w:p w14:paraId="074F7E2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Celestial Seasoning Teas</w:t>
      </w:r>
      <w:r>
        <w:rPr>
          <w:noProof/>
        </w:rPr>
        <w:t>, 10</w:t>
      </w:r>
    </w:p>
    <w:p w14:paraId="0FA6525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Eden Foods, Edensoy</w:t>
      </w:r>
      <w:r>
        <w:rPr>
          <w:noProof/>
        </w:rPr>
        <w:t>, 11</w:t>
      </w:r>
    </w:p>
    <w:p w14:paraId="7AB2913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E-Z Gourmet</w:t>
      </w:r>
      <w:r>
        <w:rPr>
          <w:noProof/>
        </w:rPr>
        <w:t>, 12</w:t>
      </w:r>
    </w:p>
    <w:p w14:paraId="2F7A36F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Food Should Taste Good Company</w:t>
      </w:r>
      <w:r>
        <w:rPr>
          <w:noProof/>
        </w:rPr>
        <w:t>, 12</w:t>
      </w:r>
    </w:p>
    <w:p w14:paraId="7E9A592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French’s French Fried Onions</w:t>
      </w:r>
      <w:r>
        <w:rPr>
          <w:noProof/>
        </w:rPr>
        <w:t>, 12</w:t>
      </w:r>
    </w:p>
    <w:p w14:paraId="025AD6F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Gefen Chicken and Bar-b-q Seasoning</w:t>
      </w:r>
      <w:r>
        <w:rPr>
          <w:noProof/>
        </w:rPr>
        <w:t>, 13</w:t>
      </w:r>
    </w:p>
    <w:p w14:paraId="71F61C7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Golden Bowl Won Ton Wraps</w:t>
      </w:r>
      <w:r>
        <w:rPr>
          <w:noProof/>
        </w:rPr>
        <w:t>, 14</w:t>
      </w:r>
    </w:p>
    <w:p w14:paraId="09AE234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Herr's Honey Wheat Pretzels</w:t>
      </w:r>
      <w:r>
        <w:rPr>
          <w:noProof/>
        </w:rPr>
        <w:t>, 15</w:t>
      </w:r>
    </w:p>
    <w:p w14:paraId="788C078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Kitov and Matamim Products</w:t>
      </w:r>
      <w:r>
        <w:rPr>
          <w:noProof/>
        </w:rPr>
        <w:t>, 17</w:t>
      </w:r>
    </w:p>
    <w:p w14:paraId="2F098A6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Landau Whole Wheat Pretzels</w:t>
      </w:r>
      <w:r>
        <w:rPr>
          <w:noProof/>
        </w:rPr>
        <w:t>, 18</w:t>
      </w:r>
    </w:p>
    <w:p w14:paraId="1C0E77E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Lipton Herbal Teas</w:t>
      </w:r>
      <w:r>
        <w:rPr>
          <w:noProof/>
        </w:rPr>
        <w:t>, 18</w:t>
      </w:r>
    </w:p>
    <w:p w14:paraId="721A38B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Mother’s Graham Cracker Pie Crust</w:t>
      </w:r>
      <w:r>
        <w:rPr>
          <w:noProof/>
        </w:rPr>
        <w:t>, 20</w:t>
      </w:r>
    </w:p>
    <w:p w14:paraId="72FE00D1" w14:textId="77777777" w:rsidR="001F02A7" w:rsidRDefault="001F02A7">
      <w:pPr>
        <w:pStyle w:val="Index2"/>
        <w:tabs>
          <w:tab w:val="right" w:leader="dot" w:pos="4310"/>
        </w:tabs>
        <w:rPr>
          <w:noProof/>
        </w:rPr>
      </w:pPr>
      <w:r w:rsidRPr="00DA2C08">
        <w:rPr>
          <w:rFonts w:cs="Arial"/>
          <w:noProof/>
          <w:rtl/>
        </w:rPr>
        <w:t>ד</w:t>
      </w:r>
      <w:r>
        <w:rPr>
          <w:noProof/>
        </w:rPr>
        <w:t xml:space="preserve"> Nature’s Bakery Fig Bars, 20</w:t>
      </w:r>
    </w:p>
    <w:p w14:paraId="15725162"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Near East Food Products,</w:t>
      </w:r>
      <w:r>
        <w:rPr>
          <w:noProof/>
        </w:rPr>
        <w:t>, 20</w:t>
      </w:r>
    </w:p>
    <w:p w14:paraId="5DA8CF0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Oat Dream</w:t>
      </w:r>
      <w:r>
        <w:rPr>
          <w:noProof/>
        </w:rPr>
        <w:t>, 21</w:t>
      </w:r>
    </w:p>
    <w:p w14:paraId="301B22C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Ovaltine beverage</w:t>
      </w:r>
      <w:r>
        <w:rPr>
          <w:noProof/>
        </w:rPr>
        <w:t>, 21</w:t>
      </w:r>
    </w:p>
    <w:p w14:paraId="1C10E61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Pringle Potato Chips</w:t>
      </w:r>
      <w:r>
        <w:rPr>
          <w:noProof/>
        </w:rPr>
        <w:t>, 22</w:t>
      </w:r>
    </w:p>
    <w:p w14:paraId="4F58892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Rice Dream Beverages</w:t>
      </w:r>
      <w:r>
        <w:rPr>
          <w:noProof/>
        </w:rPr>
        <w:t>, 25</w:t>
      </w:r>
    </w:p>
    <w:p w14:paraId="129273D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Savion Croutons</w:t>
      </w:r>
      <w:r>
        <w:rPr>
          <w:noProof/>
        </w:rPr>
        <w:t>, 25</w:t>
      </w:r>
    </w:p>
    <w:p w14:paraId="17739ED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Sensible Portions Veggy Straws</w:t>
      </w:r>
      <w:r>
        <w:rPr>
          <w:noProof/>
        </w:rPr>
        <w:t>, 25</w:t>
      </w:r>
    </w:p>
    <w:p w14:paraId="49A1180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Snack Factory Pretzel Crisps</w:t>
      </w:r>
      <w:r>
        <w:rPr>
          <w:noProof/>
        </w:rPr>
        <w:t>, 26</w:t>
      </w:r>
    </w:p>
    <w:p w14:paraId="4423F62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Utz Honey Wheat Pretzels</w:t>
      </w:r>
      <w:r>
        <w:rPr>
          <w:noProof/>
        </w:rPr>
        <w:t>, 29</w:t>
      </w:r>
    </w:p>
    <w:p w14:paraId="32A5EFD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WalMart Great Value Products</w:t>
      </w:r>
      <w:r>
        <w:rPr>
          <w:noProof/>
        </w:rPr>
        <w:t>, 29</w:t>
      </w:r>
    </w:p>
    <w:p w14:paraId="22EE9FC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Wise Potato Chip Products</w:t>
      </w:r>
      <w:r>
        <w:rPr>
          <w:noProof/>
        </w:rPr>
        <w:t>, 31</w:t>
      </w:r>
    </w:p>
    <w:p w14:paraId="3774C0F4" w14:textId="77777777" w:rsidR="001F02A7" w:rsidRDefault="001F02A7">
      <w:pPr>
        <w:pStyle w:val="Index2"/>
        <w:tabs>
          <w:tab w:val="right" w:leader="dot" w:pos="4310"/>
        </w:tabs>
        <w:rPr>
          <w:noProof/>
        </w:rPr>
      </w:pPr>
      <w:r w:rsidRPr="00DA2C08">
        <w:rPr>
          <w:rFonts w:asciiTheme="majorBidi" w:hAnsiTheme="majorBidi" w:cstheme="majorBidi"/>
          <w:b/>
          <w:bCs/>
          <w:noProof/>
          <w:rtl/>
        </w:rPr>
        <w:t>ד</w:t>
      </w:r>
      <w:r w:rsidRPr="00DA2C08">
        <w:rPr>
          <w:rFonts w:asciiTheme="majorBidi" w:hAnsiTheme="majorBidi" w:cstheme="majorBidi"/>
          <w:noProof/>
        </w:rPr>
        <w:t>Dr. Prager's Sensible Foods Products</w:t>
      </w:r>
      <w:r>
        <w:rPr>
          <w:noProof/>
        </w:rPr>
        <w:t>, 11</w:t>
      </w:r>
    </w:p>
    <w:p w14:paraId="151B2FCD" w14:textId="77777777" w:rsidR="001F02A7" w:rsidRDefault="001F02A7">
      <w:pPr>
        <w:pStyle w:val="Index2"/>
        <w:tabs>
          <w:tab w:val="right" w:leader="dot" w:pos="4310"/>
        </w:tabs>
        <w:rPr>
          <w:noProof/>
        </w:rPr>
      </w:pPr>
      <w:r w:rsidRPr="00DA2C08">
        <w:rPr>
          <w:rFonts w:asciiTheme="majorBidi" w:hAnsiTheme="majorBidi" w:cstheme="majorBidi"/>
          <w:b/>
          <w:bCs/>
          <w:noProof/>
          <w:rtl/>
        </w:rPr>
        <w:t>ד</w:t>
      </w:r>
      <w:r w:rsidRPr="00DA2C08">
        <w:rPr>
          <w:rFonts w:asciiTheme="majorBidi" w:hAnsiTheme="majorBidi" w:cstheme="majorBidi"/>
          <w:noProof/>
        </w:rPr>
        <w:t>Pepperidge Farm</w:t>
      </w:r>
      <w:r>
        <w:rPr>
          <w:noProof/>
        </w:rPr>
        <w:t>, 22</w:t>
      </w:r>
    </w:p>
    <w:p w14:paraId="4F05992C" w14:textId="77777777" w:rsidR="001F02A7" w:rsidRDefault="001F02A7">
      <w:pPr>
        <w:pStyle w:val="Index1"/>
        <w:tabs>
          <w:tab w:val="right" w:leader="dot" w:pos="4310"/>
        </w:tabs>
        <w:rPr>
          <w:noProof/>
        </w:rPr>
      </w:pPr>
      <w:r w:rsidRPr="00DA2C08">
        <w:rPr>
          <w:rFonts w:asciiTheme="majorBidi" w:hAnsiTheme="majorBidi" w:cstheme="majorBidi"/>
          <w:b/>
          <w:bCs/>
          <w:noProof/>
        </w:rPr>
        <w:t>Pasta</w:t>
      </w:r>
    </w:p>
    <w:p w14:paraId="24D214B0"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Osem Cous Cous</w:t>
      </w:r>
      <w:r>
        <w:rPr>
          <w:noProof/>
        </w:rPr>
        <w:t>, 21</w:t>
      </w:r>
    </w:p>
    <w:p w14:paraId="2A706667"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Osem Pasta</w:t>
      </w:r>
      <w:r>
        <w:rPr>
          <w:noProof/>
        </w:rPr>
        <w:t>, 21</w:t>
      </w:r>
    </w:p>
    <w:p w14:paraId="35153551"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Shibolim Pasta</w:t>
      </w:r>
      <w:r>
        <w:rPr>
          <w:noProof/>
        </w:rPr>
        <w:t>, 26</w:t>
      </w:r>
    </w:p>
    <w:p w14:paraId="09AB2B3D"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Streits Pasta</w:t>
      </w:r>
      <w:r>
        <w:rPr>
          <w:noProof/>
        </w:rPr>
        <w:t>, 27</w:t>
      </w:r>
    </w:p>
    <w:p w14:paraId="06A6693A"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Taaman Pasta Products</w:t>
      </w:r>
      <w:r>
        <w:rPr>
          <w:noProof/>
        </w:rPr>
        <w:t>, 28</w:t>
      </w:r>
    </w:p>
    <w:p w14:paraId="391F940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Dependable Noodles, and Pasta</w:t>
      </w:r>
      <w:r>
        <w:rPr>
          <w:noProof/>
        </w:rPr>
        <w:t>, 11</w:t>
      </w:r>
    </w:p>
    <w:p w14:paraId="0B7EFF6E"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Gefen Pasta and Noodle Products</w:t>
      </w:r>
      <w:r>
        <w:rPr>
          <w:noProof/>
        </w:rPr>
        <w:t>, 13</w:t>
      </w:r>
    </w:p>
    <w:p w14:paraId="2219D07E"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Greenfield Noodles</w:t>
      </w:r>
      <w:r>
        <w:rPr>
          <w:noProof/>
        </w:rPr>
        <w:t>, 14</w:t>
      </w:r>
    </w:p>
    <w:p w14:paraId="536027B9"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Chow Mein Noodles</w:t>
      </w:r>
      <w:r>
        <w:rPr>
          <w:noProof/>
        </w:rPr>
        <w:t>, 16</w:t>
      </w:r>
    </w:p>
    <w:p w14:paraId="2AE0B5A8"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Pasta</w:t>
      </w:r>
      <w:r>
        <w:rPr>
          <w:noProof/>
        </w:rPr>
        <w:t>, 16</w:t>
      </w:r>
    </w:p>
    <w:p w14:paraId="09A5B285"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Landau Pasta</w:t>
      </w:r>
      <w:r>
        <w:rPr>
          <w:noProof/>
        </w:rPr>
        <w:t>, 18</w:t>
      </w:r>
    </w:p>
    <w:p w14:paraId="34BE4C8B"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Masbia Noodles, Pasta and Egg Barley</w:t>
      </w:r>
      <w:r>
        <w:rPr>
          <w:noProof/>
        </w:rPr>
        <w:t>, 19</w:t>
      </w:r>
    </w:p>
    <w:p w14:paraId="038B3B21"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Streits Chow Mein Noodles</w:t>
      </w:r>
      <w:r>
        <w:rPr>
          <w:noProof/>
        </w:rPr>
        <w:t>, 27</w:t>
      </w:r>
    </w:p>
    <w:p w14:paraId="0F68112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American Beauty Pasta</w:t>
      </w:r>
      <w:r>
        <w:rPr>
          <w:noProof/>
        </w:rPr>
        <w:t>, 6</w:t>
      </w:r>
    </w:p>
    <w:p w14:paraId="2667709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Anthony noodles</w:t>
      </w:r>
      <w:r>
        <w:rPr>
          <w:noProof/>
        </w:rPr>
        <w:t>, 7</w:t>
      </w:r>
    </w:p>
    <w:p w14:paraId="6957461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Barilla Pastas</w:t>
      </w:r>
      <w:r>
        <w:rPr>
          <w:noProof/>
        </w:rPr>
        <w:t>, 8</w:t>
      </w:r>
    </w:p>
    <w:p w14:paraId="5429D10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Bravo Pasta</w:t>
      </w:r>
      <w:r>
        <w:rPr>
          <w:noProof/>
        </w:rPr>
        <w:t>, 9</w:t>
      </w:r>
    </w:p>
    <w:p w14:paraId="6343E09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Catella Whole Wheat Macaroni</w:t>
      </w:r>
      <w:r>
        <w:rPr>
          <w:noProof/>
        </w:rPr>
        <w:t>, 10</w:t>
      </w:r>
    </w:p>
    <w:p w14:paraId="3E0CCB4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Columbia Pasta</w:t>
      </w:r>
      <w:r>
        <w:rPr>
          <w:noProof/>
        </w:rPr>
        <w:t>, 10</w:t>
      </w:r>
    </w:p>
    <w:p w14:paraId="0BDFB11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Creamette Pasta</w:t>
      </w:r>
      <w:r>
        <w:rPr>
          <w:noProof/>
        </w:rPr>
        <w:t>, 10</w:t>
      </w:r>
    </w:p>
    <w:p w14:paraId="1F98DB8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C-Town Pasta</w:t>
      </w:r>
      <w:r>
        <w:rPr>
          <w:noProof/>
        </w:rPr>
        <w:t>, 10</w:t>
      </w:r>
    </w:p>
    <w:p w14:paraId="462B8C2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De Boles Organic Whole Wheat Pasta</w:t>
      </w:r>
      <w:r>
        <w:rPr>
          <w:noProof/>
        </w:rPr>
        <w:t>, 11</w:t>
      </w:r>
    </w:p>
    <w:p w14:paraId="0FACD5D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De Cecco Pasta</w:t>
      </w:r>
      <w:r>
        <w:rPr>
          <w:noProof/>
        </w:rPr>
        <w:t>, 11</w:t>
      </w:r>
    </w:p>
    <w:p w14:paraId="7495585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Fiber Gourmet Pasta</w:t>
      </w:r>
      <w:r>
        <w:rPr>
          <w:noProof/>
        </w:rPr>
        <w:t>, 12</w:t>
      </w:r>
    </w:p>
    <w:p w14:paraId="206C339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Foulds Macaroni and Cheese</w:t>
      </w:r>
      <w:r>
        <w:rPr>
          <w:noProof/>
        </w:rPr>
        <w:t>, 12</w:t>
      </w:r>
    </w:p>
    <w:p w14:paraId="7204041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Goodman’s Rice with Vermicelli</w:t>
      </w:r>
      <w:r>
        <w:rPr>
          <w:noProof/>
        </w:rPr>
        <w:t>, 14</w:t>
      </w:r>
    </w:p>
    <w:p w14:paraId="1F1DD73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Hodgson Mills Pasta</w:t>
      </w:r>
      <w:r>
        <w:rPr>
          <w:noProof/>
        </w:rPr>
        <w:t>, 15</w:t>
      </w:r>
    </w:p>
    <w:p w14:paraId="56D5884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Hodgson Mills Whole Wheat Cous Cous</w:t>
      </w:r>
      <w:r>
        <w:rPr>
          <w:noProof/>
        </w:rPr>
        <w:t>, 15</w:t>
      </w:r>
    </w:p>
    <w:p w14:paraId="58DA1A4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Leonardo Pasta</w:t>
      </w:r>
      <w:r>
        <w:rPr>
          <w:noProof/>
        </w:rPr>
        <w:t>, 18</w:t>
      </w:r>
    </w:p>
    <w:p w14:paraId="42300E9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Light N’Fluffy Noodles</w:t>
      </w:r>
      <w:r>
        <w:rPr>
          <w:noProof/>
        </w:rPr>
        <w:t>, 18</w:t>
      </w:r>
    </w:p>
    <w:p w14:paraId="48AD3C3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Luxury noodles</w:t>
      </w:r>
      <w:r>
        <w:rPr>
          <w:noProof/>
        </w:rPr>
        <w:t>, 18</w:t>
      </w:r>
    </w:p>
    <w:p w14:paraId="38EB864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Manischewitz Pasta</w:t>
      </w:r>
      <w:r>
        <w:rPr>
          <w:noProof/>
        </w:rPr>
        <w:t>, 19</w:t>
      </w:r>
    </w:p>
    <w:p w14:paraId="3E8C625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Merlino’s Pasta</w:t>
      </w:r>
      <w:r>
        <w:rPr>
          <w:noProof/>
        </w:rPr>
        <w:t>, 20</w:t>
      </w:r>
    </w:p>
    <w:p w14:paraId="2AA63F3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Mother’s Noodles and Pasta</w:t>
      </w:r>
      <w:r>
        <w:rPr>
          <w:noProof/>
        </w:rPr>
        <w:t>, 20</w:t>
      </w:r>
    </w:p>
    <w:p w14:paraId="46D3C1A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Mueller Co. Noodles</w:t>
      </w:r>
      <w:r>
        <w:rPr>
          <w:noProof/>
        </w:rPr>
        <w:t>, 20</w:t>
      </w:r>
    </w:p>
    <w:p w14:paraId="44B8DEA3"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New Mill Pasta</w:t>
      </w:r>
      <w:r>
        <w:rPr>
          <w:noProof/>
        </w:rPr>
        <w:t>, 21</w:t>
      </w:r>
    </w:p>
    <w:p w14:paraId="0341EB2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Pasta La Bella</w:t>
      </w:r>
      <w:r>
        <w:rPr>
          <w:noProof/>
        </w:rPr>
        <w:t>, 22</w:t>
      </w:r>
    </w:p>
    <w:p w14:paraId="12E826F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Pennsylvania Dutch Pasta</w:t>
      </w:r>
      <w:r>
        <w:rPr>
          <w:noProof/>
        </w:rPr>
        <w:t>, 22</w:t>
      </w:r>
    </w:p>
    <w:p w14:paraId="6F2CAB9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Prince Pasta</w:t>
      </w:r>
      <w:r>
        <w:rPr>
          <w:noProof/>
        </w:rPr>
        <w:t>, 22</w:t>
      </w:r>
    </w:p>
    <w:p w14:paraId="1FC00EC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Publix Pasta</w:t>
      </w:r>
      <w:r>
        <w:rPr>
          <w:noProof/>
        </w:rPr>
        <w:t>, 23</w:t>
      </w:r>
    </w:p>
    <w:p w14:paraId="2604E95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R&amp;F Pasta</w:t>
      </w:r>
      <w:r>
        <w:rPr>
          <w:noProof/>
        </w:rPr>
        <w:t>, 25</w:t>
      </w:r>
    </w:p>
    <w:p w14:paraId="2578E67B"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Ralph Pasta</w:t>
      </w:r>
      <w:r>
        <w:rPr>
          <w:noProof/>
        </w:rPr>
        <w:t>, 25</w:t>
      </w:r>
    </w:p>
    <w:p w14:paraId="2A2ECCC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Rice Select Pasta</w:t>
      </w:r>
      <w:r>
        <w:rPr>
          <w:noProof/>
        </w:rPr>
        <w:t>, 25</w:t>
      </w:r>
    </w:p>
    <w:p w14:paraId="6072F52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Ronco Pasta</w:t>
      </w:r>
      <w:r>
        <w:rPr>
          <w:noProof/>
        </w:rPr>
        <w:t>, 25</w:t>
      </w:r>
    </w:p>
    <w:p w14:paraId="3534244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Ronzoni Pasta</w:t>
      </w:r>
      <w:r>
        <w:rPr>
          <w:noProof/>
        </w:rPr>
        <w:t>, 25</w:t>
      </w:r>
    </w:p>
    <w:p w14:paraId="2C6161DC"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San Giorgio Pasta</w:t>
      </w:r>
      <w:r>
        <w:rPr>
          <w:noProof/>
        </w:rPr>
        <w:t>, 25</w:t>
      </w:r>
    </w:p>
    <w:p w14:paraId="2EF3FE2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Savion Cous Cous</w:t>
      </w:r>
      <w:r>
        <w:rPr>
          <w:noProof/>
        </w:rPr>
        <w:t>, 25</w:t>
      </w:r>
    </w:p>
    <w:p w14:paraId="6168FD3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Shoprite Pasta</w:t>
      </w:r>
      <w:r>
        <w:rPr>
          <w:noProof/>
        </w:rPr>
        <w:t>, 26</w:t>
      </w:r>
    </w:p>
    <w:p w14:paraId="13C7474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Skinner Pasta</w:t>
      </w:r>
      <w:r>
        <w:rPr>
          <w:noProof/>
        </w:rPr>
        <w:t>, 26</w:t>
      </w:r>
    </w:p>
    <w:p w14:paraId="5F055065"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Stop &amp; Shop Pasta</w:t>
      </w:r>
      <w:r>
        <w:rPr>
          <w:noProof/>
        </w:rPr>
        <w:t>, 27</w:t>
      </w:r>
    </w:p>
    <w:p w14:paraId="69EA0CF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Sysco Wide Egg Noodles</w:t>
      </w:r>
      <w:r>
        <w:rPr>
          <w:noProof/>
        </w:rPr>
        <w:t>, 27</w:t>
      </w:r>
    </w:p>
    <w:p w14:paraId="5300CE4D"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Vitelli Noodles and Pasta</w:t>
      </w:r>
      <w:r>
        <w:rPr>
          <w:noProof/>
        </w:rPr>
        <w:t>, 29</w:t>
      </w:r>
    </w:p>
    <w:p w14:paraId="60F746F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WalMart Great Value Pasta</w:t>
      </w:r>
      <w:r>
        <w:rPr>
          <w:noProof/>
        </w:rPr>
        <w:t>, 29</w:t>
      </w:r>
    </w:p>
    <w:p w14:paraId="096B9B7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Zerega Pasta</w:t>
      </w:r>
      <w:r>
        <w:rPr>
          <w:noProof/>
        </w:rPr>
        <w:t>, 31</w:t>
      </w:r>
    </w:p>
    <w:p w14:paraId="00384DF2" w14:textId="77777777" w:rsidR="001F02A7" w:rsidRDefault="001F02A7">
      <w:pPr>
        <w:pStyle w:val="Index2"/>
        <w:tabs>
          <w:tab w:val="right" w:leader="dot" w:pos="4310"/>
        </w:tabs>
        <w:rPr>
          <w:noProof/>
        </w:rPr>
      </w:pPr>
      <w:r w:rsidRPr="00DA2C08">
        <w:rPr>
          <w:rFonts w:asciiTheme="majorBidi" w:hAnsiTheme="majorBidi" w:cstheme="majorBidi"/>
          <w:noProof/>
          <w:rtl/>
        </w:rPr>
        <w:t>ס</w:t>
      </w:r>
      <w:r w:rsidRPr="00DA2C08">
        <w:rPr>
          <w:rFonts w:asciiTheme="majorBidi" w:hAnsiTheme="majorBidi" w:cstheme="majorBidi"/>
          <w:noProof/>
        </w:rPr>
        <w:t xml:space="preserve"> La Choy Chow Mein Noodles</w:t>
      </w:r>
      <w:r>
        <w:rPr>
          <w:noProof/>
        </w:rPr>
        <w:t>, 17</w:t>
      </w:r>
    </w:p>
    <w:p w14:paraId="0B13005A" w14:textId="77777777" w:rsidR="001F02A7" w:rsidRDefault="001F02A7">
      <w:pPr>
        <w:pStyle w:val="Index1"/>
        <w:tabs>
          <w:tab w:val="right" w:leader="dot" w:pos="4310"/>
        </w:tabs>
        <w:rPr>
          <w:noProof/>
        </w:rPr>
      </w:pPr>
      <w:r>
        <w:rPr>
          <w:noProof/>
        </w:rPr>
        <w:t>Reb Moshe ZT"L, 2</w:t>
      </w:r>
    </w:p>
    <w:p w14:paraId="73014274" w14:textId="77777777" w:rsidR="001F02A7" w:rsidRDefault="001F02A7">
      <w:pPr>
        <w:pStyle w:val="Index1"/>
        <w:tabs>
          <w:tab w:val="right" w:leader="dot" w:pos="4310"/>
        </w:tabs>
        <w:rPr>
          <w:noProof/>
        </w:rPr>
      </w:pPr>
      <w:r>
        <w:rPr>
          <w:noProof/>
        </w:rPr>
        <w:t>Reb Yaakov ZT"L, 2</w:t>
      </w:r>
    </w:p>
    <w:p w14:paraId="125F487B" w14:textId="77777777" w:rsidR="001F02A7" w:rsidRDefault="001F02A7">
      <w:pPr>
        <w:pStyle w:val="Index1"/>
        <w:tabs>
          <w:tab w:val="right" w:leader="dot" w:pos="4310"/>
        </w:tabs>
        <w:rPr>
          <w:noProof/>
        </w:rPr>
      </w:pPr>
      <w:r w:rsidRPr="00DA2C08">
        <w:rPr>
          <w:rFonts w:asciiTheme="majorBidi" w:hAnsiTheme="majorBidi" w:cstheme="majorBidi"/>
          <w:b/>
          <w:bCs/>
          <w:noProof/>
        </w:rPr>
        <w:t>Rice Cakes</w:t>
      </w:r>
    </w:p>
    <w:p w14:paraId="6C6C540C"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Kosher Mills Rice Cakes</w:t>
      </w:r>
      <w:r>
        <w:rPr>
          <w:noProof/>
        </w:rPr>
        <w:t>, 17</w:t>
      </w:r>
    </w:p>
    <w:p w14:paraId="12E14780" w14:textId="77777777" w:rsidR="001F02A7" w:rsidRDefault="001F02A7">
      <w:pPr>
        <w:pStyle w:val="Index2"/>
        <w:tabs>
          <w:tab w:val="right" w:leader="dot" w:pos="4310"/>
        </w:tabs>
        <w:rPr>
          <w:noProof/>
        </w:rPr>
      </w:pPr>
      <w:r w:rsidRPr="00DA2C08">
        <w:rPr>
          <w:rFonts w:asciiTheme="majorBidi" w:hAnsiTheme="majorBidi" w:cstheme="majorBidi"/>
          <w:b/>
          <w:bCs/>
          <w:noProof/>
          <w:rtl/>
        </w:rPr>
        <w:t>ב</w:t>
      </w:r>
      <w:r w:rsidRPr="00DA2C08">
        <w:rPr>
          <w:rFonts w:asciiTheme="majorBidi" w:hAnsiTheme="majorBidi" w:cstheme="majorBidi"/>
          <w:noProof/>
        </w:rPr>
        <w:t>Paskesz Rice Cakes</w:t>
      </w:r>
      <w:r>
        <w:rPr>
          <w:noProof/>
        </w:rPr>
        <w:t>, 22</w:t>
      </w:r>
    </w:p>
    <w:p w14:paraId="6780A5C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Blooms Rice Cakes</w:t>
      </w:r>
      <w:r>
        <w:rPr>
          <w:noProof/>
        </w:rPr>
        <w:t>, 9</w:t>
      </w:r>
    </w:p>
    <w:p w14:paraId="4D64D0E8"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Landau Rice Cakes</w:t>
      </w:r>
      <w:r>
        <w:rPr>
          <w:noProof/>
        </w:rPr>
        <w:t>, 18</w:t>
      </w:r>
    </w:p>
    <w:p w14:paraId="2FAF39A9"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Start Fresh Rice Cakes</w:t>
      </w:r>
      <w:r>
        <w:rPr>
          <w:noProof/>
        </w:rPr>
        <w:t>, 27</w:t>
      </w:r>
    </w:p>
    <w:p w14:paraId="7043D904"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Weight Wise by Rokeach</w:t>
      </w:r>
      <w:r>
        <w:rPr>
          <w:noProof/>
        </w:rPr>
        <w:t>, 30</w:t>
      </w:r>
    </w:p>
    <w:p w14:paraId="75E9595F" w14:textId="77777777" w:rsidR="001F02A7" w:rsidRDefault="001F02A7">
      <w:pPr>
        <w:pStyle w:val="Index1"/>
        <w:tabs>
          <w:tab w:val="right" w:leader="dot" w:pos="4310"/>
        </w:tabs>
        <w:rPr>
          <w:noProof/>
        </w:rPr>
      </w:pPr>
      <w:r w:rsidRPr="00DA2C08">
        <w:rPr>
          <w:rFonts w:asciiTheme="majorBidi" w:hAnsiTheme="majorBidi" w:cstheme="majorBidi"/>
          <w:b/>
          <w:bCs/>
          <w:noProof/>
        </w:rPr>
        <w:t>Soups</w:t>
      </w:r>
    </w:p>
    <w:p w14:paraId="14169982"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Kemach Soups</w:t>
      </w:r>
      <w:r>
        <w:rPr>
          <w:noProof/>
        </w:rPr>
        <w:t>, 16</w:t>
      </w:r>
    </w:p>
    <w:p w14:paraId="420BDDC7" w14:textId="77777777" w:rsidR="001F02A7" w:rsidRDefault="001F02A7">
      <w:pPr>
        <w:pStyle w:val="Index2"/>
        <w:tabs>
          <w:tab w:val="right" w:leader="dot" w:pos="4310"/>
        </w:tabs>
        <w:rPr>
          <w:noProof/>
        </w:rPr>
      </w:pPr>
      <w:r w:rsidRPr="00DA2C08">
        <w:rPr>
          <w:rFonts w:asciiTheme="majorBidi" w:hAnsiTheme="majorBidi" w:cstheme="majorBidi"/>
          <w:noProof/>
          <w:rtl/>
        </w:rPr>
        <w:t>ב</w:t>
      </w:r>
      <w:r w:rsidRPr="00DA2C08">
        <w:rPr>
          <w:rFonts w:asciiTheme="majorBidi" w:hAnsiTheme="majorBidi" w:cstheme="majorBidi"/>
          <w:noProof/>
        </w:rPr>
        <w:t xml:space="preserve"> Osem Soups</w:t>
      </w:r>
      <w:r>
        <w:rPr>
          <w:noProof/>
        </w:rPr>
        <w:t>, 21</w:t>
      </w:r>
    </w:p>
    <w:p w14:paraId="5C47F50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Kedem Soup Mixes</w:t>
      </w:r>
      <w:r>
        <w:rPr>
          <w:noProof/>
        </w:rPr>
        <w:t>, 15</w:t>
      </w:r>
    </w:p>
    <w:p w14:paraId="4F910B27"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Manischewitz Soups</w:t>
      </w:r>
      <w:r>
        <w:rPr>
          <w:noProof/>
        </w:rPr>
        <w:t>, 19</w:t>
      </w:r>
    </w:p>
    <w:p w14:paraId="0A65B4A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Shoprite Canned Soups</w:t>
      </w:r>
      <w:r>
        <w:rPr>
          <w:noProof/>
        </w:rPr>
        <w:t>, 26</w:t>
      </w:r>
    </w:p>
    <w:p w14:paraId="7AD1450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Tabachnick Soups</w:t>
      </w:r>
      <w:r>
        <w:rPr>
          <w:noProof/>
        </w:rPr>
        <w:t>, 28</w:t>
      </w:r>
    </w:p>
    <w:p w14:paraId="49534616"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Tradition Soups</w:t>
      </w:r>
      <w:r>
        <w:rPr>
          <w:noProof/>
        </w:rPr>
        <w:t>, 28</w:t>
      </w:r>
    </w:p>
    <w:p w14:paraId="1AB49ABA" w14:textId="77777777" w:rsidR="001F02A7" w:rsidRDefault="001F02A7">
      <w:pPr>
        <w:pStyle w:val="Index1"/>
        <w:tabs>
          <w:tab w:val="right" w:leader="dot" w:pos="4310"/>
        </w:tabs>
        <w:rPr>
          <w:noProof/>
        </w:rPr>
      </w:pPr>
      <w:r w:rsidRPr="00DA2C08">
        <w:rPr>
          <w:rFonts w:asciiTheme="majorBidi" w:hAnsiTheme="majorBidi" w:cstheme="majorBidi"/>
          <w:b/>
          <w:bCs/>
          <w:noProof/>
        </w:rPr>
        <w:t>Soy Sauce</w:t>
      </w:r>
    </w:p>
    <w:p w14:paraId="1DA09828" w14:textId="77777777" w:rsidR="001F02A7" w:rsidRDefault="001F02A7">
      <w:pPr>
        <w:pStyle w:val="Index2"/>
        <w:tabs>
          <w:tab w:val="right" w:leader="dot" w:pos="4310"/>
        </w:tabs>
        <w:rPr>
          <w:noProof/>
        </w:rPr>
      </w:pPr>
      <w:r w:rsidRPr="00DA2C08">
        <w:rPr>
          <w:rFonts w:asciiTheme="majorBidi" w:hAnsiTheme="majorBidi" w:cstheme="majorBidi"/>
          <w:noProof/>
        </w:rPr>
        <w:t>I Soy, Terriaki and Tamiri Sauces</w:t>
      </w:r>
      <w:r>
        <w:rPr>
          <w:noProof/>
        </w:rPr>
        <w:t>, 26</w:t>
      </w:r>
    </w:p>
    <w:p w14:paraId="34F9EE0E"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Wan Ja Shan Soy Sauce</w:t>
      </w:r>
      <w:r>
        <w:rPr>
          <w:noProof/>
        </w:rPr>
        <w:t>, 30</w:t>
      </w:r>
    </w:p>
    <w:p w14:paraId="732E5969" w14:textId="77777777" w:rsidR="001F02A7" w:rsidRDefault="001F02A7">
      <w:pPr>
        <w:pStyle w:val="Index1"/>
        <w:tabs>
          <w:tab w:val="right" w:leader="dot" w:pos="4310"/>
        </w:tabs>
        <w:rPr>
          <w:noProof/>
        </w:rPr>
      </w:pPr>
      <w:r w:rsidRPr="00DA2C08">
        <w:rPr>
          <w:rFonts w:asciiTheme="majorBidi" w:hAnsiTheme="majorBidi" w:cstheme="majorBidi"/>
          <w:b/>
          <w:bCs/>
          <w:noProof/>
        </w:rPr>
        <w:t>Spelt</w:t>
      </w:r>
    </w:p>
    <w:p w14:paraId="5429188A" w14:textId="77777777" w:rsidR="001F02A7" w:rsidRDefault="001F02A7">
      <w:pPr>
        <w:pStyle w:val="Index2"/>
        <w:tabs>
          <w:tab w:val="right" w:leader="dot" w:pos="4310"/>
        </w:tabs>
        <w:rPr>
          <w:noProof/>
        </w:rPr>
      </w:pPr>
      <w:r w:rsidRPr="00DA2C08">
        <w:rPr>
          <w:rFonts w:asciiTheme="majorBidi" w:hAnsiTheme="majorBidi" w:cstheme="majorBidi"/>
          <w:noProof/>
        </w:rPr>
        <w:t>I USA Spelt Products</w:t>
      </w:r>
      <w:r>
        <w:rPr>
          <w:noProof/>
        </w:rPr>
        <w:t>, 28</w:t>
      </w:r>
    </w:p>
    <w:p w14:paraId="479F48AA" w14:textId="77777777" w:rsidR="001F02A7" w:rsidRDefault="001F02A7">
      <w:pPr>
        <w:pStyle w:val="Index1"/>
        <w:tabs>
          <w:tab w:val="right" w:leader="dot" w:pos="4310"/>
        </w:tabs>
        <w:rPr>
          <w:noProof/>
        </w:rPr>
      </w:pPr>
      <w:r w:rsidRPr="00DA2C08">
        <w:rPr>
          <w:rFonts w:asciiTheme="majorBidi" w:hAnsiTheme="majorBidi" w:cstheme="majorBidi"/>
          <w:b/>
          <w:bCs/>
          <w:noProof/>
        </w:rPr>
        <w:t>Viniger</w:t>
      </w:r>
    </w:p>
    <w:p w14:paraId="44B37621"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Heinz Specialty Vinegars</w:t>
      </w:r>
      <w:r>
        <w:rPr>
          <w:noProof/>
        </w:rPr>
        <w:t>, 14</w:t>
      </w:r>
    </w:p>
    <w:p w14:paraId="33C797B2" w14:textId="77777777" w:rsidR="001F02A7" w:rsidRDefault="001F02A7">
      <w:pPr>
        <w:pStyle w:val="Index1"/>
        <w:tabs>
          <w:tab w:val="right" w:leader="dot" w:pos="4310"/>
        </w:tabs>
        <w:rPr>
          <w:noProof/>
        </w:rPr>
      </w:pPr>
      <w:r w:rsidRPr="00DA2C08">
        <w:rPr>
          <w:rFonts w:asciiTheme="majorBidi" w:hAnsiTheme="majorBidi" w:cstheme="majorBidi"/>
          <w:b/>
          <w:bCs/>
          <w:noProof/>
        </w:rPr>
        <w:t>Vitamins</w:t>
      </w:r>
    </w:p>
    <w:p w14:paraId="0B135AFD" w14:textId="77777777" w:rsidR="001F02A7" w:rsidRDefault="001F02A7">
      <w:pPr>
        <w:pStyle w:val="Index2"/>
        <w:tabs>
          <w:tab w:val="right" w:leader="dot" w:pos="4310"/>
        </w:tabs>
        <w:rPr>
          <w:noProof/>
        </w:rPr>
      </w:pPr>
      <w:r w:rsidRPr="00DA2C08">
        <w:rPr>
          <w:rFonts w:asciiTheme="majorBidi" w:hAnsiTheme="majorBidi" w:cstheme="majorBidi"/>
          <w:noProof/>
          <w:rtl/>
        </w:rPr>
        <w:t>א</w:t>
      </w:r>
      <w:r w:rsidRPr="00DA2C08">
        <w:rPr>
          <w:rFonts w:asciiTheme="majorBidi" w:hAnsiTheme="majorBidi" w:cstheme="majorBidi"/>
          <w:noProof/>
        </w:rPr>
        <w:t xml:space="preserve"> Freeda Vitmains</w:t>
      </w:r>
      <w:r>
        <w:rPr>
          <w:noProof/>
        </w:rPr>
        <w:t>, 12</w:t>
      </w:r>
    </w:p>
    <w:p w14:paraId="00964ECA"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Maxi Health</w:t>
      </w:r>
      <w:r>
        <w:rPr>
          <w:noProof/>
        </w:rPr>
        <w:t>, 19</w:t>
      </w:r>
    </w:p>
    <w:p w14:paraId="21595BAC" w14:textId="77777777" w:rsidR="001F02A7" w:rsidRDefault="001F02A7">
      <w:pPr>
        <w:pStyle w:val="Index1"/>
        <w:tabs>
          <w:tab w:val="right" w:leader="dot" w:pos="4310"/>
        </w:tabs>
        <w:rPr>
          <w:noProof/>
        </w:rPr>
      </w:pPr>
      <w:r w:rsidRPr="00DA2C08">
        <w:rPr>
          <w:rFonts w:asciiTheme="majorBidi" w:hAnsiTheme="majorBidi" w:cstheme="majorBidi"/>
          <w:b/>
          <w:bCs/>
          <w:noProof/>
        </w:rPr>
        <w:t>Wheat Starch</w:t>
      </w:r>
    </w:p>
    <w:p w14:paraId="7C1EA97A" w14:textId="77777777" w:rsidR="001F02A7" w:rsidRDefault="001F02A7">
      <w:pPr>
        <w:pStyle w:val="Index2"/>
        <w:tabs>
          <w:tab w:val="right" w:leader="dot" w:pos="4310"/>
        </w:tabs>
        <w:rPr>
          <w:noProof/>
        </w:rPr>
      </w:pPr>
      <w:r w:rsidRPr="00DA2C08">
        <w:rPr>
          <w:rFonts w:asciiTheme="majorBidi" w:hAnsiTheme="majorBidi" w:cstheme="majorBidi"/>
          <w:noProof/>
        </w:rPr>
        <w:t>I Wheat Starch</w:t>
      </w:r>
      <w:r>
        <w:rPr>
          <w:noProof/>
        </w:rPr>
        <w:t>, 30</w:t>
      </w:r>
    </w:p>
    <w:p w14:paraId="3F58AA6A" w14:textId="77777777" w:rsidR="001F02A7" w:rsidRDefault="001F02A7">
      <w:pPr>
        <w:pStyle w:val="Index1"/>
        <w:tabs>
          <w:tab w:val="right" w:leader="dot" w:pos="4310"/>
        </w:tabs>
        <w:rPr>
          <w:noProof/>
        </w:rPr>
      </w:pPr>
      <w:r w:rsidRPr="00DA2C08">
        <w:rPr>
          <w:rFonts w:asciiTheme="majorBidi" w:hAnsiTheme="majorBidi" w:cstheme="majorBidi"/>
          <w:b/>
          <w:bCs/>
          <w:noProof/>
        </w:rPr>
        <w:t>Yeast</w:t>
      </w:r>
    </w:p>
    <w:p w14:paraId="478E74C2" w14:textId="77777777" w:rsidR="001F02A7" w:rsidRDefault="001F02A7">
      <w:pPr>
        <w:pStyle w:val="Index2"/>
        <w:tabs>
          <w:tab w:val="right" w:leader="dot" w:pos="4310"/>
        </w:tabs>
        <w:rPr>
          <w:noProof/>
        </w:rPr>
      </w:pPr>
      <w:r w:rsidRPr="00DA2C08">
        <w:rPr>
          <w:rFonts w:asciiTheme="majorBidi" w:hAnsiTheme="majorBidi" w:cstheme="majorBidi"/>
          <w:noProof/>
        </w:rPr>
        <w:t>I Audolized yeast</w:t>
      </w:r>
      <w:r>
        <w:rPr>
          <w:noProof/>
        </w:rPr>
        <w:t>, 7</w:t>
      </w:r>
    </w:p>
    <w:p w14:paraId="3F21FE8F"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Baker’s Yeast</w:t>
      </w:r>
      <w:r>
        <w:rPr>
          <w:noProof/>
        </w:rPr>
        <w:t>, 7</w:t>
      </w:r>
    </w:p>
    <w:p w14:paraId="162F83C0" w14:textId="77777777" w:rsidR="001F02A7" w:rsidRDefault="001F02A7">
      <w:pPr>
        <w:pStyle w:val="Index2"/>
        <w:tabs>
          <w:tab w:val="right" w:leader="dot" w:pos="4310"/>
        </w:tabs>
        <w:rPr>
          <w:noProof/>
        </w:rPr>
      </w:pPr>
      <w:r w:rsidRPr="00DA2C08">
        <w:rPr>
          <w:rFonts w:asciiTheme="majorBidi" w:hAnsiTheme="majorBidi" w:cstheme="majorBidi"/>
          <w:noProof/>
          <w:rtl/>
        </w:rPr>
        <w:t>ד</w:t>
      </w:r>
      <w:r w:rsidRPr="00DA2C08">
        <w:rPr>
          <w:rFonts w:asciiTheme="majorBidi" w:hAnsiTheme="majorBidi" w:cstheme="majorBidi"/>
          <w:noProof/>
        </w:rPr>
        <w:t xml:space="preserve"> Torula Yeast</w:t>
      </w:r>
      <w:r>
        <w:rPr>
          <w:noProof/>
        </w:rPr>
        <w:t>, 28</w:t>
      </w:r>
    </w:p>
    <w:p w14:paraId="37DE2163" w14:textId="77777777" w:rsidR="001F02A7" w:rsidRDefault="001F02A7">
      <w:pPr>
        <w:pStyle w:val="Index2"/>
        <w:tabs>
          <w:tab w:val="right" w:leader="dot" w:pos="4310"/>
        </w:tabs>
        <w:rPr>
          <w:noProof/>
        </w:rPr>
      </w:pPr>
      <w:r w:rsidRPr="00DA2C08">
        <w:rPr>
          <w:rFonts w:asciiTheme="majorBidi" w:hAnsiTheme="majorBidi" w:cstheme="majorBidi"/>
          <w:noProof/>
          <w:rtl/>
        </w:rPr>
        <w:t>ס</w:t>
      </w:r>
      <w:r w:rsidRPr="00DA2C08">
        <w:rPr>
          <w:rFonts w:asciiTheme="majorBidi" w:hAnsiTheme="majorBidi" w:cstheme="majorBidi"/>
          <w:noProof/>
        </w:rPr>
        <w:t xml:space="preserve"> Brewer’s Yeast</w:t>
      </w:r>
      <w:r>
        <w:rPr>
          <w:noProof/>
        </w:rPr>
        <w:t>, 9</w:t>
      </w:r>
    </w:p>
    <w:p w14:paraId="012BC590" w14:textId="0746D98B" w:rsidR="001F02A7" w:rsidRDefault="001F02A7">
      <w:pPr>
        <w:rPr>
          <w:rFonts w:asciiTheme="majorBidi" w:hAnsiTheme="majorBidi" w:cstheme="majorBidi"/>
          <w:noProof/>
        </w:rPr>
        <w:sectPr w:rsidR="001F02A7" w:rsidSect="001F02A7">
          <w:type w:val="continuous"/>
          <w:pgSz w:w="12240" w:h="15840"/>
          <w:pgMar w:top="1440" w:right="1440" w:bottom="1440" w:left="1440" w:header="720" w:footer="720" w:gutter="0"/>
          <w:cols w:num="2" w:space="720"/>
          <w:docGrid w:linePitch="360"/>
        </w:sectPr>
      </w:pPr>
    </w:p>
    <w:p w14:paraId="1D65E991" w14:textId="77227D3F" w:rsidR="00D91E61" w:rsidRDefault="000A2051">
      <w:pPr>
        <w:rPr>
          <w:rFonts w:asciiTheme="majorBidi" w:hAnsiTheme="majorBidi" w:cstheme="majorBidi"/>
          <w:shd w:val="clear" w:color="auto" w:fill="FFFFFF"/>
        </w:rPr>
      </w:pPr>
      <w:r w:rsidRPr="006A5BC6">
        <w:rPr>
          <w:rFonts w:asciiTheme="majorBidi" w:hAnsiTheme="majorBidi" w:cstheme="majorBidi"/>
        </w:rPr>
        <w:fldChar w:fldCharType="end"/>
      </w:r>
      <w:r w:rsidR="00427523" w:rsidRPr="006A5BC6">
        <w:rPr>
          <w:rFonts w:asciiTheme="majorBidi" w:hAnsiTheme="majorBidi" w:cstheme="majorBidi"/>
          <w:shd w:val="clear" w:color="auto" w:fill="FFFFFF"/>
        </w:rPr>
        <w:br w:type="page"/>
      </w:r>
    </w:p>
    <w:p w14:paraId="0631B40A" w14:textId="303544EC" w:rsidR="00D91E61" w:rsidRDefault="00D91E61">
      <w:pPr>
        <w:rPr>
          <w:rFonts w:asciiTheme="majorBidi" w:hAnsiTheme="majorBidi" w:cstheme="majorBidi"/>
          <w:shd w:val="clear" w:color="auto" w:fill="FFFFFF"/>
        </w:rPr>
      </w:pPr>
    </w:p>
    <w:p w14:paraId="06A1DAF1" w14:textId="77777777" w:rsidR="00D91E61" w:rsidRDefault="00D91E61">
      <w:pPr>
        <w:rPr>
          <w:rFonts w:asciiTheme="majorBidi" w:hAnsiTheme="majorBidi" w:cstheme="majorBidi"/>
          <w:shd w:val="clear" w:color="auto" w:fill="FFFFFF"/>
        </w:rPr>
      </w:pPr>
      <w:r>
        <w:rPr>
          <w:rFonts w:asciiTheme="majorBidi" w:hAnsiTheme="majorBidi" w:cstheme="majorBidi"/>
          <w:shd w:val="clear" w:color="auto" w:fill="FFFFFF"/>
        </w:rPr>
        <w:br w:type="page"/>
      </w:r>
    </w:p>
    <w:p w14:paraId="0B11429D" w14:textId="77777777" w:rsidR="00D91E61" w:rsidRDefault="00D91E61">
      <w:pPr>
        <w:rPr>
          <w:rFonts w:asciiTheme="majorBidi" w:hAnsiTheme="majorBidi" w:cstheme="majorBidi"/>
          <w:shd w:val="clear" w:color="auto" w:fill="FFFFFF"/>
        </w:rPr>
      </w:pPr>
    </w:p>
    <w:p w14:paraId="30F78A05" w14:textId="77777777" w:rsidR="00427523" w:rsidRPr="00BD33EE" w:rsidRDefault="00427523" w:rsidP="00BD33EE">
      <w:pPr>
        <w:jc w:val="both"/>
        <w:rPr>
          <w:rFonts w:asciiTheme="majorBidi" w:hAnsiTheme="majorBidi" w:cstheme="majorBidi"/>
        </w:rPr>
      </w:pPr>
    </w:p>
    <w:p w14:paraId="7D936C07" w14:textId="77777777" w:rsidR="000A2051" w:rsidRPr="006A5BC6" w:rsidRDefault="000A2051" w:rsidP="00C009CE">
      <w:pPr>
        <w:shd w:val="clear" w:color="auto" w:fill="FFFFFF"/>
        <w:spacing w:after="0" w:line="240" w:lineRule="auto"/>
        <w:ind w:left="720"/>
        <w:jc w:val="both"/>
        <w:rPr>
          <w:rFonts w:asciiTheme="majorBidi" w:hAnsiTheme="majorBidi" w:cstheme="majorBidi"/>
          <w:shd w:val="clear" w:color="auto" w:fill="FFFFFF"/>
        </w:rPr>
      </w:pPr>
    </w:p>
    <w:p w14:paraId="1CBE2C66" w14:textId="46BA1454" w:rsidR="000A2051" w:rsidRPr="006A5BC6" w:rsidRDefault="000A2051" w:rsidP="00C009CE">
      <w:pPr>
        <w:shd w:val="clear" w:color="auto" w:fill="FFFFFF"/>
        <w:spacing w:after="0" w:line="240" w:lineRule="auto"/>
        <w:ind w:left="720"/>
        <w:jc w:val="both"/>
        <w:rPr>
          <w:rFonts w:asciiTheme="majorBidi" w:hAnsiTheme="majorBidi" w:cstheme="majorBidi"/>
          <w:shd w:val="clear" w:color="auto" w:fill="FFFFFF"/>
        </w:rPr>
      </w:pPr>
    </w:p>
    <w:p w14:paraId="1FCD2C7E" w14:textId="1D30972C" w:rsidR="000A2051" w:rsidRPr="006A5BC6" w:rsidRDefault="000A2051" w:rsidP="00BD33EE">
      <w:pPr>
        <w:shd w:val="clear" w:color="auto" w:fill="FFFFFF"/>
        <w:spacing w:after="0" w:line="240" w:lineRule="auto"/>
        <w:jc w:val="both"/>
        <w:rPr>
          <w:rFonts w:asciiTheme="majorBidi" w:hAnsiTheme="majorBidi" w:cstheme="majorBidi"/>
        </w:rPr>
      </w:pPr>
    </w:p>
    <w:p w14:paraId="15E6D1DF" w14:textId="77777777" w:rsidR="000A2051" w:rsidRPr="006A5BC6" w:rsidRDefault="000A2051" w:rsidP="00C009CE">
      <w:pPr>
        <w:shd w:val="clear" w:color="auto" w:fill="FFFFFF"/>
        <w:spacing w:after="0" w:line="240" w:lineRule="auto"/>
        <w:ind w:left="720"/>
        <w:jc w:val="both"/>
        <w:rPr>
          <w:rFonts w:asciiTheme="majorBidi" w:hAnsiTheme="majorBidi" w:cstheme="majorBidi"/>
        </w:rPr>
        <w:sectPr w:rsidR="000A2051" w:rsidRPr="006A5BC6" w:rsidSect="001F02A7">
          <w:type w:val="continuous"/>
          <w:pgSz w:w="12240" w:h="15840"/>
          <w:pgMar w:top="1440" w:right="1440" w:bottom="1440" w:left="1440" w:header="720" w:footer="720" w:gutter="0"/>
          <w:cols w:space="720"/>
          <w:docGrid w:linePitch="360"/>
        </w:sectPr>
      </w:pPr>
    </w:p>
    <w:p w14:paraId="6C242BB4" w14:textId="530E1A19" w:rsidR="000A2051" w:rsidRPr="006A5BC6" w:rsidRDefault="000A2051" w:rsidP="00C009CE">
      <w:pPr>
        <w:shd w:val="clear" w:color="auto" w:fill="FFFFFF"/>
        <w:spacing w:after="0" w:line="240" w:lineRule="auto"/>
        <w:ind w:left="720"/>
        <w:jc w:val="both"/>
        <w:rPr>
          <w:rFonts w:asciiTheme="majorBidi" w:hAnsiTheme="majorBidi" w:cstheme="majorBidi"/>
        </w:rPr>
      </w:pPr>
    </w:p>
    <w:p w14:paraId="5F0C12DD" w14:textId="64C0A7FD" w:rsidR="000A2051" w:rsidRPr="006A5BC6" w:rsidRDefault="00427523" w:rsidP="00C009CE">
      <w:pPr>
        <w:shd w:val="clear" w:color="auto" w:fill="FFFFFF"/>
        <w:spacing w:after="0" w:line="240" w:lineRule="auto"/>
        <w:ind w:left="720"/>
        <w:jc w:val="both"/>
        <w:rPr>
          <w:rFonts w:asciiTheme="majorBidi" w:hAnsiTheme="majorBidi" w:cstheme="majorBidi"/>
        </w:rPr>
      </w:pPr>
      <w:ins w:id="414" w:author="Chaya Rosskamm" w:date="2016-12-07T21:44:00Z">
        <w:r w:rsidRPr="006A5BC6">
          <w:rPr>
            <w:rFonts w:asciiTheme="majorBidi" w:hAnsiTheme="majorBidi" w:cstheme="majorBidi"/>
            <w:noProof/>
            <w:kern w:val="32"/>
            <w:sz w:val="32"/>
            <w:szCs w:val="32"/>
          </w:rPr>
          <mc:AlternateContent>
            <mc:Choice Requires="wps">
              <w:drawing>
                <wp:anchor distT="0" distB="0" distL="114300" distR="114300" simplePos="0" relativeHeight="251666432" behindDoc="0" locked="0" layoutInCell="1" allowOverlap="1" wp14:anchorId="4DF985D4" wp14:editId="439CF581">
                  <wp:simplePos x="0" y="0"/>
                  <wp:positionH relativeFrom="margin">
                    <wp:align>left</wp:align>
                  </wp:positionH>
                  <wp:positionV relativeFrom="paragraph">
                    <wp:posOffset>74295</wp:posOffset>
                  </wp:positionV>
                  <wp:extent cx="5709285" cy="5657850"/>
                  <wp:effectExtent l="0" t="76200" r="10096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56578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6611246" w14:textId="77777777" w:rsidR="001E569D" w:rsidRPr="002B2BB9" w:rsidRDefault="001E569D" w:rsidP="00427523">
                              <w:pPr>
                                <w:rPr>
                                  <w:b/>
                                  <w:bCs/>
                                  <w:sz w:val="56"/>
                                  <w:szCs w:val="56"/>
                                </w:rPr>
                              </w:pPr>
                              <w:r w:rsidRPr="002B2BB9">
                                <w:rPr>
                                  <w:b/>
                                  <w:bCs/>
                                  <w:sz w:val="56"/>
                                  <w:szCs w:val="56"/>
                                </w:rPr>
                                <w:t>From:</w:t>
                              </w:r>
                            </w:p>
                            <w:p w14:paraId="2506B36A" w14:textId="77777777" w:rsidR="001E569D" w:rsidRDefault="001E569D" w:rsidP="00427523">
                              <w:pPr>
                                <w:jc w:val="both"/>
                                <w:rPr>
                                  <w:sz w:val="24"/>
                                  <w:szCs w:val="24"/>
                                </w:rPr>
                              </w:pPr>
                              <w:r w:rsidRPr="00CC0D10">
                                <w:rPr>
                                  <w:sz w:val="24"/>
                                  <w:szCs w:val="24"/>
                                </w:rPr>
                                <w:t>Project Chodosh</w:t>
                              </w:r>
                            </w:p>
                            <w:p w14:paraId="0D1DB4E4" w14:textId="77777777" w:rsidR="001E569D" w:rsidRDefault="001E569D" w:rsidP="00427523">
                              <w:pPr>
                                <w:jc w:val="both"/>
                                <w:rPr>
                                  <w:sz w:val="24"/>
                                  <w:szCs w:val="24"/>
                                </w:rPr>
                              </w:pPr>
                              <w:r>
                                <w:rPr>
                                  <w:sz w:val="24"/>
                                  <w:szCs w:val="24"/>
                                </w:rPr>
                                <w:t>C/O Mrs. C. Rosskamm</w:t>
                              </w:r>
                            </w:p>
                            <w:p w14:paraId="47B137F7" w14:textId="77777777" w:rsidR="001E569D" w:rsidRDefault="001E569D" w:rsidP="00427523">
                              <w:pPr>
                                <w:jc w:val="both"/>
                                <w:rPr>
                                  <w:sz w:val="24"/>
                                  <w:szCs w:val="24"/>
                                </w:rPr>
                              </w:pPr>
                              <w:r>
                                <w:rPr>
                                  <w:sz w:val="24"/>
                                  <w:szCs w:val="24"/>
                                </w:rPr>
                                <w:t>963 Armstrong Ave.</w:t>
                              </w:r>
                            </w:p>
                            <w:p w14:paraId="74BCCDDA" w14:textId="77777777" w:rsidR="001E569D" w:rsidRDefault="001E569D" w:rsidP="00427523">
                              <w:pPr>
                                <w:jc w:val="both"/>
                                <w:rPr>
                                  <w:b/>
                                  <w:bCs/>
                                </w:rPr>
                              </w:pPr>
                              <w:r>
                                <w:rPr>
                                  <w:sz w:val="24"/>
                                  <w:szCs w:val="24"/>
                                </w:rPr>
                                <w:t>Staten Island, NY 10308</w:t>
                              </w:r>
                            </w:p>
                            <w:p w14:paraId="0A321D35" w14:textId="77777777" w:rsidR="001E569D" w:rsidRDefault="001E569D" w:rsidP="00427523">
                              <w:pPr>
                                <w:rPr>
                                  <w:b/>
                                  <w:bCs/>
                                </w:rPr>
                              </w:pPr>
                            </w:p>
                            <w:p w14:paraId="3F973B38" w14:textId="77777777" w:rsidR="001E569D" w:rsidRDefault="001E569D" w:rsidP="00427523">
                              <w:pPr>
                                <w:rPr>
                                  <w:b/>
                                  <w:bCs/>
                                </w:rPr>
                              </w:pPr>
                            </w:p>
                            <w:p w14:paraId="27C79954" w14:textId="77777777" w:rsidR="001E569D" w:rsidRDefault="001E569D" w:rsidP="00427523">
                              <w:pPr>
                                <w:rPr>
                                  <w:b/>
                                  <w:bCs/>
                                </w:rPr>
                              </w:pPr>
                            </w:p>
                            <w:p w14:paraId="2F51F805" w14:textId="77777777" w:rsidR="001E569D" w:rsidRDefault="001E569D" w:rsidP="00427523">
                              <w:pPr>
                                <w:rPr>
                                  <w:b/>
                                  <w:bCs/>
                                </w:rPr>
                              </w:pPr>
                            </w:p>
                            <w:p w14:paraId="76A49CBF" w14:textId="77777777" w:rsidR="001E569D" w:rsidRDefault="001E569D" w:rsidP="00427523">
                              <w:pPr>
                                <w:rPr>
                                  <w:b/>
                                  <w:bCs/>
                                  <w:sz w:val="52"/>
                                  <w:szCs w:val="52"/>
                                </w:rPr>
                              </w:pPr>
                              <w:r>
                                <w:rPr>
                                  <w:b/>
                                  <w:bCs/>
                                </w:rPr>
                                <w:tab/>
                              </w:r>
                              <w:r>
                                <w:rPr>
                                  <w:b/>
                                  <w:bCs/>
                                </w:rPr>
                                <w:tab/>
                              </w:r>
                              <w:r>
                                <w:rPr>
                                  <w:b/>
                                  <w:bCs/>
                                </w:rPr>
                                <w:tab/>
                              </w:r>
                              <w:r w:rsidRPr="002B2BB9">
                                <w:rPr>
                                  <w:b/>
                                  <w:bCs/>
                                  <w:sz w:val="52"/>
                                  <w:szCs w:val="52"/>
                                </w:rPr>
                                <w:t>To:</w:t>
                              </w:r>
                            </w:p>
                            <w:p w14:paraId="241E4FC9" w14:textId="77777777" w:rsidR="001E569D" w:rsidRDefault="001E569D" w:rsidP="00427523">
                              <w:pPr>
                                <w:rPr>
                                  <w:b/>
                                  <w:bCs/>
                                  <w:sz w:val="52"/>
                                  <w:szCs w:val="52"/>
                                </w:rPr>
                              </w:pPr>
                            </w:p>
                            <w:p w14:paraId="39E7AA5C" w14:textId="77777777" w:rsidR="001E569D" w:rsidRDefault="001E569D" w:rsidP="00427523">
                              <w:pPr>
                                <w:rPr>
                                  <w:b/>
                                  <w:bCs/>
                                  <w:sz w:val="52"/>
                                  <w:szCs w:val="52"/>
                                </w:rPr>
                              </w:pPr>
                            </w:p>
                            <w:p w14:paraId="077F6B2F" w14:textId="77777777" w:rsidR="001E569D" w:rsidRDefault="001E569D" w:rsidP="00427523">
                              <w:pPr>
                                <w:rPr>
                                  <w:b/>
                                  <w:bCs/>
                                  <w:sz w:val="52"/>
                                  <w:szCs w:val="52"/>
                                </w:rPr>
                              </w:pPr>
                            </w:p>
                            <w:p w14:paraId="3E3FA2CC" w14:textId="77777777" w:rsidR="001E569D" w:rsidRDefault="001E569D" w:rsidP="00427523">
                              <w:pPr>
                                <w:rPr>
                                  <w:b/>
                                  <w:bCs/>
                                  <w:sz w:val="52"/>
                                  <w:szCs w:val="52"/>
                                </w:rPr>
                              </w:pPr>
                            </w:p>
                            <w:p w14:paraId="2A5532D8" w14:textId="77777777" w:rsidR="001E569D" w:rsidRDefault="001E569D" w:rsidP="00427523">
                              <w:pPr>
                                <w:spacing w:after="100"/>
                                <w:jc w:val="both"/>
                                <w:rPr>
                                  <w:sz w:val="36"/>
                                  <w:szCs w:val="36"/>
                                  <w:u w:val="single"/>
                                </w:rPr>
                              </w:pPr>
                            </w:p>
                            <w:p w14:paraId="218C4DEE" w14:textId="77777777" w:rsidR="001E569D" w:rsidRPr="002B2BB9" w:rsidRDefault="001E569D" w:rsidP="00427523">
                              <w:pPr>
                                <w:spacing w:after="100"/>
                                <w:jc w:val="both"/>
                                <w:rPr>
                                  <w:sz w:val="36"/>
                                  <w:szCs w:val="36"/>
                                  <w:u w:val="single"/>
                                </w:rPr>
                              </w:pPr>
                              <w:r w:rsidRPr="002B2BB9">
                                <w:rPr>
                                  <w:sz w:val="36"/>
                                  <w:szCs w:val="36"/>
                                  <w:u w:val="single"/>
                                </w:rPr>
                                <w:t>FIRST CLASS MAIL</w:t>
                              </w:r>
                            </w:p>
                            <w:p w14:paraId="1E96658D" w14:textId="77777777" w:rsidR="001E569D" w:rsidRPr="002B2BB9" w:rsidRDefault="001E569D" w:rsidP="00427523">
                              <w:pPr>
                                <w:rPr>
                                  <w:b/>
                                  <w:bCs/>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985D4" id="_x0000_s1032" type="#_x0000_t202" style="position:absolute;left:0;text-align:left;margin-left:0;margin-top:5.85pt;width:449.55pt;height:44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">
                  <v:shadow on="t" opacity=".5" offset="6pt,-6pt"/>
                  <v:textbox>
                    <w:txbxContent>
                      <w:p w14:paraId="16611246" w14:textId="77777777" w:rsidR="001E569D" w:rsidRPr="002B2BB9" w:rsidRDefault="001E569D" w:rsidP="00427523">
                        <w:pPr>
                          <w:rPr>
                            <w:b/>
                            <w:bCs/>
                            <w:sz w:val="56"/>
                            <w:szCs w:val="56"/>
                          </w:rPr>
                        </w:pPr>
                        <w:r w:rsidRPr="002B2BB9">
                          <w:rPr>
                            <w:b/>
                            <w:bCs/>
                            <w:sz w:val="56"/>
                            <w:szCs w:val="56"/>
                          </w:rPr>
                          <w:t>From:</w:t>
                        </w:r>
                      </w:p>
                      <w:p w14:paraId="2506B36A" w14:textId="77777777" w:rsidR="001E569D" w:rsidRDefault="001E569D" w:rsidP="00427523">
                        <w:pPr>
                          <w:jc w:val="both"/>
                          <w:rPr>
                            <w:sz w:val="24"/>
                            <w:szCs w:val="24"/>
                          </w:rPr>
                        </w:pPr>
                        <w:r w:rsidRPr="00CC0D10">
                          <w:rPr>
                            <w:sz w:val="24"/>
                            <w:szCs w:val="24"/>
                          </w:rPr>
                          <w:t>Project Chodosh</w:t>
                        </w:r>
                      </w:p>
                      <w:p w14:paraId="0D1DB4E4" w14:textId="77777777" w:rsidR="001E569D" w:rsidRDefault="001E569D" w:rsidP="00427523">
                        <w:pPr>
                          <w:jc w:val="both"/>
                          <w:rPr>
                            <w:sz w:val="24"/>
                            <w:szCs w:val="24"/>
                          </w:rPr>
                        </w:pPr>
                        <w:r>
                          <w:rPr>
                            <w:sz w:val="24"/>
                            <w:szCs w:val="24"/>
                          </w:rPr>
                          <w:t>C/O Mrs. C. Rosskamm</w:t>
                        </w:r>
                      </w:p>
                      <w:p w14:paraId="47B137F7" w14:textId="77777777" w:rsidR="001E569D" w:rsidRDefault="001E569D" w:rsidP="00427523">
                        <w:pPr>
                          <w:jc w:val="both"/>
                          <w:rPr>
                            <w:sz w:val="24"/>
                            <w:szCs w:val="24"/>
                          </w:rPr>
                        </w:pPr>
                        <w:r>
                          <w:rPr>
                            <w:sz w:val="24"/>
                            <w:szCs w:val="24"/>
                          </w:rPr>
                          <w:t>963 Armstrong Ave.</w:t>
                        </w:r>
                      </w:p>
                      <w:p w14:paraId="74BCCDDA" w14:textId="77777777" w:rsidR="001E569D" w:rsidRDefault="001E569D" w:rsidP="00427523">
                        <w:pPr>
                          <w:jc w:val="both"/>
                          <w:rPr>
                            <w:b/>
                            <w:bCs/>
                          </w:rPr>
                        </w:pPr>
                        <w:r>
                          <w:rPr>
                            <w:sz w:val="24"/>
                            <w:szCs w:val="24"/>
                          </w:rPr>
                          <w:t>Staten Island, NY 10308</w:t>
                        </w:r>
                      </w:p>
                      <w:p w14:paraId="0A321D35" w14:textId="77777777" w:rsidR="001E569D" w:rsidRDefault="001E569D" w:rsidP="00427523">
                        <w:pPr>
                          <w:rPr>
                            <w:b/>
                            <w:bCs/>
                          </w:rPr>
                        </w:pPr>
                      </w:p>
                      <w:p w14:paraId="3F973B38" w14:textId="77777777" w:rsidR="001E569D" w:rsidRDefault="001E569D" w:rsidP="00427523">
                        <w:pPr>
                          <w:rPr>
                            <w:b/>
                            <w:bCs/>
                          </w:rPr>
                        </w:pPr>
                      </w:p>
                      <w:p w14:paraId="27C79954" w14:textId="77777777" w:rsidR="001E569D" w:rsidRDefault="001E569D" w:rsidP="00427523">
                        <w:pPr>
                          <w:rPr>
                            <w:b/>
                            <w:bCs/>
                          </w:rPr>
                        </w:pPr>
                      </w:p>
                      <w:p w14:paraId="2F51F805" w14:textId="77777777" w:rsidR="001E569D" w:rsidRDefault="001E569D" w:rsidP="00427523">
                        <w:pPr>
                          <w:rPr>
                            <w:b/>
                            <w:bCs/>
                          </w:rPr>
                        </w:pPr>
                      </w:p>
                      <w:p w14:paraId="76A49CBF" w14:textId="77777777" w:rsidR="001E569D" w:rsidRDefault="001E569D" w:rsidP="00427523">
                        <w:pPr>
                          <w:rPr>
                            <w:b/>
                            <w:bCs/>
                            <w:sz w:val="52"/>
                            <w:szCs w:val="52"/>
                          </w:rPr>
                        </w:pPr>
                        <w:r>
                          <w:rPr>
                            <w:b/>
                            <w:bCs/>
                          </w:rPr>
                          <w:tab/>
                        </w:r>
                        <w:r>
                          <w:rPr>
                            <w:b/>
                            <w:bCs/>
                          </w:rPr>
                          <w:tab/>
                        </w:r>
                        <w:r>
                          <w:rPr>
                            <w:b/>
                            <w:bCs/>
                          </w:rPr>
                          <w:tab/>
                        </w:r>
                        <w:r w:rsidRPr="002B2BB9">
                          <w:rPr>
                            <w:b/>
                            <w:bCs/>
                            <w:sz w:val="52"/>
                            <w:szCs w:val="52"/>
                          </w:rPr>
                          <w:t>To:</w:t>
                        </w:r>
                      </w:p>
                      <w:p w14:paraId="241E4FC9" w14:textId="77777777" w:rsidR="001E569D" w:rsidRDefault="001E569D" w:rsidP="00427523">
                        <w:pPr>
                          <w:rPr>
                            <w:b/>
                            <w:bCs/>
                            <w:sz w:val="52"/>
                            <w:szCs w:val="52"/>
                          </w:rPr>
                        </w:pPr>
                      </w:p>
                      <w:p w14:paraId="39E7AA5C" w14:textId="77777777" w:rsidR="001E569D" w:rsidRDefault="001E569D" w:rsidP="00427523">
                        <w:pPr>
                          <w:rPr>
                            <w:b/>
                            <w:bCs/>
                            <w:sz w:val="52"/>
                            <w:szCs w:val="52"/>
                          </w:rPr>
                        </w:pPr>
                      </w:p>
                      <w:p w14:paraId="077F6B2F" w14:textId="77777777" w:rsidR="001E569D" w:rsidRDefault="001E569D" w:rsidP="00427523">
                        <w:pPr>
                          <w:rPr>
                            <w:b/>
                            <w:bCs/>
                            <w:sz w:val="52"/>
                            <w:szCs w:val="52"/>
                          </w:rPr>
                        </w:pPr>
                      </w:p>
                      <w:p w14:paraId="3E3FA2CC" w14:textId="77777777" w:rsidR="001E569D" w:rsidRDefault="001E569D" w:rsidP="00427523">
                        <w:pPr>
                          <w:rPr>
                            <w:b/>
                            <w:bCs/>
                            <w:sz w:val="52"/>
                            <w:szCs w:val="52"/>
                          </w:rPr>
                        </w:pPr>
                      </w:p>
                      <w:p w14:paraId="2A5532D8" w14:textId="77777777" w:rsidR="001E569D" w:rsidRDefault="001E569D" w:rsidP="00427523">
                        <w:pPr>
                          <w:spacing w:after="100"/>
                          <w:jc w:val="both"/>
                          <w:rPr>
                            <w:sz w:val="36"/>
                            <w:szCs w:val="36"/>
                            <w:u w:val="single"/>
                          </w:rPr>
                        </w:pPr>
                      </w:p>
                      <w:p w14:paraId="218C4DEE" w14:textId="77777777" w:rsidR="001E569D" w:rsidRPr="002B2BB9" w:rsidRDefault="001E569D" w:rsidP="00427523">
                        <w:pPr>
                          <w:spacing w:after="100"/>
                          <w:jc w:val="both"/>
                          <w:rPr>
                            <w:sz w:val="36"/>
                            <w:szCs w:val="36"/>
                            <w:u w:val="single"/>
                          </w:rPr>
                        </w:pPr>
                        <w:r w:rsidRPr="002B2BB9">
                          <w:rPr>
                            <w:sz w:val="36"/>
                            <w:szCs w:val="36"/>
                            <w:u w:val="single"/>
                          </w:rPr>
                          <w:t>FIRST CLASS MAIL</w:t>
                        </w:r>
                      </w:p>
                      <w:p w14:paraId="1E96658D" w14:textId="77777777" w:rsidR="001E569D" w:rsidRPr="002B2BB9" w:rsidRDefault="001E569D" w:rsidP="00427523">
                        <w:pPr>
                          <w:rPr>
                            <w:b/>
                            <w:bCs/>
                            <w:sz w:val="52"/>
                            <w:szCs w:val="52"/>
                          </w:rPr>
                        </w:pPr>
                      </w:p>
                    </w:txbxContent>
                  </v:textbox>
                  <w10:wrap anchorx="margin"/>
                </v:shape>
              </w:pict>
            </mc:Fallback>
          </mc:AlternateContent>
        </w:r>
      </w:ins>
    </w:p>
    <w:sectPr w:rsidR="000A2051" w:rsidRPr="006A5BC6" w:rsidSect="000A20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C5EE6" w14:textId="77777777" w:rsidR="00CD7CFC" w:rsidRDefault="00CD7CFC" w:rsidP="000A2051">
      <w:pPr>
        <w:spacing w:after="0" w:line="240" w:lineRule="auto"/>
      </w:pPr>
      <w:r>
        <w:separator/>
      </w:r>
    </w:p>
  </w:endnote>
  <w:endnote w:type="continuationSeparator" w:id="0">
    <w:p w14:paraId="1F821266" w14:textId="77777777" w:rsidR="00CD7CFC" w:rsidRDefault="00CD7CFC" w:rsidP="000A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Segoe UI Semibold"/>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155940"/>
      <w:docPartObj>
        <w:docPartGallery w:val="Page Numbers (Bottom of Page)"/>
        <w:docPartUnique/>
      </w:docPartObj>
    </w:sdtPr>
    <w:sdtEndPr>
      <w:rPr>
        <w:noProof/>
      </w:rPr>
    </w:sdtEndPr>
    <w:sdtContent>
      <w:p w14:paraId="4C025ADF" w14:textId="695EDADD" w:rsidR="001E569D" w:rsidRDefault="001E56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A3B17" w14:textId="6C0876A3" w:rsidR="001E569D" w:rsidRPr="00067A66" w:rsidRDefault="001E569D" w:rsidP="0035547A">
    <w:pPr>
      <w:pStyle w:val="Footer"/>
      <w:ind w:right="360"/>
      <w:rPr>
        <w:i/>
        <w:iCs/>
        <w:sz w:val="16"/>
        <w:szCs w:val="16"/>
        <w:rtl/>
      </w:rPr>
    </w:pPr>
    <w:r w:rsidRPr="00067A66">
      <w:rPr>
        <w:rFonts w:hint="cs"/>
        <w:i/>
        <w:iCs/>
        <w:sz w:val="16"/>
        <w:szCs w:val="16"/>
        <w:rtl/>
      </w:rPr>
      <w:t>א</w:t>
    </w:r>
    <w:r w:rsidRPr="00067A66">
      <w:rPr>
        <w:i/>
        <w:iCs/>
        <w:sz w:val="16"/>
        <w:szCs w:val="16"/>
      </w:rPr>
      <w:t xml:space="preserve">=Yoshon with hashgocho, no checking of codes; </w:t>
    </w:r>
    <w:r w:rsidRPr="00067A66">
      <w:rPr>
        <w:rFonts w:hint="cs"/>
        <w:i/>
        <w:iCs/>
        <w:sz w:val="16"/>
        <w:szCs w:val="16"/>
        <w:rtl/>
      </w:rPr>
      <w:t>ב</w:t>
    </w:r>
    <w:r w:rsidRPr="00067A66">
      <w:rPr>
        <w:i/>
        <w:iCs/>
        <w:sz w:val="16"/>
        <w:szCs w:val="16"/>
      </w:rPr>
      <w:t>=</w:t>
    </w:r>
    <w:r>
      <w:rPr>
        <w:i/>
        <w:iCs/>
        <w:sz w:val="16"/>
        <w:szCs w:val="16"/>
      </w:rPr>
      <w:t>Yoshon with hashgocho</w:t>
    </w:r>
    <w:r w:rsidRPr="00067A66">
      <w:rPr>
        <w:i/>
        <w:iCs/>
        <w:sz w:val="16"/>
        <w:szCs w:val="16"/>
      </w:rPr>
      <w:t xml:space="preserve"> must check </w:t>
    </w:r>
    <w:r>
      <w:rPr>
        <w:i/>
        <w:iCs/>
        <w:sz w:val="16"/>
        <w:szCs w:val="16"/>
      </w:rPr>
      <w:t xml:space="preserve">details; </w:t>
    </w:r>
    <w:r>
      <w:rPr>
        <w:rFonts w:hint="eastAsia"/>
        <w:i/>
        <w:iCs/>
        <w:sz w:val="16"/>
        <w:szCs w:val="16"/>
        <w:rtl/>
      </w:rPr>
      <w:t>ד</w:t>
    </w:r>
    <w:r w:rsidRPr="00067A66">
      <w:rPr>
        <w:i/>
        <w:iCs/>
        <w:sz w:val="16"/>
        <w:szCs w:val="16"/>
      </w:rPr>
      <w:t>=</w:t>
    </w:r>
    <w:r>
      <w:rPr>
        <w:i/>
        <w:iCs/>
        <w:sz w:val="16"/>
        <w:szCs w:val="16"/>
      </w:rPr>
      <w:t>No hashgocho,</w:t>
    </w:r>
    <w:r w:rsidRPr="00067A66">
      <w:rPr>
        <w:i/>
        <w:iCs/>
        <w:sz w:val="16"/>
        <w:szCs w:val="16"/>
      </w:rPr>
      <w:t xml:space="preserve"> check codes; </w:t>
    </w:r>
    <w:r w:rsidRPr="00067A66">
      <w:rPr>
        <w:rFonts w:hint="cs"/>
        <w:i/>
        <w:iCs/>
        <w:sz w:val="16"/>
        <w:szCs w:val="16"/>
        <w:rtl/>
      </w:rPr>
      <w:t>ח</w:t>
    </w:r>
    <w:r w:rsidRPr="00067A66">
      <w:rPr>
        <w:i/>
        <w:iCs/>
        <w:sz w:val="16"/>
        <w:szCs w:val="16"/>
      </w:rPr>
      <w:t>=Chodosh</w:t>
    </w:r>
    <w:r>
      <w:rPr>
        <w:i/>
        <w:iCs/>
        <w:sz w:val="16"/>
        <w:szCs w:val="16"/>
      </w:rPr>
      <w:t xml:space="preserve">; </w:t>
    </w:r>
    <w:r>
      <w:rPr>
        <w:rFonts w:hint="eastAsia"/>
        <w:i/>
        <w:iCs/>
        <w:sz w:val="16"/>
        <w:szCs w:val="16"/>
        <w:rtl/>
      </w:rPr>
      <w:t>ס</w:t>
    </w:r>
    <w:r>
      <w:rPr>
        <w:rFonts w:hint="eastAsia"/>
        <w:i/>
        <w:iCs/>
        <w:sz w:val="16"/>
        <w:szCs w:val="16"/>
      </w:rPr>
      <w:t>=sofek, uncer</w:t>
    </w:r>
    <w:r>
      <w:rPr>
        <w:i/>
        <w:iCs/>
        <w:sz w:val="16"/>
        <w:szCs w:val="16"/>
      </w:rPr>
      <w:t>tain  I=Information</w:t>
    </w:r>
  </w:p>
  <w:p w14:paraId="6ED6CFD0" w14:textId="67BD0A1F" w:rsidR="001E569D" w:rsidRPr="00067A66" w:rsidRDefault="001E569D" w:rsidP="000A2051">
    <w:pPr>
      <w:pStyle w:val="Footer"/>
      <w:ind w:right="360"/>
      <w:rPr>
        <w:i/>
        <w:iCs/>
        <w:sz w:val="16"/>
        <w:szCs w:val="16"/>
      </w:rPr>
    </w:pPr>
    <w:r>
      <w:rPr>
        <w:i/>
        <w:iCs/>
        <w:sz w:val="16"/>
        <w:szCs w:val="16"/>
      </w:rPr>
      <w:t xml:space="preserve">                                                           </w:t>
    </w:r>
  </w:p>
  <w:p w14:paraId="5AEAAB76" w14:textId="77777777" w:rsidR="001E569D" w:rsidRDefault="001E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B9ABB194F3044DBB8A6480620853C77D"/>
      </w:placeholder>
      <w:temporary/>
      <w:showingPlcHdr/>
      <w15:appearance w15:val="hidden"/>
    </w:sdtPr>
    <w:sdtContent>
      <w:p w14:paraId="09B41021" w14:textId="77777777" w:rsidR="001E569D" w:rsidRDefault="001E569D">
        <w:pPr>
          <w:pStyle w:val="Footer"/>
        </w:pPr>
        <w:r>
          <w:t>[Type here]</w:t>
        </w:r>
      </w:p>
    </w:sdtContent>
  </w:sdt>
  <w:p w14:paraId="2F908354" w14:textId="77777777" w:rsidR="001E569D" w:rsidRDefault="001E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1C34" w14:textId="6BB1059C" w:rsidR="001E569D" w:rsidRDefault="001E569D">
    <w:pPr>
      <w:pStyle w:val="Footer"/>
      <w:rPr>
        <w:rFonts w:ascii="Calibri" w:hAnsi="Calibri" w:cs="Calibri"/>
        <w:i/>
        <w:iCs/>
        <w:color w:val="222222"/>
        <w:sz w:val="16"/>
        <w:szCs w:val="16"/>
        <w:shd w:val="clear" w:color="auto" w:fill="FFFFFF"/>
      </w:rPr>
    </w:pPr>
    <w:r>
      <w:rPr>
        <w:rFonts w:ascii="Arial" w:hAnsi="Arial" w:cs="Arial"/>
        <w:i/>
        <w:iCs/>
        <w:color w:val="222222"/>
        <w:sz w:val="16"/>
        <w:szCs w:val="16"/>
        <w:shd w:val="clear" w:color="auto" w:fill="FFFFFF"/>
        <w:rtl/>
      </w:rPr>
      <w:t>א</w:t>
    </w:r>
    <w:r>
      <w:rPr>
        <w:rFonts w:ascii="Calibri" w:hAnsi="Calibri" w:cs="Calibri"/>
        <w:i/>
        <w:iCs/>
        <w:color w:val="222222"/>
        <w:sz w:val="16"/>
        <w:szCs w:val="16"/>
        <w:shd w:val="clear" w:color="auto" w:fill="FFFFFF"/>
      </w:rPr>
      <w:t>=Yoshon with hashgocho, no checking of codes; </w:t>
    </w:r>
    <w:r>
      <w:rPr>
        <w:rFonts w:ascii="Arial" w:hAnsi="Arial" w:cs="Arial"/>
        <w:i/>
        <w:iCs/>
        <w:color w:val="222222"/>
        <w:sz w:val="16"/>
        <w:szCs w:val="16"/>
        <w:shd w:val="clear" w:color="auto" w:fill="FFFFFF"/>
        <w:rtl/>
      </w:rPr>
      <w:t>ב</w:t>
    </w:r>
    <w:r>
      <w:rPr>
        <w:rFonts w:ascii="Calibri" w:hAnsi="Calibri" w:cs="Calibri"/>
        <w:i/>
        <w:iCs/>
        <w:color w:val="222222"/>
        <w:sz w:val="16"/>
        <w:szCs w:val="16"/>
        <w:shd w:val="clear" w:color="auto" w:fill="FFFFFF"/>
      </w:rPr>
      <w:t>=Yoshon with hashgocho must check details; </w:t>
    </w:r>
    <w:r>
      <w:rPr>
        <w:rFonts w:ascii="Arial" w:hAnsi="Arial" w:cs="Arial"/>
        <w:i/>
        <w:iCs/>
        <w:color w:val="222222"/>
        <w:sz w:val="16"/>
        <w:szCs w:val="16"/>
        <w:shd w:val="clear" w:color="auto" w:fill="FFFFFF"/>
        <w:rtl/>
      </w:rPr>
      <w:t>ד</w:t>
    </w:r>
    <w:r>
      <w:rPr>
        <w:rFonts w:ascii="Calibri" w:hAnsi="Calibri" w:cs="Calibri"/>
        <w:i/>
        <w:iCs/>
        <w:color w:val="222222"/>
        <w:sz w:val="16"/>
        <w:szCs w:val="16"/>
        <w:shd w:val="clear" w:color="auto" w:fill="FFFFFF"/>
      </w:rPr>
      <w:t>=No hashgocho, check codes; </w:t>
    </w:r>
    <w:r>
      <w:rPr>
        <w:rFonts w:ascii="Arial" w:hAnsi="Arial" w:cs="Arial"/>
        <w:i/>
        <w:iCs/>
        <w:color w:val="222222"/>
        <w:sz w:val="16"/>
        <w:szCs w:val="16"/>
        <w:shd w:val="clear" w:color="auto" w:fill="FFFFFF"/>
        <w:rtl/>
      </w:rPr>
      <w:t>ח</w:t>
    </w:r>
    <w:r>
      <w:rPr>
        <w:rFonts w:ascii="Calibri" w:hAnsi="Calibri" w:cs="Calibri"/>
        <w:i/>
        <w:iCs/>
        <w:color w:val="222222"/>
        <w:sz w:val="16"/>
        <w:szCs w:val="16"/>
        <w:shd w:val="clear" w:color="auto" w:fill="FFFFFF"/>
      </w:rPr>
      <w:t>=Chodosh; </w:t>
    </w:r>
    <w:r>
      <w:rPr>
        <w:rFonts w:ascii="Arial" w:hAnsi="Arial" w:cs="Arial"/>
        <w:i/>
        <w:iCs/>
        <w:color w:val="222222"/>
        <w:sz w:val="16"/>
        <w:szCs w:val="16"/>
        <w:shd w:val="clear" w:color="auto" w:fill="FFFFFF"/>
        <w:rtl/>
      </w:rPr>
      <w:t>ס</w:t>
    </w:r>
    <w:r>
      <w:rPr>
        <w:rFonts w:ascii="Calibri" w:hAnsi="Calibri" w:cs="Calibri"/>
        <w:i/>
        <w:iCs/>
        <w:color w:val="222222"/>
        <w:sz w:val="16"/>
        <w:szCs w:val="16"/>
        <w:shd w:val="clear" w:color="auto" w:fill="FFFFFF"/>
      </w:rPr>
      <w:t>=sofek, uncertain  I=Information</w:t>
    </w:r>
  </w:p>
  <w:p w14:paraId="5C2C0472" w14:textId="2C993601" w:rsidR="001E569D" w:rsidRDefault="001E569D">
    <w:pPr>
      <w:pStyle w:val="Footer"/>
    </w:pPr>
  </w:p>
  <w:p w14:paraId="062BA4F0" w14:textId="77777777" w:rsidR="001E569D" w:rsidRDefault="001E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3631F" w14:textId="77777777" w:rsidR="00CD7CFC" w:rsidRDefault="00CD7CFC" w:rsidP="000A2051">
      <w:pPr>
        <w:spacing w:after="0" w:line="240" w:lineRule="auto"/>
      </w:pPr>
      <w:r>
        <w:separator/>
      </w:r>
    </w:p>
  </w:footnote>
  <w:footnote w:type="continuationSeparator" w:id="0">
    <w:p w14:paraId="1D8E3AE2" w14:textId="77777777" w:rsidR="00CD7CFC" w:rsidRDefault="00CD7CFC" w:rsidP="000A2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122919"/>
      <w:docPartObj>
        <w:docPartGallery w:val="Page Numbers (Top of Page)"/>
        <w:docPartUnique/>
      </w:docPartObj>
    </w:sdtPr>
    <w:sdtEndPr>
      <w:rPr>
        <w:noProof/>
      </w:rPr>
    </w:sdtEndPr>
    <w:sdtContent>
      <w:p w14:paraId="7280C2FE" w14:textId="432235BA" w:rsidR="001E569D" w:rsidRDefault="001E569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11F9F34" w14:textId="77777777" w:rsidR="001E569D" w:rsidRDefault="001E569D" w:rsidP="00D40FF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3CA"/>
    <w:multiLevelType w:val="hybridMultilevel"/>
    <w:tmpl w:val="2370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75964"/>
    <w:multiLevelType w:val="hybridMultilevel"/>
    <w:tmpl w:val="13A4FFC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15:restartNumberingAfterBreak="0">
    <w:nsid w:val="147918BE"/>
    <w:multiLevelType w:val="hybridMultilevel"/>
    <w:tmpl w:val="EC5ACA8C"/>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376C2"/>
    <w:multiLevelType w:val="hybridMultilevel"/>
    <w:tmpl w:val="94D4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C5A25"/>
    <w:multiLevelType w:val="hybridMultilevel"/>
    <w:tmpl w:val="AE94FFE6"/>
    <w:lvl w:ilvl="0" w:tplc="CE06500E">
      <w:start w:val="1"/>
      <w:numFmt w:val="bullet"/>
      <w:lvlText w:val="•"/>
      <w:lvlJc w:val="left"/>
      <w:pPr>
        <w:ind w:left="648" w:hanging="648"/>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DBD62C86">
      <w:start w:val="1"/>
      <w:numFmt w:val="bullet"/>
      <w:lvlText w:val="o"/>
      <w:lvlJc w:val="left"/>
      <w:pPr>
        <w:ind w:left="17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1C3B0C">
      <w:start w:val="1"/>
      <w:numFmt w:val="bullet"/>
      <w:lvlText w:val="▪"/>
      <w:lvlJc w:val="left"/>
      <w:pPr>
        <w:ind w:left="2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D42CC0">
      <w:start w:val="1"/>
      <w:numFmt w:val="bullet"/>
      <w:lvlText w:val="•"/>
      <w:lvlJc w:val="left"/>
      <w:pPr>
        <w:ind w:left="3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2A83FC">
      <w:start w:val="1"/>
      <w:numFmt w:val="bullet"/>
      <w:lvlText w:val="o"/>
      <w:lvlJc w:val="left"/>
      <w:pPr>
        <w:ind w:left="3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6A9538">
      <w:start w:val="1"/>
      <w:numFmt w:val="bullet"/>
      <w:lvlText w:val="▪"/>
      <w:lvlJc w:val="left"/>
      <w:pPr>
        <w:ind w:left="4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14D7C8">
      <w:start w:val="1"/>
      <w:numFmt w:val="bullet"/>
      <w:lvlText w:val="•"/>
      <w:lvlJc w:val="left"/>
      <w:pPr>
        <w:ind w:left="5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425D50">
      <w:start w:val="1"/>
      <w:numFmt w:val="bullet"/>
      <w:lvlText w:val="o"/>
      <w:lvlJc w:val="left"/>
      <w:pPr>
        <w:ind w:left="6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805068">
      <w:start w:val="1"/>
      <w:numFmt w:val="bullet"/>
      <w:lvlText w:val="▪"/>
      <w:lvlJc w:val="left"/>
      <w:pPr>
        <w:ind w:left="6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050A3C"/>
    <w:multiLevelType w:val="hybridMultilevel"/>
    <w:tmpl w:val="7EF2A594"/>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61E0D"/>
    <w:multiLevelType w:val="hybridMultilevel"/>
    <w:tmpl w:val="43B84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6B62AE"/>
    <w:multiLevelType w:val="hybridMultilevel"/>
    <w:tmpl w:val="1332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65F3"/>
    <w:multiLevelType w:val="hybridMultilevel"/>
    <w:tmpl w:val="E3C82E92"/>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D28FD"/>
    <w:multiLevelType w:val="hybridMultilevel"/>
    <w:tmpl w:val="42D8E79A"/>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5746B"/>
    <w:multiLevelType w:val="hybridMultilevel"/>
    <w:tmpl w:val="E556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73B16"/>
    <w:multiLevelType w:val="hybridMultilevel"/>
    <w:tmpl w:val="1B00481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87353"/>
    <w:multiLevelType w:val="hybridMultilevel"/>
    <w:tmpl w:val="10D4E7FC"/>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81739C"/>
    <w:multiLevelType w:val="hybridMultilevel"/>
    <w:tmpl w:val="020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FB63AA"/>
    <w:multiLevelType w:val="hybridMultilevel"/>
    <w:tmpl w:val="8486B0C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B01B3"/>
    <w:multiLevelType w:val="multilevel"/>
    <w:tmpl w:val="9A0E8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F823FA"/>
    <w:multiLevelType w:val="hybridMultilevel"/>
    <w:tmpl w:val="C80E58C2"/>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B06FB"/>
    <w:multiLevelType w:val="hybridMultilevel"/>
    <w:tmpl w:val="FCE0C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3AA0433"/>
    <w:multiLevelType w:val="hybridMultilevel"/>
    <w:tmpl w:val="7A0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F70A52"/>
    <w:multiLevelType w:val="hybridMultilevel"/>
    <w:tmpl w:val="5E74EB2E"/>
    <w:lvl w:ilvl="0" w:tplc="D646B69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18"/>
  </w:num>
  <w:num w:numId="5">
    <w:abstractNumId w:val="16"/>
  </w:num>
  <w:num w:numId="6">
    <w:abstractNumId w:val="14"/>
  </w:num>
  <w:num w:numId="7">
    <w:abstractNumId w:val="9"/>
  </w:num>
  <w:num w:numId="8">
    <w:abstractNumId w:val="10"/>
  </w:num>
  <w:num w:numId="9">
    <w:abstractNumId w:val="12"/>
  </w:num>
  <w:num w:numId="10">
    <w:abstractNumId w:val="8"/>
  </w:num>
  <w:num w:numId="11">
    <w:abstractNumId w:val="3"/>
  </w:num>
  <w:num w:numId="12">
    <w:abstractNumId w:val="2"/>
  </w:num>
  <w:num w:numId="13">
    <w:abstractNumId w:val="11"/>
  </w:num>
  <w:num w:numId="14">
    <w:abstractNumId w:val="19"/>
  </w:num>
  <w:num w:numId="15">
    <w:abstractNumId w:val="5"/>
  </w:num>
  <w:num w:numId="16">
    <w:abstractNumId w:val="17"/>
  </w:num>
  <w:num w:numId="17">
    <w:abstractNumId w:val="6"/>
  </w:num>
  <w:num w:numId="18">
    <w:abstractNumId w:val="7"/>
  </w:num>
  <w:num w:numId="19">
    <w:abstractNumId w:val="15"/>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ya Rosskamm">
    <w15:presenceInfo w15:providerId="Windows Live" w15:userId="fad2c7628180c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8A8"/>
    <w:rsid w:val="000207AB"/>
    <w:rsid w:val="00022863"/>
    <w:rsid w:val="00034128"/>
    <w:rsid w:val="0005733F"/>
    <w:rsid w:val="0006795F"/>
    <w:rsid w:val="00072D10"/>
    <w:rsid w:val="00080974"/>
    <w:rsid w:val="000847AB"/>
    <w:rsid w:val="00095000"/>
    <w:rsid w:val="000A0C66"/>
    <w:rsid w:val="000A2051"/>
    <w:rsid w:val="000A2A5D"/>
    <w:rsid w:val="000A37B2"/>
    <w:rsid w:val="000C5E98"/>
    <w:rsid w:val="000C7E71"/>
    <w:rsid w:val="000D0749"/>
    <w:rsid w:val="000D265C"/>
    <w:rsid w:val="000E42C2"/>
    <w:rsid w:val="00102D85"/>
    <w:rsid w:val="00112F70"/>
    <w:rsid w:val="00121A79"/>
    <w:rsid w:val="00126464"/>
    <w:rsid w:val="00126F77"/>
    <w:rsid w:val="00130262"/>
    <w:rsid w:val="00145A64"/>
    <w:rsid w:val="00150100"/>
    <w:rsid w:val="00164823"/>
    <w:rsid w:val="001666B4"/>
    <w:rsid w:val="00173E17"/>
    <w:rsid w:val="001857C3"/>
    <w:rsid w:val="001A53F2"/>
    <w:rsid w:val="001D5907"/>
    <w:rsid w:val="001D5B61"/>
    <w:rsid w:val="001D7489"/>
    <w:rsid w:val="001E569D"/>
    <w:rsid w:val="001F02A7"/>
    <w:rsid w:val="00205678"/>
    <w:rsid w:val="002142F3"/>
    <w:rsid w:val="0022281A"/>
    <w:rsid w:val="00223C80"/>
    <w:rsid w:val="00235CCF"/>
    <w:rsid w:val="00253FD4"/>
    <w:rsid w:val="00265132"/>
    <w:rsid w:val="00271D9D"/>
    <w:rsid w:val="00273470"/>
    <w:rsid w:val="002778A1"/>
    <w:rsid w:val="00285E2E"/>
    <w:rsid w:val="00293883"/>
    <w:rsid w:val="002E158A"/>
    <w:rsid w:val="002E76CD"/>
    <w:rsid w:val="002F0537"/>
    <w:rsid w:val="0030505F"/>
    <w:rsid w:val="0031413C"/>
    <w:rsid w:val="003176B3"/>
    <w:rsid w:val="003230AB"/>
    <w:rsid w:val="00323BD9"/>
    <w:rsid w:val="00331283"/>
    <w:rsid w:val="0033548A"/>
    <w:rsid w:val="00345F25"/>
    <w:rsid w:val="00347EFC"/>
    <w:rsid w:val="00350917"/>
    <w:rsid w:val="0035547A"/>
    <w:rsid w:val="00357056"/>
    <w:rsid w:val="00360233"/>
    <w:rsid w:val="0036197F"/>
    <w:rsid w:val="00377FF6"/>
    <w:rsid w:val="00381AE4"/>
    <w:rsid w:val="003B0137"/>
    <w:rsid w:val="003C21F2"/>
    <w:rsid w:val="003C7A57"/>
    <w:rsid w:val="003C7CD5"/>
    <w:rsid w:val="00420BE8"/>
    <w:rsid w:val="00420F1B"/>
    <w:rsid w:val="00423D9D"/>
    <w:rsid w:val="00427278"/>
    <w:rsid w:val="00427523"/>
    <w:rsid w:val="004405F1"/>
    <w:rsid w:val="00440FA0"/>
    <w:rsid w:val="00450E8C"/>
    <w:rsid w:val="00456B6B"/>
    <w:rsid w:val="0046081D"/>
    <w:rsid w:val="004658FA"/>
    <w:rsid w:val="0047203E"/>
    <w:rsid w:val="00495E79"/>
    <w:rsid w:val="004A28F9"/>
    <w:rsid w:val="004A6056"/>
    <w:rsid w:val="004C62F7"/>
    <w:rsid w:val="004E3C37"/>
    <w:rsid w:val="004E61DA"/>
    <w:rsid w:val="0050519C"/>
    <w:rsid w:val="005112EA"/>
    <w:rsid w:val="005423B1"/>
    <w:rsid w:val="00546F54"/>
    <w:rsid w:val="0055114C"/>
    <w:rsid w:val="00551C7A"/>
    <w:rsid w:val="00557B49"/>
    <w:rsid w:val="00574E37"/>
    <w:rsid w:val="00577E94"/>
    <w:rsid w:val="00587994"/>
    <w:rsid w:val="005A132F"/>
    <w:rsid w:val="005A68DF"/>
    <w:rsid w:val="005B213F"/>
    <w:rsid w:val="005B4D8F"/>
    <w:rsid w:val="005B71DC"/>
    <w:rsid w:val="005E33F8"/>
    <w:rsid w:val="005E3EB8"/>
    <w:rsid w:val="005E5A68"/>
    <w:rsid w:val="005E68B9"/>
    <w:rsid w:val="005E7A63"/>
    <w:rsid w:val="005F3EFC"/>
    <w:rsid w:val="00601F91"/>
    <w:rsid w:val="00605E3F"/>
    <w:rsid w:val="00611FC5"/>
    <w:rsid w:val="006210FF"/>
    <w:rsid w:val="00636C50"/>
    <w:rsid w:val="00656341"/>
    <w:rsid w:val="00657056"/>
    <w:rsid w:val="00666401"/>
    <w:rsid w:val="0067068C"/>
    <w:rsid w:val="00670BB9"/>
    <w:rsid w:val="00677ABA"/>
    <w:rsid w:val="00680349"/>
    <w:rsid w:val="0068417B"/>
    <w:rsid w:val="0068555D"/>
    <w:rsid w:val="00686031"/>
    <w:rsid w:val="0069381A"/>
    <w:rsid w:val="006A38F6"/>
    <w:rsid w:val="006A5BC6"/>
    <w:rsid w:val="006B57FF"/>
    <w:rsid w:val="006D03BE"/>
    <w:rsid w:val="006D0EE0"/>
    <w:rsid w:val="006F34FE"/>
    <w:rsid w:val="00700F8B"/>
    <w:rsid w:val="00711D91"/>
    <w:rsid w:val="00736357"/>
    <w:rsid w:val="00767757"/>
    <w:rsid w:val="00775EE3"/>
    <w:rsid w:val="007829F1"/>
    <w:rsid w:val="00790C28"/>
    <w:rsid w:val="00791BF0"/>
    <w:rsid w:val="007972C2"/>
    <w:rsid w:val="007A4E6F"/>
    <w:rsid w:val="007D771C"/>
    <w:rsid w:val="007E1300"/>
    <w:rsid w:val="007E4ADA"/>
    <w:rsid w:val="007E4CC5"/>
    <w:rsid w:val="007F08A8"/>
    <w:rsid w:val="00840968"/>
    <w:rsid w:val="00842650"/>
    <w:rsid w:val="00847766"/>
    <w:rsid w:val="00847E95"/>
    <w:rsid w:val="00854BFA"/>
    <w:rsid w:val="00861D59"/>
    <w:rsid w:val="008653F4"/>
    <w:rsid w:val="00872650"/>
    <w:rsid w:val="008822B5"/>
    <w:rsid w:val="00884E51"/>
    <w:rsid w:val="00890934"/>
    <w:rsid w:val="00897294"/>
    <w:rsid w:val="008B1FCA"/>
    <w:rsid w:val="008B711D"/>
    <w:rsid w:val="008D110E"/>
    <w:rsid w:val="008D5AA4"/>
    <w:rsid w:val="008E096B"/>
    <w:rsid w:val="008F7E52"/>
    <w:rsid w:val="0090041C"/>
    <w:rsid w:val="00917E76"/>
    <w:rsid w:val="009358D7"/>
    <w:rsid w:val="0094400F"/>
    <w:rsid w:val="00957EA5"/>
    <w:rsid w:val="009655AB"/>
    <w:rsid w:val="00971CC8"/>
    <w:rsid w:val="009B1269"/>
    <w:rsid w:val="009B313B"/>
    <w:rsid w:val="009B5BD1"/>
    <w:rsid w:val="009C27D3"/>
    <w:rsid w:val="009C5417"/>
    <w:rsid w:val="009D151A"/>
    <w:rsid w:val="009E3D60"/>
    <w:rsid w:val="009F511C"/>
    <w:rsid w:val="00A11783"/>
    <w:rsid w:val="00A128E1"/>
    <w:rsid w:val="00A238F1"/>
    <w:rsid w:val="00A24125"/>
    <w:rsid w:val="00A27D9A"/>
    <w:rsid w:val="00A3544C"/>
    <w:rsid w:val="00A4519F"/>
    <w:rsid w:val="00A45878"/>
    <w:rsid w:val="00A51180"/>
    <w:rsid w:val="00A53217"/>
    <w:rsid w:val="00A62A89"/>
    <w:rsid w:val="00A76F0C"/>
    <w:rsid w:val="00A9793F"/>
    <w:rsid w:val="00AA71AB"/>
    <w:rsid w:val="00AB22D6"/>
    <w:rsid w:val="00AB28AC"/>
    <w:rsid w:val="00AC07C4"/>
    <w:rsid w:val="00AC24EC"/>
    <w:rsid w:val="00AD6943"/>
    <w:rsid w:val="00AD6B89"/>
    <w:rsid w:val="00AE0F45"/>
    <w:rsid w:val="00AE5658"/>
    <w:rsid w:val="00AE61D7"/>
    <w:rsid w:val="00AF35B0"/>
    <w:rsid w:val="00B240FB"/>
    <w:rsid w:val="00B274A4"/>
    <w:rsid w:val="00B27919"/>
    <w:rsid w:val="00B378AE"/>
    <w:rsid w:val="00B37F08"/>
    <w:rsid w:val="00B64017"/>
    <w:rsid w:val="00B708A5"/>
    <w:rsid w:val="00B71019"/>
    <w:rsid w:val="00B806A2"/>
    <w:rsid w:val="00B9282E"/>
    <w:rsid w:val="00BA2BF0"/>
    <w:rsid w:val="00BC1B27"/>
    <w:rsid w:val="00BD33EE"/>
    <w:rsid w:val="00BD3CDA"/>
    <w:rsid w:val="00BD4542"/>
    <w:rsid w:val="00BE6D3F"/>
    <w:rsid w:val="00BE77B1"/>
    <w:rsid w:val="00BF7D89"/>
    <w:rsid w:val="00C009CE"/>
    <w:rsid w:val="00C01483"/>
    <w:rsid w:val="00C10CEC"/>
    <w:rsid w:val="00C362F7"/>
    <w:rsid w:val="00C54AFC"/>
    <w:rsid w:val="00C62F45"/>
    <w:rsid w:val="00C7413B"/>
    <w:rsid w:val="00C775F5"/>
    <w:rsid w:val="00C84176"/>
    <w:rsid w:val="00C96351"/>
    <w:rsid w:val="00C9792C"/>
    <w:rsid w:val="00CB3E1B"/>
    <w:rsid w:val="00CB7148"/>
    <w:rsid w:val="00CC29A7"/>
    <w:rsid w:val="00CC2F80"/>
    <w:rsid w:val="00CD134B"/>
    <w:rsid w:val="00CD7CFC"/>
    <w:rsid w:val="00CF555C"/>
    <w:rsid w:val="00D06331"/>
    <w:rsid w:val="00D40FFA"/>
    <w:rsid w:val="00D41B4E"/>
    <w:rsid w:val="00D4638F"/>
    <w:rsid w:val="00D57127"/>
    <w:rsid w:val="00D60486"/>
    <w:rsid w:val="00D71B4F"/>
    <w:rsid w:val="00D73F75"/>
    <w:rsid w:val="00D74567"/>
    <w:rsid w:val="00D91E61"/>
    <w:rsid w:val="00D9284E"/>
    <w:rsid w:val="00D930DE"/>
    <w:rsid w:val="00D93ECE"/>
    <w:rsid w:val="00DB2B70"/>
    <w:rsid w:val="00DB4B20"/>
    <w:rsid w:val="00DB778D"/>
    <w:rsid w:val="00DE132F"/>
    <w:rsid w:val="00DE5366"/>
    <w:rsid w:val="00DF7032"/>
    <w:rsid w:val="00E05D0C"/>
    <w:rsid w:val="00E227B3"/>
    <w:rsid w:val="00E325B9"/>
    <w:rsid w:val="00E34C5A"/>
    <w:rsid w:val="00E36CFF"/>
    <w:rsid w:val="00E54BBF"/>
    <w:rsid w:val="00E661C8"/>
    <w:rsid w:val="00E6641E"/>
    <w:rsid w:val="00E86EA4"/>
    <w:rsid w:val="00EA59A5"/>
    <w:rsid w:val="00EA5B66"/>
    <w:rsid w:val="00EA68D3"/>
    <w:rsid w:val="00EB6751"/>
    <w:rsid w:val="00EB74E8"/>
    <w:rsid w:val="00EC668D"/>
    <w:rsid w:val="00ED0AD2"/>
    <w:rsid w:val="00ED73EB"/>
    <w:rsid w:val="00EF3749"/>
    <w:rsid w:val="00F0760C"/>
    <w:rsid w:val="00F14D04"/>
    <w:rsid w:val="00F24C03"/>
    <w:rsid w:val="00F50846"/>
    <w:rsid w:val="00F523BE"/>
    <w:rsid w:val="00F627DB"/>
    <w:rsid w:val="00F8453D"/>
    <w:rsid w:val="00FA5091"/>
    <w:rsid w:val="00FB5542"/>
    <w:rsid w:val="00FB7800"/>
    <w:rsid w:val="00FC1780"/>
    <w:rsid w:val="00FD3313"/>
    <w:rsid w:val="00FF01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CA0FE"/>
  <w15:chartTrackingRefBased/>
  <w15:docId w15:val="{CEF8D462-3671-469F-9914-8040052F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08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51C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8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51C7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F08A8"/>
    <w:rPr>
      <w:b/>
      <w:bCs/>
    </w:rPr>
  </w:style>
  <w:style w:type="paragraph" w:customStyle="1" w:styleId="m-7173991512090994596gmail-msolistparagraph">
    <w:name w:val="m_-7173991512090994596gmail-msolistparagraph"/>
    <w:basedOn w:val="Normal"/>
    <w:rsid w:val="007F08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08A8"/>
    <w:rPr>
      <w:color w:val="0000FF"/>
      <w:u w:val="single"/>
    </w:rPr>
  </w:style>
  <w:style w:type="paragraph" w:styleId="ListParagraph">
    <w:name w:val="List Paragraph"/>
    <w:basedOn w:val="Normal"/>
    <w:uiPriority w:val="34"/>
    <w:qFormat/>
    <w:rsid w:val="000A2051"/>
    <w:pPr>
      <w:ind w:left="720"/>
      <w:contextualSpacing/>
    </w:pPr>
  </w:style>
  <w:style w:type="character" w:customStyle="1" w:styleId="CommentTextChar">
    <w:name w:val="Comment Text Char"/>
    <w:basedOn w:val="DefaultParagraphFont"/>
    <w:link w:val="CommentText"/>
    <w:uiPriority w:val="99"/>
    <w:semiHidden/>
    <w:rsid w:val="000A2051"/>
    <w:rPr>
      <w:sz w:val="20"/>
      <w:szCs w:val="20"/>
    </w:rPr>
  </w:style>
  <w:style w:type="paragraph" w:styleId="CommentText">
    <w:name w:val="annotation text"/>
    <w:basedOn w:val="Normal"/>
    <w:link w:val="CommentTextChar"/>
    <w:uiPriority w:val="99"/>
    <w:semiHidden/>
    <w:unhideWhenUsed/>
    <w:rsid w:val="000A2051"/>
    <w:pPr>
      <w:spacing w:line="240" w:lineRule="auto"/>
    </w:pPr>
    <w:rPr>
      <w:sz w:val="20"/>
      <w:szCs w:val="20"/>
    </w:rPr>
  </w:style>
  <w:style w:type="character" w:customStyle="1" w:styleId="CommentSubjectChar">
    <w:name w:val="Comment Subject Char"/>
    <w:basedOn w:val="CommentTextChar"/>
    <w:link w:val="CommentSubject"/>
    <w:uiPriority w:val="99"/>
    <w:semiHidden/>
    <w:rsid w:val="000A2051"/>
    <w:rPr>
      <w:b/>
      <w:bCs/>
      <w:sz w:val="20"/>
      <w:szCs w:val="20"/>
    </w:rPr>
  </w:style>
  <w:style w:type="paragraph" w:styleId="CommentSubject">
    <w:name w:val="annotation subject"/>
    <w:basedOn w:val="CommentText"/>
    <w:next w:val="CommentText"/>
    <w:link w:val="CommentSubjectChar"/>
    <w:uiPriority w:val="99"/>
    <w:semiHidden/>
    <w:unhideWhenUsed/>
    <w:rsid w:val="000A2051"/>
    <w:rPr>
      <w:b/>
      <w:bCs/>
    </w:rPr>
  </w:style>
  <w:style w:type="character" w:customStyle="1" w:styleId="BalloonTextChar">
    <w:name w:val="Balloon Text Char"/>
    <w:basedOn w:val="DefaultParagraphFont"/>
    <w:link w:val="BalloonText"/>
    <w:uiPriority w:val="99"/>
    <w:semiHidden/>
    <w:rsid w:val="000A2051"/>
    <w:rPr>
      <w:rFonts w:ascii="Segoe UI" w:hAnsi="Segoe UI" w:cs="Segoe UI"/>
      <w:sz w:val="18"/>
      <w:szCs w:val="18"/>
    </w:rPr>
  </w:style>
  <w:style w:type="paragraph" w:styleId="BalloonText">
    <w:name w:val="Balloon Text"/>
    <w:basedOn w:val="Normal"/>
    <w:link w:val="BalloonTextChar"/>
    <w:uiPriority w:val="99"/>
    <w:semiHidden/>
    <w:unhideWhenUsed/>
    <w:rsid w:val="000A2051"/>
    <w:pPr>
      <w:spacing w:after="0" w:line="240" w:lineRule="auto"/>
    </w:pPr>
    <w:rPr>
      <w:rFonts w:ascii="Segoe UI" w:hAnsi="Segoe UI" w:cs="Segoe UI"/>
      <w:sz w:val="18"/>
      <w:szCs w:val="18"/>
    </w:rPr>
  </w:style>
  <w:style w:type="character" w:customStyle="1" w:styleId="HeaderChar">
    <w:name w:val="Header Char"/>
    <w:basedOn w:val="DefaultParagraphFont"/>
    <w:link w:val="Header"/>
    <w:uiPriority w:val="99"/>
    <w:rsid w:val="000A2051"/>
  </w:style>
  <w:style w:type="paragraph" w:styleId="Header">
    <w:name w:val="header"/>
    <w:basedOn w:val="Normal"/>
    <w:link w:val="HeaderChar"/>
    <w:uiPriority w:val="99"/>
    <w:unhideWhenUsed/>
    <w:rsid w:val="000A2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051"/>
  </w:style>
  <w:style w:type="paragraph" w:styleId="Footer">
    <w:name w:val="footer"/>
    <w:basedOn w:val="Normal"/>
    <w:link w:val="FooterChar"/>
    <w:uiPriority w:val="99"/>
    <w:unhideWhenUsed/>
    <w:rsid w:val="000A2051"/>
    <w:pPr>
      <w:tabs>
        <w:tab w:val="center" w:pos="4680"/>
        <w:tab w:val="right" w:pos="9360"/>
      </w:tabs>
      <w:spacing w:after="0" w:line="240" w:lineRule="auto"/>
    </w:pPr>
  </w:style>
  <w:style w:type="paragraph" w:styleId="Index1">
    <w:name w:val="index 1"/>
    <w:basedOn w:val="Normal"/>
    <w:next w:val="Normal"/>
    <w:autoRedefine/>
    <w:uiPriority w:val="99"/>
    <w:unhideWhenUsed/>
    <w:rsid w:val="000A2051"/>
    <w:pPr>
      <w:spacing w:after="0" w:line="240" w:lineRule="auto"/>
      <w:ind w:left="220" w:hanging="220"/>
    </w:pPr>
  </w:style>
  <w:style w:type="paragraph" w:styleId="Index2">
    <w:name w:val="index 2"/>
    <w:basedOn w:val="Normal"/>
    <w:next w:val="Normal"/>
    <w:autoRedefine/>
    <w:uiPriority w:val="99"/>
    <w:unhideWhenUsed/>
    <w:rsid w:val="000A2051"/>
    <w:pPr>
      <w:spacing w:after="0" w:line="240" w:lineRule="auto"/>
      <w:ind w:left="440" w:hanging="220"/>
    </w:pPr>
  </w:style>
  <w:style w:type="paragraph" w:styleId="TOCHeading">
    <w:name w:val="TOC Heading"/>
    <w:basedOn w:val="Heading1"/>
    <w:next w:val="Normal"/>
    <w:uiPriority w:val="39"/>
    <w:unhideWhenUsed/>
    <w:qFormat/>
    <w:rsid w:val="00173E1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1">
    <w:name w:val="toc 1"/>
    <w:basedOn w:val="Normal"/>
    <w:next w:val="Normal"/>
    <w:autoRedefine/>
    <w:uiPriority w:val="39"/>
    <w:unhideWhenUsed/>
    <w:rsid w:val="00173E17"/>
    <w:pPr>
      <w:spacing w:after="100"/>
    </w:pPr>
  </w:style>
  <w:style w:type="paragraph" w:styleId="TOC2">
    <w:name w:val="toc 2"/>
    <w:basedOn w:val="Normal"/>
    <w:next w:val="Normal"/>
    <w:autoRedefine/>
    <w:uiPriority w:val="39"/>
    <w:unhideWhenUsed/>
    <w:rsid w:val="008822B5"/>
    <w:pPr>
      <w:tabs>
        <w:tab w:val="right" w:leader="dot" w:pos="9350"/>
      </w:tabs>
      <w:spacing w:after="100"/>
      <w:ind w:left="220"/>
    </w:pPr>
    <w:rPr>
      <w:b/>
      <w:bCs/>
      <w:noProof/>
    </w:rPr>
  </w:style>
  <w:style w:type="character" w:customStyle="1" w:styleId="m-2489020447398595268m420638615691556360msohyperlinkfollowed">
    <w:name w:val="m_-2489020447398595268m_420638615691556360msohyperlinkfollowed"/>
    <w:basedOn w:val="DefaultParagraphFont"/>
    <w:rsid w:val="00577E94"/>
  </w:style>
  <w:style w:type="character" w:styleId="UnresolvedMention">
    <w:name w:val="Unresolved Mention"/>
    <w:basedOn w:val="DefaultParagraphFont"/>
    <w:uiPriority w:val="99"/>
    <w:semiHidden/>
    <w:unhideWhenUsed/>
    <w:rsid w:val="00205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4949">
      <w:bodyDiv w:val="1"/>
      <w:marLeft w:val="0"/>
      <w:marRight w:val="0"/>
      <w:marTop w:val="0"/>
      <w:marBottom w:val="0"/>
      <w:divBdr>
        <w:top w:val="none" w:sz="0" w:space="0" w:color="auto"/>
        <w:left w:val="none" w:sz="0" w:space="0" w:color="auto"/>
        <w:bottom w:val="none" w:sz="0" w:space="0" w:color="auto"/>
        <w:right w:val="none" w:sz="0" w:space="0" w:color="auto"/>
      </w:divBdr>
    </w:div>
    <w:div w:id="163324083">
      <w:bodyDiv w:val="1"/>
      <w:marLeft w:val="0"/>
      <w:marRight w:val="0"/>
      <w:marTop w:val="0"/>
      <w:marBottom w:val="0"/>
      <w:divBdr>
        <w:top w:val="none" w:sz="0" w:space="0" w:color="auto"/>
        <w:left w:val="none" w:sz="0" w:space="0" w:color="auto"/>
        <w:bottom w:val="none" w:sz="0" w:space="0" w:color="auto"/>
        <w:right w:val="none" w:sz="0" w:space="0" w:color="auto"/>
      </w:divBdr>
      <w:divsChild>
        <w:div w:id="1354455563">
          <w:marLeft w:val="0"/>
          <w:marRight w:val="0"/>
          <w:marTop w:val="0"/>
          <w:marBottom w:val="0"/>
          <w:divBdr>
            <w:top w:val="none" w:sz="0" w:space="0" w:color="auto"/>
            <w:left w:val="none" w:sz="0" w:space="0" w:color="auto"/>
            <w:bottom w:val="none" w:sz="0" w:space="0" w:color="auto"/>
            <w:right w:val="none" w:sz="0" w:space="0" w:color="auto"/>
          </w:divBdr>
        </w:div>
        <w:div w:id="1796825289">
          <w:marLeft w:val="0"/>
          <w:marRight w:val="0"/>
          <w:marTop w:val="0"/>
          <w:marBottom w:val="0"/>
          <w:divBdr>
            <w:top w:val="none" w:sz="0" w:space="0" w:color="auto"/>
            <w:left w:val="none" w:sz="0" w:space="0" w:color="auto"/>
            <w:bottom w:val="none" w:sz="0" w:space="0" w:color="auto"/>
            <w:right w:val="none" w:sz="0" w:space="0" w:color="auto"/>
          </w:divBdr>
        </w:div>
        <w:div w:id="343635323">
          <w:marLeft w:val="0"/>
          <w:marRight w:val="0"/>
          <w:marTop w:val="0"/>
          <w:marBottom w:val="0"/>
          <w:divBdr>
            <w:top w:val="none" w:sz="0" w:space="0" w:color="auto"/>
            <w:left w:val="none" w:sz="0" w:space="0" w:color="auto"/>
            <w:bottom w:val="none" w:sz="0" w:space="0" w:color="auto"/>
            <w:right w:val="none" w:sz="0" w:space="0" w:color="auto"/>
          </w:divBdr>
        </w:div>
      </w:divsChild>
    </w:div>
    <w:div w:id="672881359">
      <w:bodyDiv w:val="1"/>
      <w:marLeft w:val="0"/>
      <w:marRight w:val="0"/>
      <w:marTop w:val="0"/>
      <w:marBottom w:val="0"/>
      <w:divBdr>
        <w:top w:val="none" w:sz="0" w:space="0" w:color="auto"/>
        <w:left w:val="none" w:sz="0" w:space="0" w:color="auto"/>
        <w:bottom w:val="none" w:sz="0" w:space="0" w:color="auto"/>
        <w:right w:val="none" w:sz="0" w:space="0" w:color="auto"/>
      </w:divBdr>
    </w:div>
    <w:div w:id="685399141">
      <w:bodyDiv w:val="1"/>
      <w:marLeft w:val="0"/>
      <w:marRight w:val="0"/>
      <w:marTop w:val="0"/>
      <w:marBottom w:val="0"/>
      <w:divBdr>
        <w:top w:val="none" w:sz="0" w:space="0" w:color="auto"/>
        <w:left w:val="none" w:sz="0" w:space="0" w:color="auto"/>
        <w:bottom w:val="none" w:sz="0" w:space="0" w:color="auto"/>
        <w:right w:val="none" w:sz="0" w:space="0" w:color="auto"/>
      </w:divBdr>
      <w:divsChild>
        <w:div w:id="1462189098">
          <w:marLeft w:val="0"/>
          <w:marRight w:val="0"/>
          <w:marTop w:val="0"/>
          <w:marBottom w:val="0"/>
          <w:divBdr>
            <w:top w:val="none" w:sz="0" w:space="0" w:color="auto"/>
            <w:left w:val="none" w:sz="0" w:space="0" w:color="auto"/>
            <w:bottom w:val="none" w:sz="0" w:space="0" w:color="auto"/>
            <w:right w:val="none" w:sz="0" w:space="0" w:color="auto"/>
          </w:divBdr>
        </w:div>
        <w:div w:id="700132115">
          <w:marLeft w:val="0"/>
          <w:marRight w:val="0"/>
          <w:marTop w:val="0"/>
          <w:marBottom w:val="0"/>
          <w:divBdr>
            <w:top w:val="none" w:sz="0" w:space="0" w:color="auto"/>
            <w:left w:val="none" w:sz="0" w:space="0" w:color="auto"/>
            <w:bottom w:val="none" w:sz="0" w:space="0" w:color="auto"/>
            <w:right w:val="none" w:sz="0" w:space="0" w:color="auto"/>
          </w:divBdr>
        </w:div>
        <w:div w:id="2130732726">
          <w:marLeft w:val="0"/>
          <w:marRight w:val="0"/>
          <w:marTop w:val="0"/>
          <w:marBottom w:val="0"/>
          <w:divBdr>
            <w:top w:val="none" w:sz="0" w:space="0" w:color="auto"/>
            <w:left w:val="none" w:sz="0" w:space="0" w:color="auto"/>
            <w:bottom w:val="none" w:sz="0" w:space="0" w:color="auto"/>
            <w:right w:val="none" w:sz="0" w:space="0" w:color="auto"/>
          </w:divBdr>
        </w:div>
        <w:div w:id="1972898838">
          <w:marLeft w:val="0"/>
          <w:marRight w:val="0"/>
          <w:marTop w:val="0"/>
          <w:marBottom w:val="0"/>
          <w:divBdr>
            <w:top w:val="none" w:sz="0" w:space="0" w:color="auto"/>
            <w:left w:val="none" w:sz="0" w:space="0" w:color="auto"/>
            <w:bottom w:val="none" w:sz="0" w:space="0" w:color="auto"/>
            <w:right w:val="none" w:sz="0" w:space="0" w:color="auto"/>
          </w:divBdr>
        </w:div>
        <w:div w:id="1133906639">
          <w:marLeft w:val="0"/>
          <w:marRight w:val="0"/>
          <w:marTop w:val="0"/>
          <w:marBottom w:val="0"/>
          <w:divBdr>
            <w:top w:val="none" w:sz="0" w:space="0" w:color="auto"/>
            <w:left w:val="none" w:sz="0" w:space="0" w:color="auto"/>
            <w:bottom w:val="none" w:sz="0" w:space="0" w:color="auto"/>
            <w:right w:val="none" w:sz="0" w:space="0" w:color="auto"/>
          </w:divBdr>
        </w:div>
      </w:divsChild>
    </w:div>
    <w:div w:id="775298013">
      <w:bodyDiv w:val="1"/>
      <w:marLeft w:val="0"/>
      <w:marRight w:val="0"/>
      <w:marTop w:val="0"/>
      <w:marBottom w:val="0"/>
      <w:divBdr>
        <w:top w:val="none" w:sz="0" w:space="0" w:color="auto"/>
        <w:left w:val="none" w:sz="0" w:space="0" w:color="auto"/>
        <w:bottom w:val="none" w:sz="0" w:space="0" w:color="auto"/>
        <w:right w:val="none" w:sz="0" w:space="0" w:color="auto"/>
      </w:divBdr>
      <w:divsChild>
        <w:div w:id="1187788551">
          <w:marLeft w:val="0"/>
          <w:marRight w:val="0"/>
          <w:marTop w:val="0"/>
          <w:marBottom w:val="0"/>
          <w:divBdr>
            <w:top w:val="none" w:sz="0" w:space="0" w:color="auto"/>
            <w:left w:val="none" w:sz="0" w:space="0" w:color="auto"/>
            <w:bottom w:val="none" w:sz="0" w:space="0" w:color="auto"/>
            <w:right w:val="none" w:sz="0" w:space="0" w:color="auto"/>
          </w:divBdr>
        </w:div>
        <w:div w:id="614022923">
          <w:marLeft w:val="0"/>
          <w:marRight w:val="0"/>
          <w:marTop w:val="0"/>
          <w:marBottom w:val="0"/>
          <w:divBdr>
            <w:top w:val="none" w:sz="0" w:space="0" w:color="auto"/>
            <w:left w:val="none" w:sz="0" w:space="0" w:color="auto"/>
            <w:bottom w:val="none" w:sz="0" w:space="0" w:color="auto"/>
            <w:right w:val="none" w:sz="0" w:space="0" w:color="auto"/>
          </w:divBdr>
        </w:div>
        <w:div w:id="848717689">
          <w:marLeft w:val="0"/>
          <w:marRight w:val="0"/>
          <w:marTop w:val="0"/>
          <w:marBottom w:val="0"/>
          <w:divBdr>
            <w:top w:val="none" w:sz="0" w:space="0" w:color="auto"/>
            <w:left w:val="none" w:sz="0" w:space="0" w:color="auto"/>
            <w:bottom w:val="none" w:sz="0" w:space="0" w:color="auto"/>
            <w:right w:val="none" w:sz="0" w:space="0" w:color="auto"/>
          </w:divBdr>
        </w:div>
      </w:divsChild>
    </w:div>
    <w:div w:id="1020547749">
      <w:bodyDiv w:val="1"/>
      <w:marLeft w:val="0"/>
      <w:marRight w:val="0"/>
      <w:marTop w:val="0"/>
      <w:marBottom w:val="0"/>
      <w:divBdr>
        <w:top w:val="none" w:sz="0" w:space="0" w:color="auto"/>
        <w:left w:val="none" w:sz="0" w:space="0" w:color="auto"/>
        <w:bottom w:val="none" w:sz="0" w:space="0" w:color="auto"/>
        <w:right w:val="none" w:sz="0" w:space="0" w:color="auto"/>
      </w:divBdr>
    </w:div>
    <w:div w:id="1147673828">
      <w:bodyDiv w:val="1"/>
      <w:marLeft w:val="0"/>
      <w:marRight w:val="0"/>
      <w:marTop w:val="0"/>
      <w:marBottom w:val="0"/>
      <w:divBdr>
        <w:top w:val="none" w:sz="0" w:space="0" w:color="auto"/>
        <w:left w:val="none" w:sz="0" w:space="0" w:color="auto"/>
        <w:bottom w:val="none" w:sz="0" w:space="0" w:color="auto"/>
        <w:right w:val="none" w:sz="0" w:space="0" w:color="auto"/>
      </w:divBdr>
      <w:divsChild>
        <w:div w:id="123235601">
          <w:marLeft w:val="0"/>
          <w:marRight w:val="0"/>
          <w:marTop w:val="0"/>
          <w:marBottom w:val="0"/>
          <w:divBdr>
            <w:top w:val="none" w:sz="0" w:space="0" w:color="auto"/>
            <w:left w:val="none" w:sz="0" w:space="0" w:color="auto"/>
            <w:bottom w:val="none" w:sz="0" w:space="0" w:color="auto"/>
            <w:right w:val="none" w:sz="0" w:space="0" w:color="auto"/>
          </w:divBdr>
        </w:div>
        <w:div w:id="989987068">
          <w:marLeft w:val="0"/>
          <w:marRight w:val="0"/>
          <w:marTop w:val="0"/>
          <w:marBottom w:val="0"/>
          <w:divBdr>
            <w:top w:val="none" w:sz="0" w:space="0" w:color="auto"/>
            <w:left w:val="none" w:sz="0" w:space="0" w:color="auto"/>
            <w:bottom w:val="none" w:sz="0" w:space="0" w:color="auto"/>
            <w:right w:val="none" w:sz="0" w:space="0" w:color="auto"/>
          </w:divBdr>
        </w:div>
        <w:div w:id="1197045517">
          <w:marLeft w:val="0"/>
          <w:marRight w:val="0"/>
          <w:marTop w:val="0"/>
          <w:marBottom w:val="0"/>
          <w:divBdr>
            <w:top w:val="none" w:sz="0" w:space="0" w:color="auto"/>
            <w:left w:val="none" w:sz="0" w:space="0" w:color="auto"/>
            <w:bottom w:val="none" w:sz="0" w:space="0" w:color="auto"/>
            <w:right w:val="none" w:sz="0" w:space="0" w:color="auto"/>
          </w:divBdr>
        </w:div>
        <w:div w:id="1203206191">
          <w:marLeft w:val="0"/>
          <w:marRight w:val="0"/>
          <w:marTop w:val="0"/>
          <w:marBottom w:val="0"/>
          <w:divBdr>
            <w:top w:val="none" w:sz="0" w:space="0" w:color="auto"/>
            <w:left w:val="none" w:sz="0" w:space="0" w:color="auto"/>
            <w:bottom w:val="none" w:sz="0" w:space="0" w:color="auto"/>
            <w:right w:val="none" w:sz="0" w:space="0" w:color="auto"/>
          </w:divBdr>
        </w:div>
      </w:divsChild>
    </w:div>
    <w:div w:id="1228957697">
      <w:bodyDiv w:val="1"/>
      <w:marLeft w:val="0"/>
      <w:marRight w:val="0"/>
      <w:marTop w:val="0"/>
      <w:marBottom w:val="0"/>
      <w:divBdr>
        <w:top w:val="none" w:sz="0" w:space="0" w:color="auto"/>
        <w:left w:val="none" w:sz="0" w:space="0" w:color="auto"/>
        <w:bottom w:val="none" w:sz="0" w:space="0" w:color="auto"/>
        <w:right w:val="none" w:sz="0" w:space="0" w:color="auto"/>
      </w:divBdr>
    </w:div>
    <w:div w:id="1540819803">
      <w:bodyDiv w:val="1"/>
      <w:marLeft w:val="0"/>
      <w:marRight w:val="0"/>
      <w:marTop w:val="0"/>
      <w:marBottom w:val="0"/>
      <w:divBdr>
        <w:top w:val="none" w:sz="0" w:space="0" w:color="auto"/>
        <w:left w:val="none" w:sz="0" w:space="0" w:color="auto"/>
        <w:bottom w:val="none" w:sz="0" w:space="0" w:color="auto"/>
        <w:right w:val="none" w:sz="0" w:space="0" w:color="auto"/>
      </w:divBdr>
    </w:div>
    <w:div w:id="20710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ok.org"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herman20@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daliawalls@gmail.com"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tel:%28602%29%20354-450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ABB194F3044DBB8A6480620853C77D"/>
        <w:category>
          <w:name w:val="General"/>
          <w:gallery w:val="placeholder"/>
        </w:category>
        <w:types>
          <w:type w:val="bbPlcHdr"/>
        </w:types>
        <w:behaviors>
          <w:behavior w:val="content"/>
        </w:behaviors>
        <w:guid w:val="{10C5D785-C9D7-4AB4-AB60-4D2878ADD524}"/>
      </w:docPartPr>
      <w:docPartBody>
        <w:p w:rsidR="00CF49EA" w:rsidRDefault="00BC5007" w:rsidP="00BC5007">
          <w:pPr>
            <w:pStyle w:val="B9ABB194F3044DBB8A6480620853C77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Segoe UI Semibold"/>
    <w:panose1 w:val="02010803020104030203"/>
    <w:charset w:val="00"/>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007"/>
    <w:rsid w:val="00000E8E"/>
    <w:rsid w:val="000121D5"/>
    <w:rsid w:val="00060C61"/>
    <w:rsid w:val="000B41CA"/>
    <w:rsid w:val="00103A09"/>
    <w:rsid w:val="0010681D"/>
    <w:rsid w:val="001E6F7A"/>
    <w:rsid w:val="001F2B28"/>
    <w:rsid w:val="0023695E"/>
    <w:rsid w:val="002F78F0"/>
    <w:rsid w:val="003C705C"/>
    <w:rsid w:val="00404B02"/>
    <w:rsid w:val="004202E8"/>
    <w:rsid w:val="0044214E"/>
    <w:rsid w:val="00446E9C"/>
    <w:rsid w:val="004513F8"/>
    <w:rsid w:val="0055614D"/>
    <w:rsid w:val="0055624B"/>
    <w:rsid w:val="005839DE"/>
    <w:rsid w:val="005A7395"/>
    <w:rsid w:val="005F2287"/>
    <w:rsid w:val="00606627"/>
    <w:rsid w:val="00631448"/>
    <w:rsid w:val="00702BF7"/>
    <w:rsid w:val="00711F2C"/>
    <w:rsid w:val="00717219"/>
    <w:rsid w:val="0074444C"/>
    <w:rsid w:val="00751854"/>
    <w:rsid w:val="007E4817"/>
    <w:rsid w:val="007E6B5C"/>
    <w:rsid w:val="0084731F"/>
    <w:rsid w:val="00847DAD"/>
    <w:rsid w:val="00851F2A"/>
    <w:rsid w:val="00863AB0"/>
    <w:rsid w:val="00913E9E"/>
    <w:rsid w:val="00921FBE"/>
    <w:rsid w:val="009939FB"/>
    <w:rsid w:val="00BC5007"/>
    <w:rsid w:val="00C62E8E"/>
    <w:rsid w:val="00C76818"/>
    <w:rsid w:val="00C81F17"/>
    <w:rsid w:val="00CD7C82"/>
    <w:rsid w:val="00CF49EA"/>
    <w:rsid w:val="00DC4652"/>
    <w:rsid w:val="00E62281"/>
    <w:rsid w:val="00E95EEF"/>
    <w:rsid w:val="00EA6E25"/>
    <w:rsid w:val="00EC0D8F"/>
    <w:rsid w:val="00FC52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7F5223B14746BA892A9F18BA3A2167">
    <w:name w:val="FB7F5223B14746BA892A9F18BA3A2167"/>
    <w:rsid w:val="00BC5007"/>
  </w:style>
  <w:style w:type="paragraph" w:customStyle="1" w:styleId="68491144F30D4773A8C880CB1F12E5B1">
    <w:name w:val="68491144F30D4773A8C880CB1F12E5B1"/>
    <w:rsid w:val="00BC5007"/>
  </w:style>
  <w:style w:type="paragraph" w:customStyle="1" w:styleId="141303F53B844B56BD7E5AF19830C937">
    <w:name w:val="141303F53B844B56BD7E5AF19830C937"/>
    <w:rsid w:val="00BC5007"/>
  </w:style>
  <w:style w:type="paragraph" w:customStyle="1" w:styleId="B9ABB194F3044DBB8A6480620853C77D">
    <w:name w:val="B9ABB194F3044DBB8A6480620853C77D"/>
    <w:rsid w:val="00BC5007"/>
  </w:style>
  <w:style w:type="paragraph" w:customStyle="1" w:styleId="73E7A2025BD648C8871A51CD97C8C96C">
    <w:name w:val="73E7A2025BD648C8871A51CD97C8C96C"/>
    <w:rsid w:val="00BC5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20004-9413-4EC0-9250-D06B0190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21573</TotalTime>
  <Pages>46</Pages>
  <Words>19627</Words>
  <Characters>111880</Characters>
  <Application>Microsoft Office Word</Application>
  <DocSecurity>0</DocSecurity>
  <Lines>932</Lines>
  <Paragraphs>262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PREFACE</vt:lpstr>
      <vt:lpstr>    CHANGES TO PROJECT CHODOSH</vt:lpstr>
      <vt:lpstr>    TEXTING SERVICE</vt:lpstr>
      <vt:lpstr>    THE GUIDE’S NEW FORMAT</vt:lpstr>
      <vt:lpstr>    An Appeal for Donations</vt:lpstr>
      <vt:lpstr>    WHY THIS PUBLICATION?</vt:lpstr>
      <vt:lpstr>    HOW TO CONTACT THE GUIDE TO CHODOSH</vt:lpstr>
      <vt:lpstr>    WHEN DID CHODOSH START?</vt:lpstr>
      <vt:lpstr/>
      <vt:lpstr/>
      <vt:lpstr/>
      <vt:lpstr/>
      <vt:lpstr/>
      <vt:lpstr>Section 4.1. AN ALPHABETICAL LISTING OF ALL PRODUCTS</vt:lpstr>
    </vt:vector>
  </TitlesOfParts>
  <Company/>
  <LinksUpToDate>false</LinksUpToDate>
  <CharactersWithSpaces>131245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 Rosskamm</dc:creator>
  <cp:keywords/>
  <dc:description/>
  <cp:lastModifiedBy>Chaya Rosskamm</cp:lastModifiedBy>
  <cp:revision>52</cp:revision>
  <cp:lastPrinted>2018-11-22T21:04:00Z</cp:lastPrinted>
  <dcterms:created xsi:type="dcterms:W3CDTF">2019-07-22T00:09:00Z</dcterms:created>
  <dcterms:modified xsi:type="dcterms:W3CDTF">2019-09-11T17:50:00Z</dcterms:modified>
</cp:coreProperties>
</file>